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458D" w:rsidRDefault="00D2458D" w:rsidP="00595DC5">
      <w:pPr>
        <w:pStyle w:val="Wawasan1JudulArtikel"/>
        <w:rPr>
          <w:sz w:val="24"/>
          <w:szCs w:val="24"/>
          <w:lang w:val="en-US"/>
        </w:rPr>
      </w:pPr>
    </w:p>
    <w:p w:rsidR="001777E8" w:rsidRDefault="001777E8" w:rsidP="006246D8">
      <w:pPr>
        <w:jc w:val="center"/>
        <w:rPr>
          <w:rFonts w:ascii="Times New Roman" w:hAnsi="Times New Roman"/>
          <w:b/>
          <w:sz w:val="24"/>
          <w:szCs w:val="24"/>
          <w:lang w:val="id-ID"/>
        </w:rPr>
      </w:pPr>
      <w:r>
        <w:rPr>
          <w:rFonts w:ascii="Times New Roman" w:hAnsi="Times New Roman"/>
          <w:b/>
          <w:sz w:val="24"/>
          <w:szCs w:val="24"/>
          <w:lang w:val="en-US"/>
        </w:rPr>
        <w:t>Efek</w:t>
      </w:r>
      <w:r w:rsidRPr="001777E8">
        <w:rPr>
          <w:rFonts w:ascii="Times New Roman" w:hAnsi="Times New Roman"/>
          <w:b/>
          <w:sz w:val="24"/>
          <w:szCs w:val="24"/>
        </w:rPr>
        <w:t xml:space="preserve"> Antioksidan</w:t>
      </w:r>
      <w:r>
        <w:rPr>
          <w:rFonts w:ascii="Times New Roman" w:hAnsi="Times New Roman"/>
          <w:b/>
          <w:sz w:val="24"/>
          <w:szCs w:val="24"/>
        </w:rPr>
        <w:t xml:space="preserve"> dari</w:t>
      </w:r>
      <w:r w:rsidRPr="001777E8">
        <w:rPr>
          <w:rFonts w:ascii="Times New Roman" w:hAnsi="Times New Roman"/>
          <w:b/>
          <w:sz w:val="24"/>
          <w:szCs w:val="24"/>
        </w:rPr>
        <w:t xml:space="preserve"> Daun Kamboja Putih (</w:t>
      </w:r>
      <w:r w:rsidRPr="001777E8">
        <w:rPr>
          <w:rFonts w:ascii="Times New Roman" w:hAnsi="Times New Roman"/>
          <w:b/>
          <w:i/>
          <w:sz w:val="24"/>
          <w:szCs w:val="24"/>
        </w:rPr>
        <w:t xml:space="preserve">Plumeria </w:t>
      </w:r>
      <w:proofErr w:type="gramStart"/>
      <w:r w:rsidRPr="001777E8">
        <w:rPr>
          <w:rFonts w:ascii="Times New Roman" w:hAnsi="Times New Roman"/>
          <w:b/>
          <w:i/>
          <w:sz w:val="24"/>
          <w:szCs w:val="24"/>
        </w:rPr>
        <w:t>alba</w:t>
      </w:r>
      <w:proofErr w:type="gramEnd"/>
      <w:r w:rsidRPr="001777E8">
        <w:rPr>
          <w:rFonts w:ascii="Times New Roman" w:hAnsi="Times New Roman"/>
          <w:b/>
          <w:sz w:val="24"/>
          <w:szCs w:val="24"/>
        </w:rPr>
        <w:t xml:space="preserve"> L.)</w:t>
      </w:r>
      <w:r w:rsidRPr="001777E8">
        <w:rPr>
          <w:rFonts w:ascii="Times New Roman" w:hAnsi="Times New Roman"/>
          <w:b/>
          <w:sz w:val="24"/>
          <w:szCs w:val="24"/>
          <w:lang w:val="id-ID"/>
        </w:rPr>
        <w:t xml:space="preserve"> terhadap  </w:t>
      </w:r>
    </w:p>
    <w:p w:rsidR="001777E8" w:rsidRPr="001777E8" w:rsidRDefault="001777E8" w:rsidP="006246D8">
      <w:pPr>
        <w:jc w:val="center"/>
        <w:rPr>
          <w:ins w:id="0" w:author="edwardobarry11@gmail.com" w:date="2021-08-30T09:51:00Z"/>
          <w:rFonts w:ascii="Times New Roman" w:hAnsi="Times New Roman"/>
          <w:b/>
          <w:sz w:val="24"/>
          <w:szCs w:val="24"/>
          <w:lang w:val="id-ID"/>
        </w:rPr>
      </w:pPr>
      <w:r w:rsidRPr="001777E8">
        <w:rPr>
          <w:rFonts w:ascii="Times New Roman" w:hAnsi="Times New Roman"/>
          <w:b/>
          <w:sz w:val="24"/>
          <w:szCs w:val="24"/>
          <w:lang w:val="id-ID"/>
        </w:rPr>
        <w:t>1,1-Difenilpikrilhidrazin (DPPH)</w:t>
      </w:r>
    </w:p>
    <w:p w:rsidR="002B6829" w:rsidRPr="00871A58" w:rsidRDefault="002B6829" w:rsidP="001777E8">
      <w:pPr>
        <w:tabs>
          <w:tab w:val="left" w:pos="889"/>
        </w:tabs>
        <w:spacing w:before="0"/>
        <w:ind w:firstLine="0"/>
        <w:rPr>
          <w:rFonts w:ascii="Times New Roman" w:hAnsi="Times New Roman"/>
          <w:noProof/>
          <w:color w:val="FFFFFF"/>
          <w:sz w:val="22"/>
          <w:lang w:val="id-ID" w:eastAsia="en-GB"/>
        </w:rPr>
      </w:pPr>
    </w:p>
    <w:p w:rsidR="001777E8" w:rsidRDefault="001777E8" w:rsidP="001777E8">
      <w:pPr>
        <w:jc w:val="center"/>
        <w:rPr>
          <w:rFonts w:ascii="Times New Roman" w:hAnsi="Times New Roman"/>
          <w:b/>
          <w:sz w:val="22"/>
          <w:vertAlign w:val="superscript"/>
        </w:rPr>
      </w:pPr>
      <w:r w:rsidRPr="001777E8">
        <w:rPr>
          <w:rFonts w:ascii="Times New Roman" w:hAnsi="Times New Roman"/>
          <w:b/>
          <w:sz w:val="22"/>
        </w:rPr>
        <w:t>Aloysius B. Anggoro</w:t>
      </w:r>
      <w:r w:rsidRPr="001777E8">
        <w:rPr>
          <w:rFonts w:ascii="Times New Roman" w:hAnsi="Times New Roman"/>
          <w:b/>
          <w:sz w:val="22"/>
          <w:vertAlign w:val="superscript"/>
        </w:rPr>
        <w:t xml:space="preserve"> 1</w:t>
      </w:r>
      <w:r>
        <w:rPr>
          <w:rFonts w:ascii="Times New Roman" w:hAnsi="Times New Roman"/>
          <w:b/>
          <w:sz w:val="22"/>
          <w:vertAlign w:val="superscript"/>
        </w:rPr>
        <w:t>)</w:t>
      </w:r>
      <w:r w:rsidRPr="001777E8">
        <w:rPr>
          <w:rFonts w:ascii="Times New Roman" w:hAnsi="Times New Roman"/>
          <w:b/>
          <w:sz w:val="22"/>
        </w:rPr>
        <w:t>, Erlien Lusy Wijaya</w:t>
      </w:r>
      <w:r w:rsidRPr="001777E8">
        <w:rPr>
          <w:rFonts w:ascii="Times New Roman" w:hAnsi="Times New Roman"/>
          <w:b/>
          <w:sz w:val="22"/>
          <w:vertAlign w:val="superscript"/>
        </w:rPr>
        <w:t xml:space="preserve"> 2</w:t>
      </w:r>
      <w:r>
        <w:rPr>
          <w:rFonts w:ascii="Times New Roman" w:hAnsi="Times New Roman"/>
          <w:b/>
          <w:sz w:val="22"/>
          <w:vertAlign w:val="superscript"/>
        </w:rPr>
        <w:t>)</w:t>
      </w:r>
      <w:r w:rsidRPr="001777E8">
        <w:rPr>
          <w:rFonts w:ascii="Times New Roman" w:hAnsi="Times New Roman"/>
          <w:b/>
          <w:sz w:val="22"/>
        </w:rPr>
        <w:t>, Novi Elisa</w:t>
      </w:r>
      <w:r w:rsidRPr="001777E8">
        <w:rPr>
          <w:rFonts w:ascii="Times New Roman" w:hAnsi="Times New Roman"/>
          <w:b/>
          <w:sz w:val="22"/>
          <w:vertAlign w:val="superscript"/>
        </w:rPr>
        <w:t>3</w:t>
      </w:r>
      <w:r>
        <w:rPr>
          <w:rFonts w:ascii="Times New Roman" w:hAnsi="Times New Roman"/>
          <w:b/>
          <w:sz w:val="22"/>
          <w:vertAlign w:val="superscript"/>
        </w:rPr>
        <w:t>)</w:t>
      </w:r>
      <w:bookmarkStart w:id="1" w:name="_GoBack"/>
      <w:bookmarkEnd w:id="1"/>
    </w:p>
    <w:p w:rsidR="001777E8" w:rsidRPr="001777E8" w:rsidRDefault="001777E8" w:rsidP="001777E8">
      <w:pPr>
        <w:spacing w:before="0"/>
        <w:jc w:val="center"/>
        <w:rPr>
          <w:rFonts w:ascii="Times New Roman" w:hAnsi="Times New Roman"/>
          <w:b/>
          <w:sz w:val="22"/>
          <w:vertAlign w:val="superscript"/>
          <w:lang w:val="id-ID"/>
        </w:rPr>
      </w:pPr>
    </w:p>
    <w:p w:rsidR="001777E8" w:rsidRPr="001777E8" w:rsidRDefault="001777E8" w:rsidP="001777E8">
      <w:pPr>
        <w:spacing w:before="0"/>
        <w:ind w:firstLine="403"/>
        <w:jc w:val="center"/>
        <w:rPr>
          <w:rFonts w:ascii="Times New Roman" w:hAnsi="Times New Roman"/>
          <w:b/>
          <w:szCs w:val="20"/>
        </w:rPr>
      </w:pPr>
      <w:r w:rsidRPr="001777E8">
        <w:rPr>
          <w:rFonts w:ascii="Times New Roman" w:hAnsi="Times New Roman"/>
          <w:b/>
          <w:szCs w:val="20"/>
          <w:vertAlign w:val="superscript"/>
        </w:rPr>
        <w:t>1</w:t>
      </w:r>
      <w:proofErr w:type="gramStart"/>
      <w:r>
        <w:rPr>
          <w:rFonts w:ascii="Times New Roman" w:hAnsi="Times New Roman"/>
          <w:b/>
          <w:szCs w:val="20"/>
          <w:vertAlign w:val="superscript"/>
        </w:rPr>
        <w:t>,3</w:t>
      </w:r>
      <w:proofErr w:type="gramEnd"/>
      <w:r w:rsidRPr="001777E8">
        <w:rPr>
          <w:rFonts w:ascii="Times New Roman" w:hAnsi="Times New Roman"/>
          <w:b/>
          <w:szCs w:val="20"/>
        </w:rPr>
        <w:t xml:space="preserve"> Sekolah Tinggi Ilmu Farmasi Yayasan Pharmasi Semarang </w:t>
      </w:r>
    </w:p>
    <w:p w:rsidR="001777E8" w:rsidRPr="001777E8" w:rsidRDefault="001777E8" w:rsidP="001777E8">
      <w:pPr>
        <w:spacing w:before="0"/>
        <w:ind w:firstLine="403"/>
        <w:jc w:val="center"/>
        <w:rPr>
          <w:rFonts w:ascii="Times New Roman" w:hAnsi="Times New Roman"/>
          <w:b/>
          <w:szCs w:val="20"/>
        </w:rPr>
      </w:pPr>
      <w:proofErr w:type="gramStart"/>
      <w:r w:rsidRPr="001777E8">
        <w:rPr>
          <w:rFonts w:ascii="Times New Roman" w:hAnsi="Times New Roman"/>
          <w:b/>
          <w:szCs w:val="20"/>
          <w:vertAlign w:val="superscript"/>
        </w:rPr>
        <w:t>2</w:t>
      </w:r>
      <w:proofErr w:type="gramEnd"/>
      <w:r w:rsidRPr="001777E8">
        <w:rPr>
          <w:rFonts w:ascii="Times New Roman" w:hAnsi="Times New Roman"/>
          <w:b/>
          <w:szCs w:val="20"/>
        </w:rPr>
        <w:t xml:space="preserve"> Sekolah Menengah Kejuruan Farmasi Yayasan Pharmasi Semarang</w:t>
      </w:r>
    </w:p>
    <w:p w:rsidR="00806FE0" w:rsidRPr="003D6FB7" w:rsidRDefault="001777E8" w:rsidP="001777E8">
      <w:pPr>
        <w:spacing w:before="0"/>
        <w:jc w:val="center"/>
        <w:rPr>
          <w:rFonts w:ascii="Times New Roman" w:hAnsi="Times New Roman"/>
          <w:color w:val="0000FF"/>
          <w:sz w:val="22"/>
          <w:u w:val="single"/>
        </w:rPr>
      </w:pPr>
      <w:r w:rsidRPr="003D6FB7">
        <w:rPr>
          <w:rFonts w:ascii="Times New Roman" w:hAnsi="Times New Roman"/>
          <w:color w:val="0000FF"/>
          <w:sz w:val="22"/>
          <w:u w:val="single"/>
          <w:lang w:val="id-ID"/>
        </w:rPr>
        <w:t>edwardobarry11</w:t>
      </w:r>
      <w:r w:rsidRPr="003D6FB7">
        <w:rPr>
          <w:rFonts w:ascii="Times New Roman" w:hAnsi="Times New Roman"/>
          <w:color w:val="0000FF"/>
          <w:sz w:val="22"/>
          <w:u w:val="single"/>
        </w:rPr>
        <w:t>@gmail.com</w:t>
      </w:r>
    </w:p>
    <w:p w:rsidR="00F71CF9" w:rsidRDefault="00F71CF9" w:rsidP="00B94DB0">
      <w:pPr>
        <w:spacing w:before="0"/>
        <w:jc w:val="center"/>
        <w:rPr>
          <w:rFonts w:ascii="Times New Roman" w:hAnsi="Times New Roman"/>
          <w:b/>
          <w:sz w:val="22"/>
        </w:rPr>
      </w:pPr>
    </w:p>
    <w:p w:rsidR="00105345" w:rsidRPr="00871A58" w:rsidRDefault="00105345" w:rsidP="00F71CF9">
      <w:pPr>
        <w:spacing w:before="0" w:line="360" w:lineRule="auto"/>
        <w:jc w:val="center"/>
        <w:rPr>
          <w:rFonts w:ascii="Times New Roman" w:hAnsi="Times New Roman"/>
          <w:b/>
          <w:sz w:val="22"/>
        </w:rPr>
      </w:pPr>
      <w:r w:rsidRPr="00871A58">
        <w:rPr>
          <w:rFonts w:ascii="Times New Roman" w:hAnsi="Times New Roman"/>
          <w:b/>
          <w:sz w:val="22"/>
        </w:rPr>
        <w:t>ABSTRAK</w:t>
      </w:r>
    </w:p>
    <w:p w:rsidR="00693341" w:rsidRPr="006246D8" w:rsidRDefault="001777E8" w:rsidP="001777E8">
      <w:pPr>
        <w:rPr>
          <w:rFonts w:ascii="Times New Roman" w:hAnsi="Times New Roman"/>
          <w:sz w:val="22"/>
          <w:lang w:val="id-ID"/>
        </w:rPr>
      </w:pPr>
      <w:r w:rsidRPr="006246D8">
        <w:rPr>
          <w:rFonts w:ascii="Times New Roman" w:hAnsi="Times New Roman"/>
          <w:sz w:val="22"/>
        </w:rPr>
        <w:t xml:space="preserve">Radikal bebas merupakan </w:t>
      </w:r>
      <w:r w:rsidRPr="006246D8">
        <w:rPr>
          <w:rFonts w:ascii="Times New Roman" w:hAnsi="Times New Roman"/>
          <w:sz w:val="22"/>
          <w:lang w:val="id-ID"/>
        </w:rPr>
        <w:t xml:space="preserve">atom atau </w:t>
      </w:r>
      <w:r w:rsidRPr="006246D8">
        <w:rPr>
          <w:rFonts w:ascii="Times New Roman" w:hAnsi="Times New Roman"/>
          <w:sz w:val="22"/>
        </w:rPr>
        <w:t>senyawa yang turut berperan dalam meningkatkan resiko penyakit degeneratif yang mendominasi angka kematian di Indonesia. Antioksidan dapat menangkal radikal bebas</w:t>
      </w:r>
      <w:r w:rsidRPr="006246D8">
        <w:rPr>
          <w:rFonts w:ascii="Times New Roman" w:hAnsi="Times New Roman"/>
          <w:sz w:val="22"/>
          <w:lang w:val="id-ID"/>
        </w:rPr>
        <w:t xml:space="preserve"> seperti</w:t>
      </w:r>
      <w:r w:rsidRPr="006246D8">
        <w:rPr>
          <w:rFonts w:ascii="Times New Roman" w:hAnsi="Times New Roman"/>
          <w:sz w:val="22"/>
        </w:rPr>
        <w:t xml:space="preserve"> senyawa alami antioksidan dari daun kamboja putih </w:t>
      </w:r>
      <w:r w:rsidRPr="006246D8">
        <w:rPr>
          <w:rFonts w:ascii="Times New Roman" w:hAnsi="Times New Roman"/>
          <w:sz w:val="22"/>
          <w:lang w:val="id-ID"/>
        </w:rPr>
        <w:t xml:space="preserve">yang </w:t>
      </w:r>
      <w:r w:rsidRPr="006246D8">
        <w:rPr>
          <w:rFonts w:ascii="Times New Roman" w:hAnsi="Times New Roman"/>
          <w:sz w:val="22"/>
        </w:rPr>
        <w:t>dipilih karena relatif aman, ketersediaan yang melimpah, dan memiliki potensi aktivitas antioksidan yang cukup menjanjikan. Penelitian ini bertujuan mengetahui daya antioksidan dari ekstrak, partisi dan fraksi dari daun kamboja putih</w:t>
      </w:r>
      <w:r w:rsidRPr="006246D8">
        <w:rPr>
          <w:rFonts w:ascii="Times New Roman" w:hAnsi="Times New Roman"/>
          <w:sz w:val="22"/>
          <w:lang w:val="id-ID"/>
        </w:rPr>
        <w:t xml:space="preserve"> beserta</w:t>
      </w:r>
      <w:r w:rsidRPr="006246D8">
        <w:rPr>
          <w:rFonts w:ascii="Times New Roman" w:hAnsi="Times New Roman"/>
          <w:sz w:val="22"/>
        </w:rPr>
        <w:t xml:space="preserve"> profil kromatografi lapis tipis dari partisi dengan aktivitas antioksidan tertinggi. Metode ekstraksi yang dipakai adalah remaserasi menggunakan pelarut metanol, </w:t>
      </w:r>
      <w:r w:rsidRPr="006246D8">
        <w:rPr>
          <w:rFonts w:ascii="Times New Roman" w:hAnsi="Times New Roman"/>
          <w:sz w:val="22"/>
          <w:lang w:val="id-ID"/>
        </w:rPr>
        <w:t>dilanjutkan dengan partisi menggunakan</w:t>
      </w:r>
      <w:r w:rsidRPr="006246D8">
        <w:rPr>
          <w:rFonts w:ascii="Times New Roman" w:hAnsi="Times New Roman"/>
          <w:sz w:val="22"/>
        </w:rPr>
        <w:t xml:space="preserve"> pelarut </w:t>
      </w:r>
      <w:r w:rsidRPr="006246D8">
        <w:rPr>
          <w:rFonts w:ascii="Times New Roman" w:hAnsi="Times New Roman"/>
          <w:i/>
          <w:sz w:val="22"/>
        </w:rPr>
        <w:t>n-</w:t>
      </w:r>
      <w:r w:rsidRPr="006246D8">
        <w:rPr>
          <w:rFonts w:ascii="Times New Roman" w:hAnsi="Times New Roman"/>
          <w:sz w:val="22"/>
        </w:rPr>
        <w:t>h</w:t>
      </w:r>
      <w:r w:rsidR="006246D8">
        <w:rPr>
          <w:rFonts w:ascii="Times New Roman" w:hAnsi="Times New Roman"/>
          <w:sz w:val="22"/>
        </w:rPr>
        <w:t>eksana, etil</w:t>
      </w:r>
      <w:r w:rsidRPr="006246D8">
        <w:rPr>
          <w:rFonts w:ascii="Times New Roman" w:hAnsi="Times New Roman"/>
          <w:sz w:val="22"/>
        </w:rPr>
        <w:t>asetat dan air. Partisi dengan IC</w:t>
      </w:r>
      <w:r w:rsidRPr="006246D8">
        <w:rPr>
          <w:rFonts w:ascii="Times New Roman" w:hAnsi="Times New Roman"/>
          <w:sz w:val="22"/>
          <w:vertAlign w:val="subscript"/>
        </w:rPr>
        <w:t xml:space="preserve">50 </w:t>
      </w:r>
      <w:r w:rsidRPr="006246D8">
        <w:rPr>
          <w:rFonts w:ascii="Times New Roman" w:hAnsi="Times New Roman"/>
          <w:sz w:val="22"/>
        </w:rPr>
        <w:t xml:space="preserve">paling rendah atau memiliki aktivitas antioksidan tertinggi selanjutnya difraksinasi dengan kromatografi kolom. Penentuan aktivitas antioksidan dengan metode DPPH </w:t>
      </w:r>
      <w:r w:rsidRPr="006246D8">
        <w:rPr>
          <w:rFonts w:ascii="Times New Roman" w:hAnsi="Times New Roman"/>
          <w:sz w:val="22"/>
          <w:lang w:val="id-ID"/>
        </w:rPr>
        <w:t xml:space="preserve">dilakukan </w:t>
      </w:r>
      <w:r w:rsidRPr="006246D8">
        <w:rPr>
          <w:rFonts w:ascii="Times New Roman" w:hAnsi="Times New Roman"/>
          <w:sz w:val="22"/>
        </w:rPr>
        <w:t>pada panjang gelombang 516</w:t>
      </w:r>
      <w:proofErr w:type="gramStart"/>
      <w:r w:rsidRPr="006246D8">
        <w:rPr>
          <w:rFonts w:ascii="Times New Roman" w:hAnsi="Times New Roman"/>
          <w:sz w:val="22"/>
        </w:rPr>
        <w:t>,3</w:t>
      </w:r>
      <w:proofErr w:type="gramEnd"/>
      <w:r w:rsidRPr="006246D8">
        <w:rPr>
          <w:rFonts w:ascii="Times New Roman" w:hAnsi="Times New Roman"/>
          <w:sz w:val="22"/>
        </w:rPr>
        <w:t xml:space="preserve"> nm. Hasil penelitian </w:t>
      </w:r>
      <w:r w:rsidRPr="006246D8">
        <w:rPr>
          <w:rFonts w:ascii="Times New Roman" w:hAnsi="Times New Roman"/>
          <w:sz w:val="22"/>
          <w:lang w:val="id-ID"/>
        </w:rPr>
        <w:t xml:space="preserve">menunjukkan bahwa </w:t>
      </w:r>
      <w:r w:rsidRPr="006246D8">
        <w:rPr>
          <w:rFonts w:ascii="Times New Roman" w:hAnsi="Times New Roman"/>
          <w:sz w:val="22"/>
        </w:rPr>
        <w:t>partisi etil asetat memiliki IC</w:t>
      </w:r>
      <w:r w:rsidRPr="006246D8">
        <w:rPr>
          <w:rFonts w:ascii="Times New Roman" w:hAnsi="Times New Roman"/>
          <w:sz w:val="22"/>
          <w:vertAlign w:val="subscript"/>
        </w:rPr>
        <w:t xml:space="preserve">50 </w:t>
      </w:r>
      <w:r w:rsidRPr="006246D8">
        <w:rPr>
          <w:rFonts w:ascii="Times New Roman" w:hAnsi="Times New Roman"/>
          <w:sz w:val="22"/>
        </w:rPr>
        <w:t>terendah sebesar 94,43 ppm</w:t>
      </w:r>
      <w:r w:rsidRPr="006246D8">
        <w:rPr>
          <w:rFonts w:ascii="Times New Roman" w:hAnsi="Times New Roman"/>
          <w:sz w:val="22"/>
          <w:lang w:val="id-ID"/>
        </w:rPr>
        <w:t xml:space="preserve"> dibandingkan dengan partisi lainnya</w:t>
      </w:r>
      <w:r w:rsidRPr="006246D8">
        <w:rPr>
          <w:rFonts w:ascii="Times New Roman" w:hAnsi="Times New Roman"/>
          <w:sz w:val="22"/>
        </w:rPr>
        <w:t>,</w:t>
      </w:r>
      <w:r w:rsidRPr="006246D8">
        <w:rPr>
          <w:rFonts w:ascii="Times New Roman" w:hAnsi="Times New Roman"/>
          <w:sz w:val="22"/>
          <w:lang w:val="id-ID"/>
        </w:rPr>
        <w:t xml:space="preserve"> sedangkan</w:t>
      </w:r>
      <w:r w:rsidRPr="006246D8">
        <w:rPr>
          <w:rFonts w:ascii="Times New Roman" w:hAnsi="Times New Roman"/>
          <w:sz w:val="22"/>
        </w:rPr>
        <w:t xml:space="preserve"> fraksi 2 memiliki daya antioksidan tertinggi diikuti fraksi 3 dan fraksi 1 dengan IC</w:t>
      </w:r>
      <w:r w:rsidRPr="006246D8">
        <w:rPr>
          <w:rFonts w:ascii="Times New Roman" w:hAnsi="Times New Roman"/>
          <w:sz w:val="22"/>
          <w:vertAlign w:val="subscript"/>
        </w:rPr>
        <w:t>50</w:t>
      </w:r>
      <w:r w:rsidRPr="006246D8">
        <w:rPr>
          <w:rFonts w:ascii="Times New Roman" w:hAnsi="Times New Roman"/>
          <w:sz w:val="22"/>
        </w:rPr>
        <w:t xml:space="preserve"> berturut-turut sebesar 54,11 ppm; 77,79 ppm dan 84,07 ppm.</w:t>
      </w:r>
    </w:p>
    <w:p w:rsidR="006246D8" w:rsidRPr="006246D8" w:rsidRDefault="00105345" w:rsidP="00923FD2">
      <w:pPr>
        <w:spacing w:after="240"/>
        <w:ind w:firstLine="0"/>
        <w:rPr>
          <w:rFonts w:ascii="Times New Roman" w:hAnsi="Times New Roman"/>
          <w:b/>
          <w:sz w:val="22"/>
          <w:lang w:val="id-ID"/>
        </w:rPr>
      </w:pPr>
      <w:r w:rsidRPr="006246D8">
        <w:rPr>
          <w:rFonts w:ascii="Times New Roman" w:hAnsi="Times New Roman"/>
          <w:b/>
          <w:spacing w:val="-6"/>
          <w:sz w:val="22"/>
          <w:lang w:val="id-ID"/>
        </w:rPr>
        <w:t xml:space="preserve">Kata Kunci: </w:t>
      </w:r>
      <w:r w:rsidR="006246D8" w:rsidRPr="006246D8">
        <w:rPr>
          <w:rFonts w:ascii="Times New Roman" w:hAnsi="Times New Roman"/>
          <w:b/>
          <w:sz w:val="22"/>
          <w:lang w:val="id-ID"/>
        </w:rPr>
        <w:t>Antioksidan; Kamboja putih; metode DPPH; Profil kromatografi</w:t>
      </w:r>
    </w:p>
    <w:p w:rsidR="006246D8" w:rsidRDefault="006246D8" w:rsidP="006246D8">
      <w:pPr>
        <w:jc w:val="center"/>
        <w:rPr>
          <w:rFonts w:ascii="Times New Roman" w:hAnsi="Times New Roman"/>
          <w:b/>
          <w:sz w:val="24"/>
          <w:szCs w:val="24"/>
          <w:lang w:val="id-ID"/>
        </w:rPr>
      </w:pPr>
      <w:r w:rsidRPr="006246D8">
        <w:rPr>
          <w:rFonts w:ascii="Times New Roman" w:hAnsi="Times New Roman"/>
          <w:b/>
          <w:sz w:val="24"/>
          <w:szCs w:val="24"/>
          <w:lang w:val="id-ID"/>
        </w:rPr>
        <w:t>Antioxidant Effect of White Cambodian Leaf (Plumeria alba L.) against</w:t>
      </w:r>
    </w:p>
    <w:p w:rsidR="006246D8" w:rsidRPr="006246D8" w:rsidRDefault="006246D8" w:rsidP="006246D8">
      <w:pPr>
        <w:jc w:val="center"/>
        <w:rPr>
          <w:rFonts w:ascii="Times New Roman" w:hAnsi="Times New Roman"/>
          <w:b/>
          <w:sz w:val="24"/>
          <w:szCs w:val="24"/>
          <w:lang w:val="id-ID"/>
        </w:rPr>
      </w:pPr>
      <w:r w:rsidRPr="006246D8">
        <w:rPr>
          <w:rFonts w:ascii="Times New Roman" w:hAnsi="Times New Roman"/>
          <w:b/>
          <w:sz w:val="24"/>
          <w:szCs w:val="24"/>
          <w:lang w:val="id-ID"/>
        </w:rPr>
        <w:t xml:space="preserve"> 1,1-Diphenylpicrylhydrazine (DPPH)</w:t>
      </w:r>
    </w:p>
    <w:p w:rsidR="00F71CF9" w:rsidRDefault="00F71CF9" w:rsidP="00F71CF9">
      <w:pPr>
        <w:spacing w:before="0"/>
        <w:jc w:val="center"/>
        <w:rPr>
          <w:rFonts w:ascii="Times New Roman" w:hAnsi="Times New Roman"/>
          <w:b/>
          <w:sz w:val="22"/>
        </w:rPr>
      </w:pPr>
    </w:p>
    <w:p w:rsidR="00105345" w:rsidRPr="007A6F80" w:rsidRDefault="00175BD7" w:rsidP="00F71CF9">
      <w:pPr>
        <w:spacing w:line="360" w:lineRule="auto"/>
        <w:jc w:val="center"/>
        <w:rPr>
          <w:rFonts w:ascii="Times New Roman" w:hAnsi="Times New Roman"/>
          <w:b/>
          <w:sz w:val="22"/>
        </w:rPr>
      </w:pPr>
      <w:r w:rsidRPr="007A6F80">
        <w:rPr>
          <w:rFonts w:ascii="Times New Roman" w:hAnsi="Times New Roman"/>
          <w:b/>
          <w:sz w:val="22"/>
        </w:rPr>
        <w:t>ABSTRACT</w:t>
      </w:r>
    </w:p>
    <w:p w:rsidR="006246D8" w:rsidRDefault="006246D8" w:rsidP="006246D8">
      <w:pPr>
        <w:rPr>
          <w:rFonts w:ascii="Times New Roman" w:hAnsi="Times New Roman"/>
          <w:sz w:val="24"/>
          <w:szCs w:val="24"/>
          <w:lang w:val="id-ID"/>
        </w:rPr>
      </w:pPr>
      <w:r w:rsidRPr="00803EEE">
        <w:rPr>
          <w:rFonts w:ascii="Times New Roman" w:hAnsi="Times New Roman"/>
          <w:sz w:val="24"/>
          <w:szCs w:val="24"/>
          <w:lang w:val="id-ID"/>
        </w:rPr>
        <w:t xml:space="preserve">Free radicals are </w:t>
      </w:r>
      <w:r>
        <w:rPr>
          <w:rFonts w:ascii="Times New Roman" w:hAnsi="Times New Roman"/>
          <w:sz w:val="24"/>
          <w:szCs w:val="24"/>
          <w:lang w:val="id-ID"/>
        </w:rPr>
        <w:t xml:space="preserve">either atom or </w:t>
      </w:r>
      <w:r w:rsidRPr="00803EEE">
        <w:rPr>
          <w:rFonts w:ascii="Times New Roman" w:hAnsi="Times New Roman"/>
          <w:sz w:val="24"/>
          <w:szCs w:val="24"/>
          <w:lang w:val="id-ID"/>
        </w:rPr>
        <w:t xml:space="preserve">compounds that play a role in increasing the risk of degenerative diseases that dominate the mortality rate in Indonesia. Antioxidants can </w:t>
      </w:r>
      <w:r>
        <w:rPr>
          <w:rFonts w:ascii="Times New Roman" w:hAnsi="Times New Roman"/>
          <w:sz w:val="24"/>
          <w:szCs w:val="24"/>
          <w:lang w:val="id-ID"/>
        </w:rPr>
        <w:t>scavenge</w:t>
      </w:r>
      <w:r w:rsidRPr="00803EEE">
        <w:rPr>
          <w:rFonts w:ascii="Times New Roman" w:hAnsi="Times New Roman"/>
          <w:sz w:val="24"/>
          <w:szCs w:val="24"/>
          <w:lang w:val="id-ID"/>
        </w:rPr>
        <w:t xml:space="preserve"> off free radicals, </w:t>
      </w:r>
      <w:r>
        <w:rPr>
          <w:rFonts w:ascii="Times New Roman" w:hAnsi="Times New Roman"/>
          <w:sz w:val="24"/>
          <w:szCs w:val="24"/>
          <w:lang w:val="id-ID"/>
        </w:rPr>
        <w:t xml:space="preserve">such as </w:t>
      </w:r>
      <w:r w:rsidRPr="00803EEE">
        <w:rPr>
          <w:rFonts w:ascii="Times New Roman" w:hAnsi="Times New Roman"/>
          <w:sz w:val="24"/>
          <w:szCs w:val="24"/>
          <w:lang w:val="id-ID"/>
        </w:rPr>
        <w:t xml:space="preserve">natural antioxidant compounds from white frangipani leaves were </w:t>
      </w:r>
      <w:r>
        <w:rPr>
          <w:rFonts w:ascii="Times New Roman" w:hAnsi="Times New Roman"/>
          <w:sz w:val="24"/>
          <w:szCs w:val="24"/>
          <w:lang w:val="id-ID"/>
        </w:rPr>
        <w:t>selected prior to</w:t>
      </w:r>
      <w:r w:rsidRPr="00803EEE">
        <w:rPr>
          <w:rFonts w:ascii="Times New Roman" w:hAnsi="Times New Roman"/>
          <w:sz w:val="24"/>
          <w:szCs w:val="24"/>
          <w:lang w:val="id-ID"/>
        </w:rPr>
        <w:t xml:space="preserve"> </w:t>
      </w:r>
      <w:r>
        <w:rPr>
          <w:rFonts w:ascii="Times New Roman" w:hAnsi="Times New Roman"/>
          <w:sz w:val="24"/>
          <w:szCs w:val="24"/>
          <w:lang w:val="id-ID"/>
        </w:rPr>
        <w:t>its</w:t>
      </w:r>
      <w:r w:rsidRPr="00803EEE">
        <w:rPr>
          <w:rFonts w:ascii="Times New Roman" w:hAnsi="Times New Roman"/>
          <w:sz w:val="24"/>
          <w:szCs w:val="24"/>
          <w:lang w:val="id-ID"/>
        </w:rPr>
        <w:t xml:space="preserve"> safe</w:t>
      </w:r>
      <w:r>
        <w:rPr>
          <w:rFonts w:ascii="Times New Roman" w:hAnsi="Times New Roman"/>
          <w:sz w:val="24"/>
          <w:szCs w:val="24"/>
          <w:lang w:val="id-ID"/>
        </w:rPr>
        <w:t>ty and</w:t>
      </w:r>
      <w:r w:rsidRPr="00803EEE">
        <w:rPr>
          <w:rFonts w:ascii="Times New Roman" w:hAnsi="Times New Roman"/>
          <w:sz w:val="24"/>
          <w:szCs w:val="24"/>
          <w:lang w:val="id-ID"/>
        </w:rPr>
        <w:t xml:space="preserve"> abundan</w:t>
      </w:r>
      <w:r>
        <w:rPr>
          <w:rFonts w:ascii="Times New Roman" w:hAnsi="Times New Roman"/>
          <w:sz w:val="24"/>
          <w:szCs w:val="24"/>
          <w:lang w:val="id-ID"/>
        </w:rPr>
        <w:t>ce</w:t>
      </w:r>
      <w:r w:rsidRPr="00803EEE">
        <w:rPr>
          <w:rFonts w:ascii="Times New Roman" w:hAnsi="Times New Roman"/>
          <w:sz w:val="24"/>
          <w:szCs w:val="24"/>
          <w:lang w:val="id-ID"/>
        </w:rPr>
        <w:t xml:space="preserve">, </w:t>
      </w:r>
      <w:r>
        <w:rPr>
          <w:rFonts w:ascii="Times New Roman" w:hAnsi="Times New Roman"/>
          <w:sz w:val="24"/>
          <w:szCs w:val="24"/>
          <w:lang w:val="id-ID"/>
        </w:rPr>
        <w:t>which are potential having antioxidant effect</w:t>
      </w:r>
      <w:r w:rsidRPr="00803EEE">
        <w:rPr>
          <w:rFonts w:ascii="Times New Roman" w:hAnsi="Times New Roman"/>
          <w:sz w:val="24"/>
          <w:szCs w:val="24"/>
          <w:lang w:val="id-ID"/>
        </w:rPr>
        <w:t xml:space="preserve">. This study aims to determine the antioxidant </w:t>
      </w:r>
      <w:r>
        <w:rPr>
          <w:rFonts w:ascii="Times New Roman" w:hAnsi="Times New Roman"/>
          <w:sz w:val="24"/>
          <w:szCs w:val="24"/>
          <w:lang w:val="id-ID"/>
        </w:rPr>
        <w:t>effect</w:t>
      </w:r>
      <w:r w:rsidRPr="00803EEE">
        <w:rPr>
          <w:rFonts w:ascii="Times New Roman" w:hAnsi="Times New Roman"/>
          <w:sz w:val="24"/>
          <w:szCs w:val="24"/>
          <w:lang w:val="id-ID"/>
        </w:rPr>
        <w:t xml:space="preserve"> of extracts, partitions</w:t>
      </w:r>
      <w:r>
        <w:rPr>
          <w:rFonts w:ascii="Times New Roman" w:hAnsi="Times New Roman"/>
          <w:sz w:val="24"/>
          <w:szCs w:val="24"/>
        </w:rPr>
        <w:t xml:space="preserve">, </w:t>
      </w:r>
      <w:r w:rsidRPr="00803EEE">
        <w:rPr>
          <w:rFonts w:ascii="Times New Roman" w:hAnsi="Times New Roman"/>
          <w:sz w:val="24"/>
          <w:szCs w:val="24"/>
          <w:lang w:val="id-ID"/>
        </w:rPr>
        <w:t xml:space="preserve">fractions from white frangipani leaves, </w:t>
      </w:r>
      <w:r>
        <w:rPr>
          <w:rFonts w:ascii="Times New Roman" w:hAnsi="Times New Roman"/>
          <w:sz w:val="24"/>
          <w:szCs w:val="24"/>
          <w:lang w:val="id-ID"/>
        </w:rPr>
        <w:t>and</w:t>
      </w:r>
      <w:r w:rsidRPr="00803EEE">
        <w:rPr>
          <w:rFonts w:ascii="Times New Roman" w:hAnsi="Times New Roman"/>
          <w:sz w:val="24"/>
          <w:szCs w:val="24"/>
          <w:lang w:val="id-ID"/>
        </w:rPr>
        <w:t xml:space="preserve"> the thin laye</w:t>
      </w:r>
      <w:r>
        <w:rPr>
          <w:rFonts w:ascii="Times New Roman" w:hAnsi="Times New Roman"/>
          <w:sz w:val="24"/>
          <w:szCs w:val="24"/>
          <w:lang w:val="id-ID"/>
        </w:rPr>
        <w:t xml:space="preserve">r chromatographic profile of the </w:t>
      </w:r>
      <w:r>
        <w:rPr>
          <w:rFonts w:ascii="Times New Roman" w:hAnsi="Times New Roman"/>
          <w:sz w:val="24"/>
          <w:szCs w:val="24"/>
        </w:rPr>
        <w:t>partition with the highest antioxidant activity</w:t>
      </w:r>
      <w:r w:rsidRPr="00803EEE">
        <w:rPr>
          <w:rFonts w:ascii="Times New Roman" w:hAnsi="Times New Roman"/>
          <w:sz w:val="24"/>
          <w:szCs w:val="24"/>
          <w:lang w:val="id-ID"/>
        </w:rPr>
        <w:t xml:space="preserve">. The extraction method </w:t>
      </w:r>
      <w:r>
        <w:rPr>
          <w:rFonts w:ascii="Times New Roman" w:hAnsi="Times New Roman"/>
          <w:sz w:val="24"/>
          <w:szCs w:val="24"/>
          <w:lang w:val="id-ID"/>
        </w:rPr>
        <w:t xml:space="preserve">being </w:t>
      </w:r>
      <w:r w:rsidRPr="00803EEE">
        <w:rPr>
          <w:rFonts w:ascii="Times New Roman" w:hAnsi="Times New Roman"/>
          <w:sz w:val="24"/>
          <w:szCs w:val="24"/>
          <w:lang w:val="id-ID"/>
        </w:rPr>
        <w:t xml:space="preserve">used was </w:t>
      </w:r>
      <w:r>
        <w:rPr>
          <w:rFonts w:ascii="Times New Roman" w:hAnsi="Times New Roman"/>
          <w:sz w:val="24"/>
          <w:szCs w:val="24"/>
          <w:lang w:val="id-ID"/>
        </w:rPr>
        <w:t>maceration</w:t>
      </w:r>
      <w:r w:rsidRPr="00803EEE">
        <w:rPr>
          <w:rFonts w:ascii="Times New Roman" w:hAnsi="Times New Roman"/>
          <w:sz w:val="24"/>
          <w:szCs w:val="24"/>
          <w:lang w:val="id-ID"/>
        </w:rPr>
        <w:t xml:space="preserve"> using methanol </w:t>
      </w:r>
      <w:r>
        <w:rPr>
          <w:rFonts w:ascii="Times New Roman" w:hAnsi="Times New Roman"/>
          <w:sz w:val="24"/>
          <w:szCs w:val="24"/>
          <w:lang w:val="id-ID"/>
        </w:rPr>
        <w:t>followed by partioning the crude extract using</w:t>
      </w:r>
      <w:r w:rsidRPr="00803EEE">
        <w:rPr>
          <w:rFonts w:ascii="Times New Roman" w:hAnsi="Times New Roman"/>
          <w:sz w:val="24"/>
          <w:szCs w:val="24"/>
          <w:lang w:val="id-ID"/>
        </w:rPr>
        <w:t xml:space="preserve"> </w:t>
      </w:r>
      <w:r w:rsidRPr="00773E0F">
        <w:rPr>
          <w:rFonts w:ascii="Times New Roman" w:hAnsi="Times New Roman"/>
          <w:i/>
          <w:sz w:val="24"/>
          <w:szCs w:val="24"/>
          <w:lang w:val="id-ID"/>
        </w:rPr>
        <w:t>n-</w:t>
      </w:r>
      <w:r w:rsidRPr="00367C98">
        <w:rPr>
          <w:rFonts w:ascii="Times New Roman" w:hAnsi="Times New Roman"/>
          <w:sz w:val="24"/>
          <w:szCs w:val="24"/>
          <w:lang w:val="id-ID"/>
        </w:rPr>
        <w:t>h</w:t>
      </w:r>
      <w:r w:rsidRPr="00803EEE">
        <w:rPr>
          <w:rFonts w:ascii="Times New Roman" w:hAnsi="Times New Roman"/>
          <w:sz w:val="24"/>
          <w:szCs w:val="24"/>
          <w:lang w:val="id-ID"/>
        </w:rPr>
        <w:t>exane, ethyl acetate and water solvents. The partition with the lowest IC</w:t>
      </w:r>
      <w:r w:rsidRPr="000E3552">
        <w:rPr>
          <w:rFonts w:ascii="Times New Roman" w:hAnsi="Times New Roman"/>
          <w:sz w:val="24"/>
          <w:szCs w:val="24"/>
          <w:vertAlign w:val="subscript"/>
          <w:lang w:val="id-ID"/>
        </w:rPr>
        <w:t>50</w:t>
      </w:r>
      <w:r w:rsidRPr="00803EEE">
        <w:rPr>
          <w:rFonts w:ascii="Times New Roman" w:hAnsi="Times New Roman"/>
          <w:sz w:val="24"/>
          <w:szCs w:val="24"/>
          <w:lang w:val="id-ID"/>
        </w:rPr>
        <w:t xml:space="preserve"> or ha</w:t>
      </w:r>
      <w:r>
        <w:rPr>
          <w:rFonts w:ascii="Times New Roman" w:hAnsi="Times New Roman"/>
          <w:sz w:val="24"/>
          <w:szCs w:val="24"/>
          <w:lang w:val="id-ID"/>
        </w:rPr>
        <w:t>ving</w:t>
      </w:r>
      <w:r w:rsidRPr="00803EEE">
        <w:rPr>
          <w:rFonts w:ascii="Times New Roman" w:hAnsi="Times New Roman"/>
          <w:sz w:val="24"/>
          <w:szCs w:val="24"/>
          <w:lang w:val="id-ID"/>
        </w:rPr>
        <w:t xml:space="preserve"> the highest antioxidant activity is then fractionated </w:t>
      </w:r>
      <w:r>
        <w:rPr>
          <w:rFonts w:ascii="Times New Roman" w:hAnsi="Times New Roman"/>
          <w:sz w:val="24"/>
          <w:szCs w:val="24"/>
          <w:lang w:val="id-ID"/>
        </w:rPr>
        <w:t>using</w:t>
      </w:r>
      <w:r w:rsidRPr="00803EEE">
        <w:rPr>
          <w:rFonts w:ascii="Times New Roman" w:hAnsi="Times New Roman"/>
          <w:sz w:val="24"/>
          <w:szCs w:val="24"/>
          <w:lang w:val="id-ID"/>
        </w:rPr>
        <w:t xml:space="preserve"> column chromatography. </w:t>
      </w:r>
      <w:r>
        <w:rPr>
          <w:rFonts w:ascii="Times New Roman" w:hAnsi="Times New Roman"/>
          <w:sz w:val="24"/>
          <w:szCs w:val="24"/>
          <w:lang w:val="id-ID"/>
        </w:rPr>
        <w:t>The d</w:t>
      </w:r>
      <w:r w:rsidRPr="00803EEE">
        <w:rPr>
          <w:rFonts w:ascii="Times New Roman" w:hAnsi="Times New Roman"/>
          <w:sz w:val="24"/>
          <w:szCs w:val="24"/>
          <w:lang w:val="id-ID"/>
        </w:rPr>
        <w:t xml:space="preserve">etermination of antioxidant activity </w:t>
      </w:r>
      <w:r>
        <w:rPr>
          <w:rFonts w:ascii="Times New Roman" w:hAnsi="Times New Roman"/>
          <w:sz w:val="24"/>
          <w:szCs w:val="24"/>
          <w:lang w:val="id-ID"/>
        </w:rPr>
        <w:t>using</w:t>
      </w:r>
      <w:r w:rsidRPr="00803EEE">
        <w:rPr>
          <w:rFonts w:ascii="Times New Roman" w:hAnsi="Times New Roman"/>
          <w:sz w:val="24"/>
          <w:szCs w:val="24"/>
          <w:lang w:val="id-ID"/>
        </w:rPr>
        <w:t xml:space="preserve"> DPPH method </w:t>
      </w:r>
      <w:r>
        <w:rPr>
          <w:rFonts w:ascii="Times New Roman" w:hAnsi="Times New Roman"/>
          <w:sz w:val="24"/>
          <w:szCs w:val="24"/>
          <w:lang w:val="id-ID"/>
        </w:rPr>
        <w:t xml:space="preserve">was performed </w:t>
      </w:r>
      <w:r w:rsidRPr="00803EEE">
        <w:rPr>
          <w:rFonts w:ascii="Times New Roman" w:hAnsi="Times New Roman"/>
          <w:sz w:val="24"/>
          <w:szCs w:val="24"/>
          <w:lang w:val="id-ID"/>
        </w:rPr>
        <w:t xml:space="preserve">at 516.3 nm. The results </w:t>
      </w:r>
      <w:r>
        <w:rPr>
          <w:rFonts w:ascii="Times New Roman" w:hAnsi="Times New Roman"/>
          <w:sz w:val="24"/>
          <w:szCs w:val="24"/>
          <w:lang w:val="id-ID"/>
        </w:rPr>
        <w:t xml:space="preserve">showed that </w:t>
      </w:r>
      <w:r w:rsidRPr="00803EEE">
        <w:rPr>
          <w:rFonts w:ascii="Times New Roman" w:hAnsi="Times New Roman"/>
          <w:sz w:val="24"/>
          <w:szCs w:val="24"/>
          <w:lang w:val="id-ID"/>
        </w:rPr>
        <w:t xml:space="preserve"> the ethyl acetate partition had the lowest IC</w:t>
      </w:r>
      <w:r w:rsidRPr="000E3552">
        <w:rPr>
          <w:rFonts w:ascii="Times New Roman" w:hAnsi="Times New Roman"/>
          <w:sz w:val="24"/>
          <w:szCs w:val="24"/>
          <w:vertAlign w:val="subscript"/>
          <w:lang w:val="id-ID"/>
        </w:rPr>
        <w:t>50</w:t>
      </w:r>
      <w:r w:rsidRPr="00803EEE">
        <w:rPr>
          <w:rFonts w:ascii="Times New Roman" w:hAnsi="Times New Roman"/>
          <w:sz w:val="24"/>
          <w:szCs w:val="24"/>
          <w:lang w:val="id-ID"/>
        </w:rPr>
        <w:t xml:space="preserve"> </w:t>
      </w:r>
      <w:r>
        <w:rPr>
          <w:rFonts w:ascii="Times New Roman" w:hAnsi="Times New Roman"/>
          <w:sz w:val="24"/>
          <w:szCs w:val="24"/>
          <w:lang w:val="id-ID"/>
        </w:rPr>
        <w:t>among other partitions (</w:t>
      </w:r>
      <w:r w:rsidRPr="00803EEE">
        <w:rPr>
          <w:rFonts w:ascii="Times New Roman" w:hAnsi="Times New Roman"/>
          <w:sz w:val="24"/>
          <w:szCs w:val="24"/>
          <w:lang w:val="id-ID"/>
        </w:rPr>
        <w:t>94.43 ppm</w:t>
      </w:r>
      <w:r>
        <w:rPr>
          <w:rFonts w:ascii="Times New Roman" w:hAnsi="Times New Roman"/>
          <w:sz w:val="24"/>
          <w:szCs w:val="24"/>
          <w:lang w:val="id-ID"/>
        </w:rPr>
        <w:t>)</w:t>
      </w:r>
      <w:r w:rsidRPr="00803EEE">
        <w:rPr>
          <w:rFonts w:ascii="Times New Roman" w:hAnsi="Times New Roman"/>
          <w:sz w:val="24"/>
          <w:szCs w:val="24"/>
          <w:lang w:val="id-ID"/>
        </w:rPr>
        <w:t xml:space="preserve">, </w:t>
      </w:r>
      <w:r>
        <w:rPr>
          <w:rFonts w:ascii="Times New Roman" w:hAnsi="Times New Roman"/>
          <w:sz w:val="24"/>
          <w:szCs w:val="24"/>
          <w:lang w:val="id-ID"/>
        </w:rPr>
        <w:t xml:space="preserve">whereas </w:t>
      </w:r>
      <w:r w:rsidRPr="00803EEE">
        <w:rPr>
          <w:rFonts w:ascii="Times New Roman" w:hAnsi="Times New Roman"/>
          <w:sz w:val="24"/>
          <w:szCs w:val="24"/>
          <w:lang w:val="id-ID"/>
        </w:rPr>
        <w:t xml:space="preserve">fraction 2 had the highest antioxidant </w:t>
      </w:r>
      <w:r>
        <w:rPr>
          <w:rFonts w:ascii="Times New Roman" w:hAnsi="Times New Roman"/>
          <w:sz w:val="24"/>
          <w:szCs w:val="24"/>
          <w:lang w:val="id-ID"/>
        </w:rPr>
        <w:t>effect which was</w:t>
      </w:r>
      <w:r w:rsidRPr="00803EEE">
        <w:rPr>
          <w:rFonts w:ascii="Times New Roman" w:hAnsi="Times New Roman"/>
          <w:sz w:val="24"/>
          <w:szCs w:val="24"/>
          <w:lang w:val="id-ID"/>
        </w:rPr>
        <w:t xml:space="preserve"> followed by fraction 3 and fraction 1 with IC</w:t>
      </w:r>
      <w:r w:rsidRPr="00E43CA8">
        <w:rPr>
          <w:rFonts w:ascii="Times New Roman" w:hAnsi="Times New Roman"/>
          <w:sz w:val="24"/>
          <w:szCs w:val="24"/>
          <w:vertAlign w:val="subscript"/>
          <w:lang w:val="id-ID"/>
        </w:rPr>
        <w:t>50</w:t>
      </w:r>
      <w:r w:rsidRPr="00803EEE">
        <w:rPr>
          <w:rFonts w:ascii="Times New Roman" w:hAnsi="Times New Roman"/>
          <w:sz w:val="24"/>
          <w:szCs w:val="24"/>
          <w:lang w:val="id-ID"/>
        </w:rPr>
        <w:t xml:space="preserve"> respectively</w:t>
      </w:r>
      <w:r>
        <w:rPr>
          <w:rFonts w:ascii="Times New Roman" w:hAnsi="Times New Roman"/>
          <w:sz w:val="24"/>
          <w:szCs w:val="24"/>
          <w:lang w:val="id-ID"/>
        </w:rPr>
        <w:t>,</w:t>
      </w:r>
      <w:r w:rsidRPr="00803EEE">
        <w:rPr>
          <w:rFonts w:ascii="Times New Roman" w:hAnsi="Times New Roman"/>
          <w:sz w:val="24"/>
          <w:szCs w:val="24"/>
          <w:lang w:val="id-ID"/>
        </w:rPr>
        <w:t xml:space="preserve"> 54.11 ppm; 77.79 ppm and 84.07 ppm.</w:t>
      </w:r>
    </w:p>
    <w:p w:rsidR="006246D8" w:rsidRPr="006246D8" w:rsidRDefault="006246D8" w:rsidP="006246D8">
      <w:pPr>
        <w:ind w:firstLine="0"/>
        <w:rPr>
          <w:rFonts w:ascii="Times New Roman" w:hAnsi="Times New Roman"/>
          <w:b/>
          <w:sz w:val="24"/>
          <w:szCs w:val="24"/>
          <w:lang w:val="id-ID"/>
        </w:rPr>
      </w:pPr>
      <w:r w:rsidRPr="006246D8">
        <w:rPr>
          <w:rFonts w:ascii="Times New Roman" w:hAnsi="Times New Roman"/>
          <w:b/>
          <w:sz w:val="24"/>
          <w:szCs w:val="24"/>
          <w:lang w:val="id-ID"/>
        </w:rPr>
        <w:t>Keyword : Antioxidant; White frangipani; DPPH method; Chromatography profil</w:t>
      </w:r>
    </w:p>
    <w:p w:rsidR="00693341" w:rsidRPr="00693341" w:rsidRDefault="00693341" w:rsidP="00693341">
      <w:pPr>
        <w:ind w:firstLine="0"/>
        <w:rPr>
          <w:rFonts w:ascii="Times New Roman" w:hAnsi="Times New Roman"/>
          <w:sz w:val="22"/>
          <w:lang w:val="fi-FI"/>
        </w:rPr>
      </w:pPr>
    </w:p>
    <w:p w:rsidR="00871A58" w:rsidRDefault="00871A58" w:rsidP="007A6F80">
      <w:pPr>
        <w:pStyle w:val="affiliation"/>
      </w:pPr>
    </w:p>
    <w:p w:rsidR="004A4169" w:rsidRDefault="004A4169" w:rsidP="007A6F80">
      <w:pPr>
        <w:pStyle w:val="affiliation"/>
      </w:pPr>
    </w:p>
    <w:p w:rsidR="006246D8" w:rsidRPr="00871A58" w:rsidRDefault="006246D8" w:rsidP="007A6F80">
      <w:pPr>
        <w:pStyle w:val="affiliation"/>
      </w:pPr>
    </w:p>
    <w:p w:rsidR="00871A58" w:rsidRPr="00871A58" w:rsidRDefault="00871A58" w:rsidP="007A6F80">
      <w:pPr>
        <w:pStyle w:val="affiliation"/>
        <w:sectPr w:rsidR="00871A58" w:rsidRPr="00871A58" w:rsidSect="00FD6D31">
          <w:headerReference w:type="even" r:id="rId8"/>
          <w:headerReference w:type="default" r:id="rId9"/>
          <w:footerReference w:type="first" r:id="rId10"/>
          <w:pgSz w:w="11906" w:h="16838" w:code="9"/>
          <w:pgMar w:top="1418" w:right="1247" w:bottom="1418" w:left="1985" w:header="720" w:footer="720" w:gutter="0"/>
          <w:pgNumType w:start="1"/>
          <w:cols w:space="720"/>
          <w:titlePg/>
          <w:docGrid w:linePitch="360"/>
        </w:sectPr>
      </w:pPr>
    </w:p>
    <w:p w:rsidR="00F71CF9" w:rsidRPr="00197A08" w:rsidRDefault="00F71CF9" w:rsidP="00197A08">
      <w:pPr>
        <w:spacing w:before="0"/>
        <w:ind w:firstLine="0"/>
        <w:rPr>
          <w:rFonts w:ascii="Times New Roman" w:hAnsi="Times New Roman"/>
          <w:b/>
          <w:sz w:val="24"/>
          <w:szCs w:val="24"/>
        </w:rPr>
      </w:pPr>
      <w:r w:rsidRPr="00197A08">
        <w:rPr>
          <w:rFonts w:ascii="Times New Roman" w:hAnsi="Times New Roman"/>
          <w:b/>
          <w:sz w:val="24"/>
          <w:szCs w:val="24"/>
        </w:rPr>
        <w:lastRenderedPageBreak/>
        <w:t>PENDAHULUAN</w:t>
      </w:r>
    </w:p>
    <w:p w:rsidR="008D6218" w:rsidRPr="00197A08" w:rsidRDefault="008D6218" w:rsidP="00197A08">
      <w:pPr>
        <w:ind w:firstLine="720"/>
        <w:rPr>
          <w:rFonts w:ascii="Times New Roman" w:hAnsi="Times New Roman"/>
          <w:sz w:val="22"/>
        </w:rPr>
      </w:pPr>
      <w:r w:rsidRPr="00197A08">
        <w:rPr>
          <w:rFonts w:ascii="Times New Roman" w:hAnsi="Times New Roman"/>
          <w:sz w:val="22"/>
        </w:rPr>
        <w:t xml:space="preserve">Penyakit </w:t>
      </w:r>
      <w:r w:rsidRPr="00197A08">
        <w:rPr>
          <w:rFonts w:ascii="Times New Roman" w:hAnsi="Times New Roman"/>
          <w:sz w:val="22"/>
          <w:lang w:val="id-ID"/>
        </w:rPr>
        <w:t>d</w:t>
      </w:r>
      <w:r w:rsidRPr="00197A08">
        <w:rPr>
          <w:rFonts w:ascii="Times New Roman" w:hAnsi="Times New Roman"/>
          <w:sz w:val="22"/>
        </w:rPr>
        <w:t xml:space="preserve">egeneratif seperti </w:t>
      </w:r>
      <w:r w:rsidRPr="00197A08">
        <w:rPr>
          <w:rFonts w:ascii="Times New Roman" w:hAnsi="Times New Roman"/>
          <w:sz w:val="22"/>
          <w:lang w:val="id-ID"/>
        </w:rPr>
        <w:t>d</w:t>
      </w:r>
      <w:r w:rsidRPr="00197A08">
        <w:rPr>
          <w:rFonts w:ascii="Times New Roman" w:hAnsi="Times New Roman"/>
          <w:sz w:val="22"/>
        </w:rPr>
        <w:t xml:space="preserve">iabetes, </w:t>
      </w:r>
      <w:r w:rsidRPr="00197A08">
        <w:rPr>
          <w:rFonts w:ascii="Times New Roman" w:hAnsi="Times New Roman"/>
          <w:sz w:val="22"/>
          <w:lang w:val="id-ID"/>
        </w:rPr>
        <w:t>j</w:t>
      </w:r>
      <w:r w:rsidRPr="00197A08">
        <w:rPr>
          <w:rFonts w:ascii="Times New Roman" w:hAnsi="Times New Roman"/>
          <w:sz w:val="22"/>
        </w:rPr>
        <w:t xml:space="preserve">antung, </w:t>
      </w:r>
      <w:r w:rsidRPr="00197A08">
        <w:rPr>
          <w:rFonts w:ascii="Times New Roman" w:hAnsi="Times New Roman"/>
          <w:sz w:val="22"/>
          <w:lang w:val="id-ID"/>
        </w:rPr>
        <w:t>d</w:t>
      </w:r>
      <w:r w:rsidRPr="00197A08">
        <w:rPr>
          <w:rFonts w:ascii="Times New Roman" w:hAnsi="Times New Roman"/>
          <w:sz w:val="22"/>
        </w:rPr>
        <w:t xml:space="preserve">islipdemia, </w:t>
      </w:r>
      <w:r w:rsidRPr="00197A08">
        <w:rPr>
          <w:rFonts w:ascii="Times New Roman" w:hAnsi="Times New Roman"/>
          <w:sz w:val="22"/>
          <w:lang w:val="id-ID"/>
        </w:rPr>
        <w:t>o</w:t>
      </w:r>
      <w:r w:rsidRPr="00197A08">
        <w:rPr>
          <w:rFonts w:ascii="Times New Roman" w:hAnsi="Times New Roman"/>
          <w:sz w:val="22"/>
        </w:rPr>
        <w:t xml:space="preserve">besitas dan </w:t>
      </w:r>
      <w:r w:rsidRPr="00197A08">
        <w:rPr>
          <w:rFonts w:ascii="Times New Roman" w:hAnsi="Times New Roman"/>
          <w:sz w:val="22"/>
          <w:lang w:val="id-ID"/>
        </w:rPr>
        <w:t>k</w:t>
      </w:r>
      <w:r w:rsidRPr="00197A08">
        <w:rPr>
          <w:rFonts w:ascii="Times New Roman" w:hAnsi="Times New Roman"/>
          <w:sz w:val="22"/>
        </w:rPr>
        <w:t>anker merupakan penyakit yang mendominasi angka kematian di Indonesia</w:t>
      </w:r>
      <w:r w:rsidRPr="00197A08">
        <w:rPr>
          <w:rFonts w:ascii="Times New Roman" w:hAnsi="Times New Roman"/>
          <w:sz w:val="22"/>
          <w:lang w:val="id-ID"/>
        </w:rPr>
        <w:t xml:space="preserve"> dan</w:t>
      </w:r>
      <w:r w:rsidRPr="00197A08">
        <w:rPr>
          <w:rFonts w:ascii="Times New Roman" w:hAnsi="Times New Roman"/>
          <w:sz w:val="22"/>
        </w:rPr>
        <w:t xml:space="preserve"> juga banyak negara di</w:t>
      </w:r>
      <w:r w:rsidRPr="00197A08">
        <w:rPr>
          <w:rFonts w:ascii="Times New Roman" w:hAnsi="Times New Roman"/>
          <w:sz w:val="22"/>
          <w:lang w:val="id-ID"/>
        </w:rPr>
        <w:t xml:space="preserve"> </w:t>
      </w:r>
      <w:r w:rsidRPr="00197A08">
        <w:rPr>
          <w:rFonts w:ascii="Times New Roman" w:hAnsi="Times New Roman"/>
          <w:sz w:val="22"/>
        </w:rPr>
        <w:t xml:space="preserve">dunia </w:t>
      </w:r>
      <w:r w:rsidRPr="00197A08">
        <w:rPr>
          <w:rFonts w:ascii="Times New Roman" w:hAnsi="Times New Roman"/>
          <w:sz w:val="22"/>
        </w:rPr>
        <w:fldChar w:fldCharType="begin" w:fldLock="1"/>
      </w:r>
      <w:r w:rsidR="00332243">
        <w:rPr>
          <w:rFonts w:ascii="Times New Roman" w:hAnsi="Times New Roman"/>
          <w:sz w:val="22"/>
        </w:rPr>
        <w:instrText>ADDIN CSL_CITATION {"citationItems":[{"id":"ITEM-1","itemData":{"ISSN":"01259326","PMID":"30630990","abstract":"Based on data from the Indonesian Ministry of Health Information Center, the estimated population of Indonesia in 2016 was approximately 258,704,986 people, consisted of 129,988,690 men and 128,716,296 women. This number of Indonesian population represents young population since the proportion of population aged 0-14 years is more than that aged &gt;14 years. Meanwhile, the proportion of population aged 50 years and above is significantly reduced, which is thought to be due to high mortality rate in the middle-aged population. The mortality rate in  Indonesia is dominated by non-communicable diseases (NCD). Alteration in environment, technology and lifestyle have changed the pattern of disease in Indonesia to be dominated by NCD such as DM, heart disease, dyslipidemia, obesity, kidney disease, lung disease, and malignancy.According to the 2014 Indonesian Sample Registration System, the 10 most common diseases were stroke (21.1%), heart disease (12.9%), diabetes mellitus (6.7%), tuberculosis (5.7%), complications of high blood pressure (5.3%), chronic lung disease (4.9%), liver disease (2.7%), traffic accidents (2.6%), pneumonia (2.1%), and combined diarrhea and gastroenteritis due to infection (1.9%). Furthermore, according to Indonesia Basic Health Research 2018, most of NCD such as cancer, stroke, kidney disease, joint disease, DM, heart disease, hypertension, and overweight/ obesity, showed an increasing trend compared to the previous report in 2013.Non-communicable diseases are chronic, often asymptomatic and progressive, thus patients usually did not realize having the disease until the sign and symptoms of its complications occur. This problem drives the need of early screening for high-risk population, early treatment and periodic monitoring. Furthermore, ongoing epidemiological studies are also done to evaluate both established and unknown risk factors, pattern of non-communicable disease development in certain area and the treatment response.","author":[{"dropping-particle":"","family":"Purnamasari","given":"Dyah","non-dropping-particle":"","parse-names":false,"suffix":""}],"container-title":"Acta medica Indonesiana","id":"ITEM-1","issue":"4","issued":{"date-parts":[["2018"]]},"page":"273-274","title":"The Emergence of Non-communicable Disease in Indonesia","type":"article-journal","volume":"50"},"uris":["http://www.mendeley.com/documents/?uuid=028fc5ee-5f6d-4bc7-adaf-6681bfc675d4"]}],"mendeley":{"formattedCitation":"(Purnamasari, 2018)","plainTextFormattedCitation":"(Purnamasari, 2018)","previouslyFormattedCitation":"(Purnamasari, 2018)"},"properties":{"noteIndex":0},"schema":"https://github.com/citation-style-language/schema/raw/master/csl-citation.json"}</w:instrText>
      </w:r>
      <w:r w:rsidRPr="00197A08">
        <w:rPr>
          <w:rFonts w:ascii="Times New Roman" w:hAnsi="Times New Roman"/>
          <w:sz w:val="22"/>
        </w:rPr>
        <w:fldChar w:fldCharType="separate"/>
      </w:r>
      <w:r w:rsidRPr="00197A08">
        <w:rPr>
          <w:rFonts w:ascii="Times New Roman" w:hAnsi="Times New Roman"/>
          <w:noProof/>
          <w:sz w:val="22"/>
        </w:rPr>
        <w:t>(Purnamasari, 2018)</w:t>
      </w:r>
      <w:r w:rsidRPr="00197A08">
        <w:rPr>
          <w:rFonts w:ascii="Times New Roman" w:hAnsi="Times New Roman"/>
          <w:sz w:val="22"/>
        </w:rPr>
        <w:fldChar w:fldCharType="end"/>
      </w:r>
      <w:r w:rsidRPr="00197A08">
        <w:rPr>
          <w:rFonts w:ascii="Times New Roman" w:hAnsi="Times New Roman"/>
          <w:sz w:val="22"/>
        </w:rPr>
        <w:t>. Perubahan</w:t>
      </w:r>
      <w:r w:rsidR="00197A08" w:rsidRPr="00197A08">
        <w:rPr>
          <w:rFonts w:ascii="Times New Roman" w:hAnsi="Times New Roman"/>
          <w:sz w:val="22"/>
        </w:rPr>
        <w:t xml:space="preserve"> lingkungan, teknologi dan </w:t>
      </w:r>
      <w:proofErr w:type="gramStart"/>
      <w:r w:rsidR="00197A08" w:rsidRPr="00197A08">
        <w:rPr>
          <w:rFonts w:ascii="Times New Roman" w:hAnsi="Times New Roman"/>
          <w:sz w:val="22"/>
        </w:rPr>
        <w:t>gaya</w:t>
      </w:r>
      <w:proofErr w:type="gramEnd"/>
      <w:r w:rsidR="00197A08" w:rsidRPr="00197A08">
        <w:rPr>
          <w:rFonts w:ascii="Times New Roman" w:hAnsi="Times New Roman"/>
          <w:sz w:val="22"/>
        </w:rPr>
        <w:t xml:space="preserve"> </w:t>
      </w:r>
      <w:r w:rsidRPr="00197A08">
        <w:rPr>
          <w:rFonts w:ascii="Times New Roman" w:hAnsi="Times New Roman"/>
          <w:sz w:val="22"/>
        </w:rPr>
        <w:t>hidup yang tidak sehat merupakan faktor yang mengubah pola penyakit ini menjadi mendominasi, dan adanya senyawa radikal bebas turut berperan d</w:t>
      </w:r>
      <w:r w:rsidRPr="00197A08">
        <w:rPr>
          <w:rFonts w:ascii="Times New Roman" w:hAnsi="Times New Roman"/>
          <w:sz w:val="22"/>
          <w:lang w:val="id-ID"/>
        </w:rPr>
        <w:t>alam</w:t>
      </w:r>
      <w:r w:rsidRPr="00197A08">
        <w:rPr>
          <w:rFonts w:ascii="Times New Roman" w:hAnsi="Times New Roman"/>
          <w:sz w:val="22"/>
        </w:rPr>
        <w:t xml:space="preserve"> meningkatkan faktor resiko untuk penyakit-penyakit tersebut. Usaha menangkal radikal bebas dilakukan dengan pemberian senyawa antioksidan baik sintetik maupun alami</w:t>
      </w:r>
      <w:r w:rsidRPr="00197A08">
        <w:rPr>
          <w:rFonts w:ascii="Times New Roman" w:hAnsi="Times New Roman"/>
          <w:sz w:val="22"/>
          <w:lang w:val="id-ID"/>
        </w:rPr>
        <w:t xml:space="preserve"> </w:t>
      </w:r>
      <w:r w:rsidRPr="00197A08">
        <w:rPr>
          <w:rFonts w:ascii="Times New Roman" w:hAnsi="Times New Roman"/>
          <w:sz w:val="22"/>
          <w:vertAlign w:val="superscript"/>
          <w:lang w:val="id-ID"/>
        </w:rPr>
        <w:fldChar w:fldCharType="begin" w:fldLock="1"/>
      </w:r>
      <w:r w:rsidRPr="00197A08">
        <w:rPr>
          <w:rFonts w:ascii="Times New Roman" w:hAnsi="Times New Roman"/>
          <w:sz w:val="22"/>
          <w:vertAlign w:val="superscript"/>
          <w:lang w:val="id-ID"/>
        </w:rPr>
        <w:instrText>ADDIN CSL_CITATION {"citationItems":[{"id":"ITEM-1","itemData":{"abstract":"Aging is a natural process that we can never stop it, but longevity is not a miracle or a stroke of luck. The early aging process preventable by running a diet and healthy life. Nutrition plays an important role in delaying early aging. Epidemiologic evidence of a protective role for fruits and vegetables in cancer prevention is substantial. Substances present in vegetables and fruit (also call phytonutrient) that may play an antioxidant role to protect against cancer, these include allyl sulfides, carotenoids, isothiocyanates, isoflavones, flavonoids, lignans, marchantines, saponins, and dietary fiber. Nutritional factors that did not lose its importance in the effort to prevent early aging is the change in the habit of fats consumption. Replacing animal fat of being vegetable fats and increasing consumption of fish influential good for the fulfillment of essentials fatty acid intakes which is very required to maintain the body metabolism normally. In conclusion, we suggested: A holistic preventive approach will ensure good health in the majority of individuals and it is never too late to start. Keywords:","author":[{"dropping-particle":"","family":"Sugiani","given":"Pande Putu Sri","non-dropping-particle":"","parse-names":false,"suffix":""},{"dropping-particle":"","family":"Nursanyoto","given":"Hertog","non-dropping-particle":"","parse-names":false,"suffix":""}],"container-title":"Jurnal Ilmu Gizi","id":"ITEM-1","issue":"1","issued":{"date-parts":[["2012"]]},"page":"60-80","title":"Peranan Gizi dalam Penuaan Dini","type":"article-journal","volume":"3"},"uris":["http://www.mendeley.com/documents/?uuid=85a76048-e58c-4417-a54b-73ac22724097","http://www.mendeley.com/documents/?uuid=5c7dc17c-8de1-43a8-a84c-4da6c5fa330c"]},{"id":"ITEM-2","itemData":{"ISBN":"9786025728051","author":[{"dropping-particle":"","family":"Anggraito","given":"Yustinus Ulung","non-dropping-particle":"","parse-names":false,"suffix":""},{"dropping-particle":"","family":"Susanti","given":"R.","non-dropping-particle":"","parse-names":false,"suffix":""},{"dropping-particle":"","family":"Ari","given":"Retno Sri Iswari","non-dropping-particle":"","parse-names":false,"suffix":""},{"dropping-particle":"","family":"Lisdiana","given":"","non-dropping-particle":"","parse-names":false,"suffix":""},{"dropping-particle":"","family":"Yuniastuti","given":"Ari","non-dropping-particle":"","parse-names":false,"suffix":""},{"dropping-particle":"","family":"Habibah","given":"Noor Aini","non-dropping-particle":"","parse-names":false,"suffix":""},{"dropping-particle":"","family":"Bintari","given":"Siti Harnina","non-dropping-particle":"","parse-names":false,"suffix":""}],"edition":"1","id":"ITEM-2","issued":{"date-parts":[["2018"]]},"number-of-pages":"46-48; 52","publisher":"Fakultas Matematika dan Ilmu Pengetahuan Alam Universitas Negeri Semarang","publisher-place":"Semarang","title":"Metabolit Sekunder Dari Tanaman : Aplikasi dan Produksi","type":"book"},"uris":["http://www.mendeley.com/documents/?uuid=0450cc17-41a0-482c-a651-4f6c2681a01a","http://www.mendeley.com/documents/?uuid=86436d58-3595-47c4-ba59-44f03e3791f4"]}],"mendeley":{"formattedCitation":"(Anggraito et al., 2018; Sugiani &amp; Nursanyoto, 2012)","plainTextFormattedCitation":"(Anggraito et al., 2018; Sugiani &amp; Nursanyoto, 2012)","previouslyFormattedCitation":"(Anggraito et al., 2018; Sugiani &amp; Nursanyoto, 2012)"},"properties":{"noteIndex":0},"schema":"https://github.com/citation-style-language/schema/raw/master/csl-citation.json"}</w:instrText>
      </w:r>
      <w:r w:rsidRPr="00197A08">
        <w:rPr>
          <w:rFonts w:ascii="Times New Roman" w:hAnsi="Times New Roman"/>
          <w:sz w:val="22"/>
          <w:vertAlign w:val="superscript"/>
          <w:lang w:val="id-ID"/>
        </w:rPr>
        <w:fldChar w:fldCharType="separate"/>
      </w:r>
      <w:r w:rsidRPr="00197A08">
        <w:rPr>
          <w:rFonts w:ascii="Times New Roman" w:hAnsi="Times New Roman"/>
          <w:noProof/>
          <w:sz w:val="22"/>
          <w:lang w:val="id-ID"/>
        </w:rPr>
        <w:t>(Anggraito et al., 2018; Sugiani &amp; Nursanyoto, 2012)</w:t>
      </w:r>
      <w:r w:rsidRPr="00197A08">
        <w:rPr>
          <w:rFonts w:ascii="Times New Roman" w:hAnsi="Times New Roman"/>
          <w:sz w:val="22"/>
          <w:vertAlign w:val="superscript"/>
          <w:lang w:val="id-ID"/>
        </w:rPr>
        <w:fldChar w:fldCharType="end"/>
      </w:r>
      <w:r w:rsidRPr="00197A08">
        <w:rPr>
          <w:rFonts w:ascii="Times New Roman" w:hAnsi="Times New Roman"/>
          <w:sz w:val="22"/>
        </w:rPr>
        <w:t xml:space="preserve">. </w:t>
      </w:r>
    </w:p>
    <w:p w:rsidR="00197A08" w:rsidRDefault="008D6218" w:rsidP="00197A08">
      <w:pPr>
        <w:ind w:firstLine="720"/>
        <w:rPr>
          <w:rFonts w:ascii="Times New Roman" w:hAnsi="Times New Roman"/>
          <w:sz w:val="22"/>
        </w:rPr>
      </w:pPr>
      <w:r w:rsidRPr="00197A08">
        <w:rPr>
          <w:rFonts w:ascii="Times New Roman" w:hAnsi="Times New Roman"/>
          <w:sz w:val="22"/>
          <w:lang w:val="id-ID"/>
        </w:rPr>
        <w:t xml:space="preserve">Sayangnya, </w:t>
      </w:r>
      <w:r w:rsidRPr="00197A08">
        <w:rPr>
          <w:rFonts w:ascii="Times New Roman" w:hAnsi="Times New Roman"/>
          <w:sz w:val="22"/>
        </w:rPr>
        <w:t>antioksidan sintetik seperti Butil Hidroksi Anisol (BHA) dan Butil Hidroksi Toluene (BHT) dapat me</w:t>
      </w:r>
      <w:r w:rsidRPr="00197A08">
        <w:rPr>
          <w:rFonts w:ascii="Times New Roman" w:hAnsi="Times New Roman"/>
          <w:sz w:val="22"/>
          <w:lang w:val="id-ID"/>
        </w:rPr>
        <w:t>njadi</w:t>
      </w:r>
      <w:r w:rsidRPr="00197A08">
        <w:rPr>
          <w:rFonts w:ascii="Times New Roman" w:hAnsi="Times New Roman"/>
          <w:sz w:val="22"/>
        </w:rPr>
        <w:t xml:space="preserve"> senyawa promotor terjadinya karsinogenesis</w:t>
      </w:r>
      <w:r w:rsidRPr="00197A08">
        <w:rPr>
          <w:rFonts w:ascii="Times New Roman" w:hAnsi="Times New Roman"/>
          <w:sz w:val="22"/>
          <w:vertAlign w:val="superscript"/>
        </w:rPr>
        <w:t>(4,</w:t>
      </w:r>
      <w:r w:rsidRPr="00197A08">
        <w:rPr>
          <w:rFonts w:ascii="Times New Roman" w:hAnsi="Times New Roman"/>
          <w:sz w:val="22"/>
          <w:vertAlign w:val="superscript"/>
        </w:rPr>
        <w:fldChar w:fldCharType="begin" w:fldLock="1"/>
      </w:r>
      <w:r w:rsidRPr="00197A08">
        <w:rPr>
          <w:rFonts w:ascii="Times New Roman" w:hAnsi="Times New Roman"/>
          <w:sz w:val="22"/>
          <w:vertAlign w:val="superscript"/>
        </w:rPr>
        <w:instrText>ADDIN CSL_CITATION {"citationItems":[{"id":"ITEM-1","itemData":{"DOI":"10.1007/BF02653670","ISSN":"0003021X","abstract":"Some spice essential oils (caraway, clove, cumin, rosemary, sage and thyme) and their major constituents were added to emulsified linoleic acid in aqueous media to examine their antioxidant activity. The methods used for measuring linoleic acid oxidation were coupled oxidation of β-carotene, conjugated diene formation and thiobarbituric acid test. The essential oils under study possess an antioxidant effect and this phenomenon was increased by increasing their concentration. Generally, the effectiveness of the various essential oils on linoleic acid oxidation was in the following descending order: caraway &gt;sage&gt;cumin&gt;rosemary&gt;thyme&gt;clove. It appears that there was a relationship between the antioxidant effect and the chemical composition of the oils. © 1989 the American Oil Chemists' Society.","author":[{"dropping-particle":"","family":"Farag","given":"R. S.","non-dropping-particle":"","parse-names":false,"suffix":""},{"dropping-particle":"","family":"Badei","given":"A. Z. M. A.","non-dropping-particle":"","parse-names":false,"suffix":""},{"dropping-particle":"","family":"Hewedi","given":"F. M.","non-dropping-particle":"","parse-names":false,"suffix":""},{"dropping-particle":"","family":"El-Baroty","given":"G. S. A.","non-dropping-particle":"","parse-names":false,"suffix":""}],"container-title":"Journal of the American Oil Chemists' Society","id":"ITEM-1","issue":"6","issued":{"date-parts":[["1989","6"]]},"page":"792-799","title":"Antioxidant activity of some spice essential oils on linoleic acid oxidation in aqueous media","type":"article-journal","volume":"66"},"uris":["http://www.mendeley.com/documents/?uuid=b9b3a0b2-b702-4ee6-b538-6890c1598da5","http://www.mendeley.com/documents/?uuid=73dc6274-c803-40b7-85ef-690fd2d2f7c5"]}],"mendeley":{"formattedCitation":"(Farag et al., 1989)","manualFormatting":"5)","plainTextFormattedCitation":"(Farag et al., 1989)","previouslyFormattedCitation":"(Farag et al., 1989)"},"properties":{"noteIndex":0},"schema":"https://github.com/citation-style-language/schema/raw/master/csl-citation.json"}</w:instrText>
      </w:r>
      <w:r w:rsidRPr="00197A08">
        <w:rPr>
          <w:rFonts w:ascii="Times New Roman" w:hAnsi="Times New Roman"/>
          <w:sz w:val="22"/>
          <w:vertAlign w:val="superscript"/>
        </w:rPr>
        <w:fldChar w:fldCharType="separate"/>
      </w:r>
      <w:r w:rsidRPr="00197A08">
        <w:rPr>
          <w:rFonts w:ascii="Times New Roman" w:hAnsi="Times New Roman"/>
          <w:noProof/>
          <w:sz w:val="22"/>
          <w:vertAlign w:val="superscript"/>
        </w:rPr>
        <w:t>5)</w:t>
      </w:r>
      <w:r w:rsidRPr="00197A08">
        <w:rPr>
          <w:rFonts w:ascii="Times New Roman" w:hAnsi="Times New Roman"/>
          <w:sz w:val="22"/>
          <w:vertAlign w:val="superscript"/>
        </w:rPr>
        <w:fldChar w:fldCharType="end"/>
      </w:r>
      <w:r w:rsidRPr="00197A08">
        <w:rPr>
          <w:rFonts w:ascii="Times New Roman" w:hAnsi="Times New Roman"/>
          <w:sz w:val="22"/>
        </w:rPr>
        <w:t xml:space="preserve">. Senyawa alami dari tumbuhan berkhasiat antioksidan lebih dipilih terutama karena Indonesia termasuk </w:t>
      </w:r>
      <w:r w:rsidRPr="00197A08">
        <w:rPr>
          <w:rFonts w:ascii="Times New Roman" w:hAnsi="Times New Roman"/>
          <w:sz w:val="22"/>
          <w:lang w:val="id-ID"/>
        </w:rPr>
        <w:t xml:space="preserve">dalam </w:t>
      </w:r>
      <w:r w:rsidRPr="00197A08">
        <w:rPr>
          <w:rFonts w:ascii="Times New Roman" w:hAnsi="Times New Roman"/>
          <w:sz w:val="22"/>
        </w:rPr>
        <w:t>17 negara megabiodive</w:t>
      </w:r>
      <w:r w:rsidRPr="00197A08">
        <w:rPr>
          <w:rFonts w:ascii="Times New Roman" w:hAnsi="Times New Roman"/>
          <w:sz w:val="22"/>
          <w:lang w:val="id-ID"/>
        </w:rPr>
        <w:t>r</w:t>
      </w:r>
      <w:r w:rsidRPr="00197A08">
        <w:rPr>
          <w:rFonts w:ascii="Times New Roman" w:hAnsi="Times New Roman"/>
          <w:sz w:val="22"/>
        </w:rPr>
        <w:t xml:space="preserve">sitas dunia terbesar sehingga komoditas bahan baku </w:t>
      </w:r>
      <w:r w:rsidRPr="00197A08">
        <w:rPr>
          <w:rFonts w:ascii="Times New Roman" w:hAnsi="Times New Roman"/>
          <w:sz w:val="22"/>
          <w:lang w:val="id-ID"/>
        </w:rPr>
        <w:t>obat herbal</w:t>
      </w:r>
      <w:r w:rsidRPr="00197A08">
        <w:rPr>
          <w:rFonts w:ascii="Times New Roman" w:hAnsi="Times New Roman"/>
          <w:sz w:val="22"/>
        </w:rPr>
        <w:t xml:space="preserve"> tidak menjadi permasalahan yang berarti</w:t>
      </w:r>
      <w:r w:rsidR="00197A08">
        <w:rPr>
          <w:rFonts w:ascii="Times New Roman" w:hAnsi="Times New Roman"/>
          <w:sz w:val="22"/>
        </w:rPr>
        <w:t xml:space="preserve"> </w:t>
      </w:r>
      <w:r w:rsidRPr="00197A08">
        <w:rPr>
          <w:rFonts w:ascii="Times New Roman" w:hAnsi="Times New Roman"/>
          <w:sz w:val="22"/>
          <w:vertAlign w:val="superscript"/>
        </w:rPr>
        <w:fldChar w:fldCharType="begin" w:fldLock="1"/>
      </w:r>
      <w:r w:rsidRPr="00197A08">
        <w:rPr>
          <w:rFonts w:ascii="Times New Roman" w:hAnsi="Times New Roman"/>
          <w:sz w:val="22"/>
          <w:vertAlign w:val="superscript"/>
        </w:rPr>
        <w:instrText>ADDIN CSL_CITATION {"citationItems":[{"id":"ITEM-1","itemData":{"DOI":"10.13140/2.1.2927.4247","author":[{"dropping-particle":"","family":"Rajeswara","given":"Rao B R","non-dropping-particle":"","parse-names":false,"suffix":""},{"dropping-particle":"V","family":"Syamasundar","given":"K","non-dropping-particle":"","parse-names":false,"suffix":""},{"dropping-particle":"","family":"Rajput","given":"D K","non-dropping-particle":"","parse-names":false,"suffix":""},{"dropping-particle":"","family":"Nagaraju","given":"G","non-dropping-particle":"","parse-names":false,"suffix":""},{"dropping-particle":"","family":"Adinarayana","given":"G","non-dropping-particle":"","parse-names":false,"suffix":""}],"container-title":"Journal of Pharmacognosy","id":"ITEM-1","issue":"2","issued":{"date-parts":[["2012"]]},"page":"59-62","title":"Biodiversity, Conservation and Cultivation of Medicinal Plants","type":"article-journal","volume":"3"},"uris":["http://www.mendeley.com/documents/?uuid=fe519317-b1f9-4ba2-9658-bb924604fcd9","http://www.mendeley.com/documents/?uuid=e3e40d3d-ab01-4e26-92b5-0ab665701a28"]}],"mendeley":{"formattedCitation":"(Rajeswara et al., 2012)","plainTextFormattedCitation":"(Rajeswara et al., 2012)","previouslyFormattedCitation":"(Rajeswara et al., 2012)"},"properties":{"noteIndex":0},"schema":"https://github.com/citation-style-language/schema/raw/master/csl-citation.json"}</w:instrText>
      </w:r>
      <w:r w:rsidRPr="00197A08">
        <w:rPr>
          <w:rFonts w:ascii="Times New Roman" w:hAnsi="Times New Roman"/>
          <w:sz w:val="22"/>
          <w:vertAlign w:val="superscript"/>
        </w:rPr>
        <w:fldChar w:fldCharType="separate"/>
      </w:r>
      <w:r w:rsidRPr="00197A08">
        <w:rPr>
          <w:rFonts w:ascii="Times New Roman" w:hAnsi="Times New Roman"/>
          <w:noProof/>
          <w:sz w:val="22"/>
        </w:rPr>
        <w:t>(Rajeswara et al., 2012)</w:t>
      </w:r>
      <w:r w:rsidRPr="00197A08">
        <w:rPr>
          <w:rFonts w:ascii="Times New Roman" w:hAnsi="Times New Roman"/>
          <w:sz w:val="22"/>
          <w:vertAlign w:val="superscript"/>
        </w:rPr>
        <w:fldChar w:fldCharType="end"/>
      </w:r>
      <w:r w:rsidRPr="00197A08">
        <w:rPr>
          <w:rFonts w:ascii="Times New Roman" w:hAnsi="Times New Roman"/>
          <w:sz w:val="22"/>
        </w:rPr>
        <w:t xml:space="preserve">. Penelitian sebelumnya menyatakan bahwa ekstrak metanol daun </w:t>
      </w:r>
      <w:r w:rsidRPr="00197A08">
        <w:rPr>
          <w:rFonts w:ascii="Times New Roman" w:hAnsi="Times New Roman"/>
          <w:sz w:val="22"/>
          <w:lang w:val="id-ID"/>
        </w:rPr>
        <w:t>k</w:t>
      </w:r>
      <w:r w:rsidRPr="00197A08">
        <w:rPr>
          <w:rFonts w:ascii="Times New Roman" w:hAnsi="Times New Roman"/>
          <w:sz w:val="22"/>
        </w:rPr>
        <w:t xml:space="preserve">amboja putih memiliki potensi aktivitas antioksidan yang cukup menjanjikan dibandingkan dengan ekstrak </w:t>
      </w:r>
      <w:r w:rsidRPr="00197A08">
        <w:rPr>
          <w:rFonts w:ascii="Times New Roman" w:hAnsi="Times New Roman"/>
          <w:sz w:val="22"/>
          <w:lang w:val="id-ID"/>
        </w:rPr>
        <w:t xml:space="preserve">yang </w:t>
      </w:r>
      <w:r w:rsidRPr="00197A08">
        <w:rPr>
          <w:rFonts w:ascii="Times New Roman" w:hAnsi="Times New Roman"/>
          <w:sz w:val="22"/>
        </w:rPr>
        <w:t>menggunakan pelarut lainnya</w:t>
      </w:r>
      <w:r w:rsidRPr="00197A08">
        <w:rPr>
          <w:rFonts w:ascii="Times New Roman" w:hAnsi="Times New Roman"/>
          <w:sz w:val="22"/>
          <w:lang w:val="id-ID"/>
        </w:rPr>
        <w:t>.</w:t>
      </w:r>
      <w:r w:rsidRPr="00197A08">
        <w:rPr>
          <w:rFonts w:ascii="Times New Roman" w:hAnsi="Times New Roman"/>
          <w:sz w:val="22"/>
        </w:rPr>
        <w:t xml:space="preserve"> </w:t>
      </w:r>
      <w:r w:rsidRPr="00197A08">
        <w:rPr>
          <w:rFonts w:ascii="Times New Roman" w:hAnsi="Times New Roman"/>
          <w:sz w:val="22"/>
          <w:lang w:val="id-ID"/>
        </w:rPr>
        <w:t>B</w:t>
      </w:r>
      <w:r w:rsidRPr="00197A08">
        <w:rPr>
          <w:rFonts w:ascii="Times New Roman" w:hAnsi="Times New Roman"/>
          <w:sz w:val="22"/>
        </w:rPr>
        <w:t>ahkan</w:t>
      </w:r>
      <w:r w:rsidRPr="00197A08">
        <w:rPr>
          <w:rFonts w:ascii="Times New Roman" w:hAnsi="Times New Roman"/>
          <w:sz w:val="22"/>
          <w:lang w:val="id-ID"/>
        </w:rPr>
        <w:t>,</w:t>
      </w:r>
      <w:r w:rsidRPr="00197A08">
        <w:rPr>
          <w:rFonts w:ascii="Times New Roman" w:hAnsi="Times New Roman"/>
          <w:sz w:val="22"/>
        </w:rPr>
        <w:t xml:space="preserve"> pada beberapa konsentrasi larutan uji minimal (2 dan 4 μg/ml), didapat hasil prosentase peredaman radikal DPPH lebih besar dari</w:t>
      </w:r>
      <w:r w:rsidRPr="00197A08">
        <w:rPr>
          <w:rFonts w:ascii="Times New Roman" w:hAnsi="Times New Roman"/>
          <w:sz w:val="22"/>
          <w:lang w:val="id-ID"/>
        </w:rPr>
        <w:t>pada</w:t>
      </w:r>
      <w:r w:rsidRPr="00197A08">
        <w:rPr>
          <w:rFonts w:ascii="Times New Roman" w:hAnsi="Times New Roman"/>
          <w:sz w:val="22"/>
        </w:rPr>
        <w:t xml:space="preserve"> baku vitamin C, yaitu 36.71, 45.29%</w:t>
      </w:r>
      <w:r w:rsidRPr="00197A08">
        <w:rPr>
          <w:rFonts w:ascii="Times New Roman" w:hAnsi="Times New Roman"/>
          <w:sz w:val="22"/>
          <w:vertAlign w:val="superscript"/>
        </w:rPr>
        <w:fldChar w:fldCharType="begin" w:fldLock="1"/>
      </w:r>
      <w:r w:rsidRPr="00197A08">
        <w:rPr>
          <w:rFonts w:ascii="Times New Roman" w:hAnsi="Times New Roman"/>
          <w:sz w:val="22"/>
          <w:vertAlign w:val="superscript"/>
        </w:rPr>
        <w:instrText>ADDIN CSL_CITATION {"citationItems":[{"id":"ITEM-1","itemData":{"author":[{"dropping-particle":"","family":"Chaudhuri","given":"Samyak","non-dropping-particle":"","parse-names":false,"suffix":""}],"container-title":"J.Adv.Pharm.Edu &amp; Res.","id":"ITEM-1","issue":"2","issued":{"date-parts":[["2015"]]},"page":"98-102","title":"Screening of in-vitro Antioxidant Profile of Different Extracts of the Leaves of Plumeria alba Linn","type":"article-journal","volume":"5"},"uris":["http://www.mendeley.com/documents/?uuid=d9b8d0ea-f36f-4b1d-ab29-99f1b98856dc","http://www.mendeley.com/documents/?uuid=87ad96d0-d7c5-402c-8037-f500a961726c"]}],"mendeley":{"formattedCitation":"(Chaudhuri, 2015)","plainTextFormattedCitation":"(Chaudhuri, 2015)","previouslyFormattedCitation":"(Chaudhuri, 2015)"},"properties":{"noteIndex":0},"schema":"https://github.com/citation-style-language/schema/raw/master/csl-citation.json"}</w:instrText>
      </w:r>
      <w:r w:rsidRPr="00197A08">
        <w:rPr>
          <w:rFonts w:ascii="Times New Roman" w:hAnsi="Times New Roman"/>
          <w:sz w:val="22"/>
          <w:vertAlign w:val="superscript"/>
        </w:rPr>
        <w:fldChar w:fldCharType="separate"/>
      </w:r>
      <w:r w:rsidRPr="00197A08">
        <w:rPr>
          <w:rFonts w:ascii="Times New Roman" w:hAnsi="Times New Roman"/>
          <w:noProof/>
          <w:sz w:val="22"/>
        </w:rPr>
        <w:t>(Chaudhuri, 2015)</w:t>
      </w:r>
      <w:r w:rsidRPr="00197A08">
        <w:rPr>
          <w:rFonts w:ascii="Times New Roman" w:hAnsi="Times New Roman"/>
          <w:sz w:val="22"/>
          <w:vertAlign w:val="superscript"/>
        </w:rPr>
        <w:fldChar w:fldCharType="end"/>
      </w:r>
      <w:r w:rsidRPr="00197A08">
        <w:rPr>
          <w:rFonts w:ascii="Times New Roman" w:hAnsi="Times New Roman"/>
          <w:sz w:val="22"/>
        </w:rPr>
        <w:t xml:space="preserve">. Hal ini didukung dengan prosentase kandungan senyawa polifenol yang cukup </w:t>
      </w:r>
      <w:r w:rsidRPr="00197A08">
        <w:rPr>
          <w:rFonts w:ascii="Times New Roman" w:hAnsi="Times New Roman"/>
          <w:sz w:val="22"/>
          <w:lang w:val="id-ID"/>
        </w:rPr>
        <w:t xml:space="preserve">tinggi </w:t>
      </w:r>
      <w:r w:rsidRPr="00197A08">
        <w:rPr>
          <w:rFonts w:ascii="Times New Roman" w:hAnsi="Times New Roman"/>
          <w:sz w:val="22"/>
        </w:rPr>
        <w:t>yaitu sebesar sebesar 89,7 mg GAE/g dan nilai total fenolik sebesar 74,7 mg kuersetin</w:t>
      </w:r>
      <w:r w:rsidRPr="00197A08">
        <w:rPr>
          <w:rFonts w:ascii="Times New Roman" w:hAnsi="Times New Roman"/>
          <w:sz w:val="22"/>
          <w:vertAlign w:val="superscript"/>
        </w:rPr>
        <w:fldChar w:fldCharType="begin" w:fldLock="1"/>
      </w:r>
      <w:r w:rsidRPr="00197A08">
        <w:rPr>
          <w:rFonts w:ascii="Times New Roman" w:hAnsi="Times New Roman"/>
          <w:sz w:val="22"/>
          <w:vertAlign w:val="superscript"/>
        </w:rPr>
        <w:instrText>ADDIN CSL_CITATION {"citationItems":[{"id":"ITEM-1","itemData":{"DOI":"10.21474/IJAR01","abstract":"Abstract Methanolic (MeOH) extract and crude polysaccharides of Plumeria alba leaves were evaluated for in vitro antioxidant activity. Antioxidant activity was evaluated at different concentrations ranged from 0.25 to 3 mg/ml using three different in vitro antioxidant activity assays. The monosaccharide composition was performed on a Dionex system (Dx-120) ion chromatography. Total phenolic compounds and total flavonoids were determined. HPLC analysis for the MeOH extract revealed the presence of ten flavonoids and nine phenolic compounds with higher antioxidant capacity. The detected polysaccharides are heteropolysaccharides, glucose and mannose were occupied the highest level followed by galactose and rhamnose. Additionally, Plumeria alba polysaccharides (PAPs) consisted of the protein-bound polysaccharide. Furthermore, 14 amino acids (Asp, Thr, Glu, Ser, Ala, Gly, Arg, Tyr, Cys, Ile, Lys, Val, Pro and Phe) were identified to be components of the protein-bound polysaccharide analyzed by automated amino acid analyzer. The obtained results clearly indicated that the MeOH extract and PAPs showed a strong antioxidant activity in terms of FRAP, DPPH• free radical scavenging and reducing power assay. Thus, Plumeria alba could be a new source of natural antioxidants for functional foods or medicine due to its higher antioxidant potential, flavonoids and phenolics contents","author":[{"dropping-particle":"","family":"Dawood","given":"H. Dawood","non-dropping-particle":"","parse-names":false,"suffix":""},{"dropping-particle":"","family":"Hassan","given":"Ramadan A","non-dropping-particle":"","parse-names":false,"suffix":""},{"dropping-particle":"","family":"Abdel-fattah","given":"Shaaban M","non-dropping-particle":"","parse-names":false,"suffix":""}],"container-title":"International Journal of Advance Research","id":"ITEM-1","issue":"5","issued":{"date-parts":[["2016"]]},"page":"1688-1701","title":"Antioxidant Activity Evaluation of Methanolic Extract and Crude Polysaccharides from Plumeria alba L. Leaves","type":"article-journal","volume":"4"},"uris":["http://www.mendeley.com/documents/?uuid=b61ab8ec-5260-4a8f-b1e0-3640ab99e393","http://www.mendeley.com/documents/?uuid=d499f004-cab9-4596-aafc-3287a5962ddf"]}],"mendeley":{"formattedCitation":"(Dawood et al., 2016)","plainTextFormattedCitation":"(Dawood et al., 2016)","previouslyFormattedCitation":"(Dawood et al., 2016)"},"properties":{"noteIndex":0},"schema":"https://github.com/citation-style-language/schema/raw/master/csl-citation.json"}</w:instrText>
      </w:r>
      <w:r w:rsidRPr="00197A08">
        <w:rPr>
          <w:rFonts w:ascii="Times New Roman" w:hAnsi="Times New Roman"/>
          <w:sz w:val="22"/>
          <w:vertAlign w:val="superscript"/>
        </w:rPr>
        <w:fldChar w:fldCharType="separate"/>
      </w:r>
      <w:r w:rsidRPr="00197A08">
        <w:rPr>
          <w:rFonts w:ascii="Times New Roman" w:hAnsi="Times New Roman"/>
          <w:noProof/>
          <w:sz w:val="22"/>
        </w:rPr>
        <w:t>(Dawood et al., 2016)</w:t>
      </w:r>
      <w:r w:rsidRPr="00197A08">
        <w:rPr>
          <w:rFonts w:ascii="Times New Roman" w:hAnsi="Times New Roman"/>
          <w:sz w:val="22"/>
          <w:vertAlign w:val="superscript"/>
        </w:rPr>
        <w:fldChar w:fldCharType="end"/>
      </w:r>
      <w:r w:rsidRPr="00197A08">
        <w:rPr>
          <w:rFonts w:ascii="Times New Roman" w:hAnsi="Times New Roman"/>
          <w:sz w:val="22"/>
        </w:rPr>
        <w:t xml:space="preserve">. </w:t>
      </w:r>
    </w:p>
    <w:p w:rsidR="008D6218" w:rsidRPr="00197A08" w:rsidRDefault="008D6218" w:rsidP="00197A08">
      <w:pPr>
        <w:ind w:firstLine="720"/>
        <w:rPr>
          <w:rFonts w:ascii="Times New Roman" w:hAnsi="Times New Roman"/>
          <w:sz w:val="22"/>
        </w:rPr>
      </w:pPr>
      <w:r w:rsidRPr="00197A08">
        <w:rPr>
          <w:rFonts w:ascii="Times New Roman" w:hAnsi="Times New Roman"/>
          <w:sz w:val="22"/>
        </w:rPr>
        <w:t xml:space="preserve">Chauduri </w:t>
      </w:r>
      <w:r w:rsidRPr="00197A08">
        <w:rPr>
          <w:rFonts w:ascii="Times New Roman" w:hAnsi="Times New Roman"/>
          <w:i/>
          <w:sz w:val="22"/>
        </w:rPr>
        <w:t>et al</w:t>
      </w:r>
      <w:r w:rsidRPr="00197A08">
        <w:rPr>
          <w:rFonts w:ascii="Times New Roman" w:hAnsi="Times New Roman"/>
          <w:sz w:val="22"/>
        </w:rPr>
        <w:t xml:space="preserve"> (2015)</w:t>
      </w:r>
      <w:r w:rsidRPr="00197A08">
        <w:rPr>
          <w:rFonts w:ascii="Times New Roman" w:hAnsi="Times New Roman"/>
          <w:sz w:val="22"/>
          <w:vertAlign w:val="superscript"/>
        </w:rPr>
        <w:fldChar w:fldCharType="begin" w:fldLock="1"/>
      </w:r>
      <w:r w:rsidRPr="00197A08">
        <w:rPr>
          <w:rFonts w:ascii="Times New Roman" w:hAnsi="Times New Roman"/>
          <w:sz w:val="22"/>
          <w:vertAlign w:val="superscript"/>
        </w:rPr>
        <w:instrText>ADDIN CSL_CITATION {"citationItems":[{"id":"ITEM-1","itemData":{"author":[{"dropping-particle":"","family":"Chaudhuri","given":"Samyak","non-dropping-particle":"","parse-names":false,"suffix":""}],"container-title":"J.Adv.Pharm.Edu &amp; Res.","id":"ITEM-1","issue":"2","issued":{"date-parts":[["2015"]]},"page":"98-102","title":"Screening of in-vitro Antioxidant Profile of Different Extracts of the Leaves of Plumeria alba Linn","type":"article-journal","volume":"5"},"uris":["http://www.mendeley.com/documents/?uuid=87ad96d0-d7c5-402c-8037-f500a961726c","http://www.mendeley.com/documents/?uuid=d9b8d0ea-f36f-4b1d-ab29-99f1b98856dc"]}],"mendeley":{"formattedCitation":"(Chaudhuri, 2015)","plainTextFormattedCitation":"(Chaudhuri, 2015)","previouslyFormattedCitation":"(Chaudhuri, 2015)"},"properties":{"noteIndex":0},"schema":"https://github.com/citation-style-language/schema/raw/master/csl-citation.json"}</w:instrText>
      </w:r>
      <w:r w:rsidRPr="00197A08">
        <w:rPr>
          <w:rFonts w:ascii="Times New Roman" w:hAnsi="Times New Roman"/>
          <w:sz w:val="22"/>
          <w:vertAlign w:val="superscript"/>
        </w:rPr>
        <w:fldChar w:fldCharType="separate"/>
      </w:r>
      <w:r w:rsidRPr="00197A08">
        <w:rPr>
          <w:rFonts w:ascii="Times New Roman" w:hAnsi="Times New Roman"/>
          <w:noProof/>
          <w:sz w:val="22"/>
        </w:rPr>
        <w:t>(Chaudhuri, 2015)</w:t>
      </w:r>
      <w:r w:rsidRPr="00197A08">
        <w:rPr>
          <w:rFonts w:ascii="Times New Roman" w:hAnsi="Times New Roman"/>
          <w:sz w:val="22"/>
          <w:vertAlign w:val="superscript"/>
        </w:rPr>
        <w:fldChar w:fldCharType="end"/>
      </w:r>
      <w:r w:rsidRPr="00197A08">
        <w:rPr>
          <w:rFonts w:ascii="Times New Roman" w:hAnsi="Times New Roman"/>
          <w:sz w:val="22"/>
        </w:rPr>
        <w:t xml:space="preserve">, menunjukkan skrining awal dari ekstrak metanol daun </w:t>
      </w:r>
      <w:r w:rsidRPr="00197A08">
        <w:rPr>
          <w:rFonts w:ascii="Times New Roman" w:hAnsi="Times New Roman"/>
          <w:sz w:val="22"/>
          <w:lang w:val="id-ID"/>
        </w:rPr>
        <w:t>k</w:t>
      </w:r>
      <w:r w:rsidRPr="00197A08">
        <w:rPr>
          <w:rFonts w:ascii="Times New Roman" w:hAnsi="Times New Roman"/>
          <w:sz w:val="22"/>
        </w:rPr>
        <w:t>amboja putih menunjukkan berbagai macam metabolit</w:t>
      </w:r>
      <w:r w:rsidRPr="00197A08">
        <w:rPr>
          <w:rFonts w:ascii="Times New Roman" w:hAnsi="Times New Roman"/>
          <w:sz w:val="24"/>
          <w:szCs w:val="24"/>
        </w:rPr>
        <w:t xml:space="preserve"> sekunder meliputi terpenoid, flavonoid, tanin, alkaloid, steroid, saponin, glikosida, dan karbohidrat. Resume jurnal mengenai </w:t>
      </w:r>
      <w:r w:rsidRPr="00197A08">
        <w:rPr>
          <w:rFonts w:ascii="Times New Roman" w:hAnsi="Times New Roman"/>
          <w:sz w:val="24"/>
          <w:szCs w:val="24"/>
          <w:lang w:val="id-ID"/>
        </w:rPr>
        <w:t>k</w:t>
      </w:r>
      <w:r w:rsidRPr="00197A08">
        <w:rPr>
          <w:rFonts w:ascii="Times New Roman" w:hAnsi="Times New Roman"/>
          <w:sz w:val="24"/>
          <w:szCs w:val="24"/>
        </w:rPr>
        <w:t>amboja putih me</w:t>
      </w:r>
      <w:r w:rsidRPr="00197A08">
        <w:rPr>
          <w:rFonts w:ascii="Times New Roman" w:hAnsi="Times New Roman"/>
          <w:sz w:val="24"/>
          <w:szCs w:val="24"/>
          <w:lang w:val="id-ID"/>
        </w:rPr>
        <w:t>lapor</w:t>
      </w:r>
      <w:r w:rsidRPr="00197A08">
        <w:rPr>
          <w:rFonts w:ascii="Times New Roman" w:hAnsi="Times New Roman"/>
          <w:sz w:val="24"/>
          <w:szCs w:val="24"/>
        </w:rPr>
        <w:t>kan</w:t>
      </w:r>
      <w:r w:rsidRPr="00197A08">
        <w:rPr>
          <w:rFonts w:ascii="Times New Roman" w:hAnsi="Times New Roman"/>
          <w:sz w:val="24"/>
          <w:szCs w:val="24"/>
          <w:lang w:val="id-ID"/>
        </w:rPr>
        <w:t xml:space="preserve"> bahwa</w:t>
      </w:r>
      <w:r w:rsidRPr="00197A08">
        <w:rPr>
          <w:rFonts w:ascii="Times New Roman" w:hAnsi="Times New Roman"/>
          <w:sz w:val="24"/>
          <w:szCs w:val="24"/>
        </w:rPr>
        <w:t xml:space="preserve"> pada daunnya terdapat kandungan bioaktif steroid, flavonoid, dan alkaloid, </w:t>
      </w:r>
      <w:r w:rsidRPr="00197A08">
        <w:rPr>
          <w:rFonts w:ascii="Times New Roman" w:hAnsi="Times New Roman"/>
          <w:sz w:val="22"/>
          <w:lang w:val="id-ID"/>
        </w:rPr>
        <w:t xml:space="preserve">sedangkan </w:t>
      </w:r>
      <w:r w:rsidRPr="00197A08">
        <w:rPr>
          <w:rFonts w:ascii="Times New Roman" w:hAnsi="Times New Roman"/>
          <w:sz w:val="22"/>
        </w:rPr>
        <w:t xml:space="preserve">pada daun segar dan batang mengandung </w:t>
      </w:r>
      <w:r w:rsidRPr="00197A08">
        <w:rPr>
          <w:rFonts w:ascii="Times New Roman" w:hAnsi="Times New Roman"/>
          <w:sz w:val="22"/>
        </w:rPr>
        <w:t>pluierid, asam resinat, fulvoplumierin, campuran terpenoid, sterol dan plumierid</w:t>
      </w:r>
      <w:r w:rsidRPr="00197A08">
        <w:rPr>
          <w:rFonts w:ascii="Times New Roman" w:hAnsi="Times New Roman"/>
          <w:sz w:val="22"/>
          <w:vertAlign w:val="superscript"/>
        </w:rPr>
        <w:fldChar w:fldCharType="begin" w:fldLock="1"/>
      </w:r>
      <w:r w:rsidRPr="00197A08">
        <w:rPr>
          <w:rFonts w:ascii="Times New Roman" w:hAnsi="Times New Roman"/>
          <w:sz w:val="22"/>
          <w:vertAlign w:val="superscript"/>
        </w:rPr>
        <w:instrText>ADDIN CSL_CITATION {"citationItems":[{"id":"ITEM-1","itemData":{"DOI":"10.31555/jpbs/2018/6/1/1-4","ISSN":"2321-0125","author":[{"dropping-particle":"","family":"Sura","given":"Jagdish","non-dropping-particle":"","parse-names":false,"suffix":""},{"dropping-particle":"","family":"Dwivedi","given":"Sumeet","non-dropping-particle":"","parse-names":false,"suffix":""},{"dropping-particle":"","family":"Dubey","given":"Raghvendra","non-dropping-particle":"","parse-names":false,"suffix":""}],"container-title":"Journal of Pharmaceutical and BioSciences","id":"ITEM-1","issue":"1","issued":{"date-parts":[["2018","3"]]},"page":"1","title":"Pharmacological, phytochemical, and traditional uses of Plumeria alba LINN. an Indian medicinal plant","type":"article-journal","volume":"6"},"uris":["http://www.mendeley.com/documents/?uuid=b7e1ba1a-eec3-4043-bb61-ce7d61024b2c","http://www.mendeley.com/documents/?uuid=e3c04a92-9b91-4c02-b334-35cc4e624469"]}],"mendeley":{"formattedCitation":"(Sura et al., 2018)","plainTextFormattedCitation":"(Sura et al., 2018)","previouslyFormattedCitation":"(Sura et al., 2018)"},"properties":{"noteIndex":0},"schema":"https://github.com/citation-style-language/schema/raw/master/csl-citation.json"}</w:instrText>
      </w:r>
      <w:r w:rsidRPr="00197A08">
        <w:rPr>
          <w:rFonts w:ascii="Times New Roman" w:hAnsi="Times New Roman"/>
          <w:sz w:val="22"/>
          <w:vertAlign w:val="superscript"/>
        </w:rPr>
        <w:fldChar w:fldCharType="separate"/>
      </w:r>
      <w:r w:rsidRPr="00197A08">
        <w:rPr>
          <w:rFonts w:ascii="Times New Roman" w:hAnsi="Times New Roman"/>
          <w:noProof/>
          <w:sz w:val="22"/>
        </w:rPr>
        <w:t>(Sura et al., 2018)</w:t>
      </w:r>
      <w:r w:rsidRPr="00197A08">
        <w:rPr>
          <w:rFonts w:ascii="Times New Roman" w:hAnsi="Times New Roman"/>
          <w:sz w:val="22"/>
          <w:vertAlign w:val="superscript"/>
        </w:rPr>
        <w:fldChar w:fldCharType="end"/>
      </w:r>
      <w:r w:rsidRPr="00197A08">
        <w:rPr>
          <w:rFonts w:ascii="Times New Roman" w:hAnsi="Times New Roman"/>
          <w:sz w:val="22"/>
        </w:rPr>
        <w:t xml:space="preserve">. </w:t>
      </w:r>
    </w:p>
    <w:p w:rsidR="00954D92" w:rsidRDefault="008D6218" w:rsidP="00197A08">
      <w:pPr>
        <w:ind w:firstLine="720"/>
        <w:rPr>
          <w:rFonts w:ascii="Times New Roman" w:hAnsi="Times New Roman"/>
          <w:sz w:val="22"/>
        </w:rPr>
      </w:pPr>
      <w:r w:rsidRPr="00197A08">
        <w:rPr>
          <w:rFonts w:ascii="Times New Roman" w:hAnsi="Times New Roman"/>
          <w:sz w:val="22"/>
        </w:rPr>
        <w:t xml:space="preserve">Penelitian ini bertujuan bukan hanya untuk mengetahui kemampuan antioksidan dari senyawa dalam ekstrak metanol tetapi juga pada partisi serta fraksi dari daun </w:t>
      </w:r>
      <w:r w:rsidRPr="00197A08">
        <w:rPr>
          <w:rFonts w:ascii="Times New Roman" w:hAnsi="Times New Roman"/>
          <w:sz w:val="22"/>
          <w:lang w:val="id-ID"/>
        </w:rPr>
        <w:t>k</w:t>
      </w:r>
      <w:r w:rsidRPr="00197A08">
        <w:rPr>
          <w:rFonts w:ascii="Times New Roman" w:hAnsi="Times New Roman"/>
          <w:sz w:val="22"/>
        </w:rPr>
        <w:t>amboja putih, selain itu mencoba untuk menampilkan profil kromatografi lapis tipis dari fraksi aktif</w:t>
      </w:r>
      <w:r w:rsidR="00197A08">
        <w:rPr>
          <w:rFonts w:ascii="Times New Roman" w:hAnsi="Times New Roman"/>
          <w:sz w:val="22"/>
        </w:rPr>
        <w:t>.</w:t>
      </w:r>
    </w:p>
    <w:p w:rsidR="004A4169" w:rsidRPr="00197A08" w:rsidRDefault="004A4169" w:rsidP="00197A08">
      <w:pPr>
        <w:ind w:firstLine="720"/>
        <w:rPr>
          <w:rFonts w:ascii="Times New Roman" w:hAnsi="Times New Roman"/>
          <w:sz w:val="22"/>
        </w:rPr>
      </w:pPr>
    </w:p>
    <w:p w:rsidR="002B6829" w:rsidRPr="00891C30" w:rsidRDefault="00891C30" w:rsidP="00BD14CA">
      <w:pPr>
        <w:pStyle w:val="Heading1"/>
        <w:numPr>
          <w:ilvl w:val="0"/>
          <w:numId w:val="0"/>
        </w:numPr>
        <w:pBdr>
          <w:top w:val="none" w:sz="0" w:space="0" w:color="auto"/>
        </w:pBdr>
        <w:spacing w:before="0" w:after="0" w:line="360" w:lineRule="auto"/>
        <w:rPr>
          <w:rFonts w:ascii="Times New Roman" w:hAnsi="Times New Roman"/>
          <w:noProof/>
          <w:sz w:val="22"/>
          <w:szCs w:val="22"/>
          <w:lang w:val="id-ID"/>
        </w:rPr>
      </w:pPr>
      <w:r w:rsidRPr="00891C30">
        <w:rPr>
          <w:rFonts w:ascii="Times New Roman" w:hAnsi="Times New Roman"/>
          <w:noProof/>
          <w:sz w:val="22"/>
          <w:szCs w:val="22"/>
          <w:lang w:val="en-US"/>
        </w:rPr>
        <w:t>METODE</w:t>
      </w:r>
      <w:r w:rsidR="00CB3C34">
        <w:rPr>
          <w:rFonts w:ascii="Times New Roman" w:hAnsi="Times New Roman"/>
          <w:noProof/>
          <w:sz w:val="22"/>
          <w:szCs w:val="22"/>
          <w:lang w:val="en-US"/>
        </w:rPr>
        <w:t xml:space="preserve"> PENELITIAN</w:t>
      </w:r>
    </w:p>
    <w:p w:rsidR="00197A08" w:rsidRPr="00197A08" w:rsidRDefault="00197A08" w:rsidP="00197A08">
      <w:pPr>
        <w:ind w:firstLine="0"/>
        <w:rPr>
          <w:rFonts w:ascii="Times New Roman" w:hAnsi="Times New Roman"/>
          <w:sz w:val="22"/>
        </w:rPr>
      </w:pPr>
      <w:r w:rsidRPr="00197A08">
        <w:rPr>
          <w:rFonts w:ascii="Times New Roman" w:hAnsi="Times New Roman"/>
          <w:b/>
          <w:sz w:val="22"/>
        </w:rPr>
        <w:t>Alat dan Bahan</w:t>
      </w:r>
    </w:p>
    <w:p w:rsidR="00197A08" w:rsidRDefault="00197A08" w:rsidP="00197A08">
      <w:pPr>
        <w:ind w:firstLine="720"/>
        <w:rPr>
          <w:rFonts w:ascii="Times New Roman" w:hAnsi="Times New Roman"/>
          <w:sz w:val="22"/>
        </w:rPr>
      </w:pPr>
      <w:r w:rsidRPr="00197A08">
        <w:rPr>
          <w:rFonts w:ascii="Times New Roman" w:hAnsi="Times New Roman"/>
          <w:sz w:val="22"/>
        </w:rPr>
        <w:t xml:space="preserve">Bahan yang digunakan dalam penelitian ini antara lain bahan utama yaitu daun </w:t>
      </w:r>
      <w:r w:rsidRPr="00197A08">
        <w:rPr>
          <w:rFonts w:ascii="Times New Roman" w:hAnsi="Times New Roman"/>
          <w:sz w:val="22"/>
          <w:lang w:val="id-ID"/>
        </w:rPr>
        <w:t>k</w:t>
      </w:r>
      <w:r w:rsidRPr="00197A08">
        <w:rPr>
          <w:rFonts w:ascii="Times New Roman" w:hAnsi="Times New Roman"/>
          <w:sz w:val="22"/>
        </w:rPr>
        <w:t xml:space="preserve">amboja putih yang diperoleh dari daerah Pucanggading, Semarang yang telah dideterminasikan ke Laboratorium Fakultas Biologi Universitas Gajah Mada, Yogyakarta. Bahan untuk remaserasi ekstrak daun yaitu metanol teknis. Bahan untuk ekstraksi cair-cair berupa </w:t>
      </w:r>
      <w:r w:rsidRPr="00197A08">
        <w:rPr>
          <w:rFonts w:ascii="Times New Roman" w:hAnsi="Times New Roman"/>
          <w:i/>
          <w:sz w:val="22"/>
        </w:rPr>
        <w:t>n-</w:t>
      </w:r>
      <w:r w:rsidRPr="00197A08">
        <w:rPr>
          <w:rFonts w:ascii="Times New Roman" w:hAnsi="Times New Roman"/>
          <w:sz w:val="22"/>
        </w:rPr>
        <w:t>heksan</w:t>
      </w:r>
      <w:r w:rsidRPr="00197A08">
        <w:rPr>
          <w:rFonts w:ascii="Times New Roman" w:hAnsi="Times New Roman"/>
          <w:sz w:val="22"/>
          <w:lang w:val="id-ID"/>
        </w:rPr>
        <w:t>a</w:t>
      </w:r>
      <w:r w:rsidRPr="00197A08">
        <w:rPr>
          <w:rFonts w:ascii="Times New Roman" w:hAnsi="Times New Roman"/>
          <w:sz w:val="22"/>
        </w:rPr>
        <w:t xml:space="preserve"> teknis, etil asetat teknis dan akuades. Proses fraksinasi menggunakan </w:t>
      </w:r>
      <w:r w:rsidRPr="00197A08">
        <w:rPr>
          <w:rFonts w:ascii="Times New Roman" w:hAnsi="Times New Roman"/>
          <w:i/>
          <w:sz w:val="22"/>
        </w:rPr>
        <w:t>n-</w:t>
      </w:r>
      <w:r w:rsidRPr="00197A08">
        <w:rPr>
          <w:rFonts w:ascii="Times New Roman" w:hAnsi="Times New Roman"/>
          <w:sz w:val="22"/>
        </w:rPr>
        <w:t>heksan</w:t>
      </w:r>
      <w:r w:rsidRPr="00197A08">
        <w:rPr>
          <w:rFonts w:ascii="Times New Roman" w:hAnsi="Times New Roman"/>
          <w:sz w:val="22"/>
          <w:lang w:val="id-ID"/>
        </w:rPr>
        <w:t>a</w:t>
      </w:r>
      <w:r w:rsidRPr="00197A08">
        <w:rPr>
          <w:rFonts w:ascii="Times New Roman" w:hAnsi="Times New Roman"/>
          <w:sz w:val="22"/>
        </w:rPr>
        <w:t xml:space="preserve"> dan etil asetat p.a dalam berbagai perbandingan pelarut. Uji aktivitas antioksidan menggunakan 1</w:t>
      </w:r>
      <w:proofErr w:type="gramStart"/>
      <w:r w:rsidRPr="00197A08">
        <w:rPr>
          <w:rFonts w:ascii="Times New Roman" w:hAnsi="Times New Roman"/>
          <w:sz w:val="22"/>
        </w:rPr>
        <w:t>,1</w:t>
      </w:r>
      <w:proofErr w:type="gramEnd"/>
      <w:r w:rsidRPr="00197A08">
        <w:rPr>
          <w:rFonts w:ascii="Times New Roman" w:hAnsi="Times New Roman"/>
          <w:sz w:val="22"/>
          <w:lang w:val="id-ID"/>
        </w:rPr>
        <w:t>-</w:t>
      </w:r>
      <w:r w:rsidRPr="00197A08">
        <w:rPr>
          <w:rFonts w:ascii="Times New Roman" w:hAnsi="Times New Roman"/>
          <w:sz w:val="22"/>
        </w:rPr>
        <w:t>difenilpikrilhidrazin (DPPH) serta sili</w:t>
      </w:r>
      <w:r w:rsidRPr="00197A08">
        <w:rPr>
          <w:rFonts w:ascii="Times New Roman" w:hAnsi="Times New Roman"/>
          <w:sz w:val="22"/>
          <w:lang w:val="id-ID"/>
        </w:rPr>
        <w:t>k</w:t>
      </w:r>
      <w:r w:rsidRPr="00197A08">
        <w:rPr>
          <w:rFonts w:ascii="Times New Roman" w:hAnsi="Times New Roman"/>
          <w:sz w:val="22"/>
        </w:rPr>
        <w:t>a gel GF 254 sebaga</w:t>
      </w:r>
      <w:r>
        <w:rPr>
          <w:rFonts w:ascii="Times New Roman" w:hAnsi="Times New Roman"/>
          <w:sz w:val="22"/>
        </w:rPr>
        <w:t>i fase diam pada KLT.</w:t>
      </w:r>
    </w:p>
    <w:p w:rsidR="00197A08" w:rsidRPr="00197A08" w:rsidRDefault="00197A08" w:rsidP="00197A08">
      <w:pPr>
        <w:ind w:firstLine="720"/>
        <w:rPr>
          <w:rFonts w:ascii="Times New Roman" w:hAnsi="Times New Roman"/>
          <w:sz w:val="22"/>
        </w:rPr>
      </w:pPr>
      <w:r w:rsidRPr="00197A08">
        <w:rPr>
          <w:rFonts w:ascii="Times New Roman" w:hAnsi="Times New Roman"/>
          <w:sz w:val="22"/>
        </w:rPr>
        <w:t xml:space="preserve">Alat yang digunakan antara lain adalah bejana maserasi tertutup (stoples kaca), corong Buchner, </w:t>
      </w:r>
      <w:r w:rsidRPr="00197A08">
        <w:rPr>
          <w:rFonts w:ascii="Times New Roman" w:hAnsi="Times New Roman"/>
          <w:i/>
          <w:sz w:val="22"/>
        </w:rPr>
        <w:t>rotary va</w:t>
      </w:r>
      <w:r w:rsidRPr="00197A08">
        <w:rPr>
          <w:rFonts w:ascii="Times New Roman" w:hAnsi="Times New Roman"/>
          <w:i/>
          <w:sz w:val="22"/>
          <w:lang w:val="id-ID"/>
        </w:rPr>
        <w:t>cu</w:t>
      </w:r>
      <w:r w:rsidRPr="00197A08">
        <w:rPr>
          <w:rFonts w:ascii="Times New Roman" w:hAnsi="Times New Roman"/>
          <w:i/>
          <w:sz w:val="22"/>
        </w:rPr>
        <w:t>um evaporator</w:t>
      </w:r>
      <w:r w:rsidRPr="00197A08">
        <w:rPr>
          <w:rFonts w:ascii="Times New Roman" w:hAnsi="Times New Roman"/>
          <w:sz w:val="22"/>
        </w:rPr>
        <w:t>, plat sili</w:t>
      </w:r>
      <w:r w:rsidRPr="00197A08">
        <w:rPr>
          <w:rFonts w:ascii="Times New Roman" w:hAnsi="Times New Roman"/>
          <w:sz w:val="22"/>
          <w:lang w:val="id-ID"/>
        </w:rPr>
        <w:t>k</w:t>
      </w:r>
      <w:r w:rsidRPr="00197A08">
        <w:rPr>
          <w:rFonts w:ascii="Times New Roman" w:hAnsi="Times New Roman"/>
          <w:sz w:val="22"/>
        </w:rPr>
        <w:t>a</w:t>
      </w:r>
      <w:r w:rsidRPr="00197A08">
        <w:rPr>
          <w:rFonts w:ascii="Times New Roman" w:hAnsi="Times New Roman"/>
          <w:sz w:val="22"/>
          <w:lang w:val="id-ID"/>
        </w:rPr>
        <w:t xml:space="preserve"> F</w:t>
      </w:r>
      <w:r w:rsidRPr="00197A08">
        <w:rPr>
          <w:rFonts w:ascii="Times New Roman" w:hAnsi="Times New Roman"/>
          <w:sz w:val="22"/>
          <w:vertAlign w:val="subscript"/>
          <w:lang w:val="id-ID"/>
        </w:rPr>
        <w:t>254</w:t>
      </w:r>
      <w:r w:rsidRPr="00197A08">
        <w:rPr>
          <w:rFonts w:ascii="Times New Roman" w:hAnsi="Times New Roman"/>
          <w:sz w:val="22"/>
        </w:rPr>
        <w:t xml:space="preserve">, corong pisah, </w:t>
      </w:r>
      <w:proofErr w:type="gramStart"/>
      <w:r w:rsidRPr="00197A08">
        <w:rPr>
          <w:rFonts w:ascii="Times New Roman" w:hAnsi="Times New Roman"/>
          <w:sz w:val="22"/>
        </w:rPr>
        <w:t>kolom</w:t>
      </w:r>
      <w:proofErr w:type="gramEnd"/>
      <w:r w:rsidRPr="00197A08">
        <w:rPr>
          <w:rFonts w:ascii="Times New Roman" w:hAnsi="Times New Roman"/>
          <w:sz w:val="22"/>
        </w:rPr>
        <w:t xml:space="preserve"> kromatografi dan spektrofotometer uv-vis.</w:t>
      </w:r>
    </w:p>
    <w:p w:rsidR="00197A08" w:rsidRPr="00197A08" w:rsidRDefault="00197A08" w:rsidP="00197A08">
      <w:pPr>
        <w:ind w:firstLine="0"/>
        <w:rPr>
          <w:rFonts w:ascii="Times New Roman" w:hAnsi="Times New Roman"/>
          <w:b/>
          <w:sz w:val="22"/>
        </w:rPr>
      </w:pPr>
      <w:r w:rsidRPr="00197A08">
        <w:rPr>
          <w:rFonts w:ascii="Times New Roman" w:hAnsi="Times New Roman"/>
          <w:b/>
          <w:sz w:val="22"/>
        </w:rPr>
        <w:t>Ekstraksi</w:t>
      </w:r>
    </w:p>
    <w:p w:rsidR="00197A08" w:rsidRDefault="00197A08" w:rsidP="00197A08">
      <w:pPr>
        <w:rPr>
          <w:rFonts w:ascii="Times New Roman" w:hAnsi="Times New Roman"/>
          <w:sz w:val="22"/>
        </w:rPr>
      </w:pPr>
      <w:r w:rsidRPr="00197A08">
        <w:rPr>
          <w:rFonts w:ascii="Times New Roman" w:hAnsi="Times New Roman"/>
          <w:sz w:val="22"/>
        </w:rPr>
        <w:t>Preparas</w:t>
      </w:r>
      <w:r>
        <w:rPr>
          <w:rFonts w:ascii="Times New Roman" w:hAnsi="Times New Roman"/>
          <w:sz w:val="22"/>
        </w:rPr>
        <w:t xml:space="preserve">i sebelum </w:t>
      </w:r>
      <w:r w:rsidRPr="00197A08">
        <w:rPr>
          <w:rFonts w:ascii="Times New Roman" w:hAnsi="Times New Roman"/>
          <w:sz w:val="22"/>
        </w:rPr>
        <w:t xml:space="preserve">ekstraksi </w:t>
      </w:r>
      <w:r w:rsidRPr="00197A08">
        <w:rPr>
          <w:rFonts w:ascii="Times New Roman" w:hAnsi="Times New Roman"/>
          <w:sz w:val="22"/>
          <w:lang w:val="id-ID"/>
        </w:rPr>
        <w:t xml:space="preserve">dilakukan </w:t>
      </w:r>
      <w:r w:rsidRPr="00197A08">
        <w:rPr>
          <w:rFonts w:ascii="Times New Roman" w:hAnsi="Times New Roman"/>
          <w:sz w:val="22"/>
        </w:rPr>
        <w:t xml:space="preserve">dengan </w:t>
      </w:r>
      <w:proofErr w:type="gramStart"/>
      <w:r w:rsidRPr="00197A08">
        <w:rPr>
          <w:rFonts w:ascii="Times New Roman" w:hAnsi="Times New Roman"/>
          <w:sz w:val="22"/>
        </w:rPr>
        <w:t>cara</w:t>
      </w:r>
      <w:proofErr w:type="gramEnd"/>
      <w:r w:rsidRPr="00197A08">
        <w:rPr>
          <w:rFonts w:ascii="Times New Roman" w:hAnsi="Times New Roman"/>
          <w:sz w:val="22"/>
        </w:rPr>
        <w:t xml:space="preserve"> mencuci bersih daun kamboja putih yang telah dikumpulkan serta melakukan sortasi basah dan kering. Daun kamboja putih yang telah dicuci bersih dikeringkan dengan tidak terkena sinar matahari secara langsung. Daun </w:t>
      </w:r>
      <w:r w:rsidRPr="00197A08">
        <w:rPr>
          <w:rFonts w:ascii="Times New Roman" w:hAnsi="Times New Roman"/>
          <w:sz w:val="22"/>
          <w:lang w:val="id-ID"/>
        </w:rPr>
        <w:t>k</w:t>
      </w:r>
      <w:r w:rsidRPr="00197A08">
        <w:rPr>
          <w:rFonts w:ascii="Times New Roman" w:hAnsi="Times New Roman"/>
          <w:sz w:val="22"/>
        </w:rPr>
        <w:t>amboja kering selanjutnya diblender agar didapat ukuran partikel yang kecil, kemudian diayak dengan pengayak ukuran 40 mesh.</w:t>
      </w:r>
      <w:r w:rsidRPr="00197A08">
        <w:rPr>
          <w:rFonts w:ascii="Times New Roman" w:hAnsi="Times New Roman"/>
          <w:sz w:val="22"/>
          <w:lang w:val="id-ID"/>
        </w:rPr>
        <w:t xml:space="preserve"> </w:t>
      </w:r>
      <w:r w:rsidRPr="00197A08">
        <w:rPr>
          <w:rFonts w:ascii="Times New Roman" w:hAnsi="Times New Roman"/>
          <w:sz w:val="22"/>
        </w:rPr>
        <w:t xml:space="preserve">Metode ekstraksi yang dipilih adalah </w:t>
      </w:r>
      <w:proofErr w:type="gramStart"/>
      <w:r w:rsidRPr="00197A08">
        <w:rPr>
          <w:rFonts w:ascii="Times New Roman" w:hAnsi="Times New Roman"/>
          <w:sz w:val="22"/>
        </w:rPr>
        <w:t>cara</w:t>
      </w:r>
      <w:proofErr w:type="gramEnd"/>
      <w:r w:rsidRPr="00197A08">
        <w:rPr>
          <w:rFonts w:ascii="Times New Roman" w:hAnsi="Times New Roman"/>
          <w:sz w:val="22"/>
        </w:rPr>
        <w:t xml:space="preserve"> dingin yaitu remaserasi dengan menggunakan pelarut metanol dengan perbandingan 1:3 selama 5 hari sambil dilakukan pengadukan berkala</w:t>
      </w:r>
      <w:r w:rsidRPr="00197A08">
        <w:rPr>
          <w:rFonts w:ascii="Times New Roman" w:hAnsi="Times New Roman"/>
          <w:sz w:val="22"/>
          <w:lang w:val="id-ID"/>
        </w:rPr>
        <w:t>.</w:t>
      </w:r>
      <w:r w:rsidRPr="00197A08">
        <w:rPr>
          <w:rFonts w:ascii="Times New Roman" w:hAnsi="Times New Roman"/>
          <w:sz w:val="22"/>
        </w:rPr>
        <w:t xml:space="preserve"> </w:t>
      </w:r>
      <w:r w:rsidRPr="00197A08">
        <w:rPr>
          <w:rFonts w:ascii="Times New Roman" w:hAnsi="Times New Roman"/>
          <w:sz w:val="22"/>
          <w:lang w:val="id-ID"/>
        </w:rPr>
        <w:t>P</w:t>
      </w:r>
      <w:r w:rsidRPr="00197A08">
        <w:rPr>
          <w:rFonts w:ascii="Times New Roman" w:hAnsi="Times New Roman"/>
          <w:sz w:val="22"/>
        </w:rPr>
        <w:t xml:space="preserve">enggantian pelarut dilakukan setiap hari. Filtrat diambil, kemudian ditampung dan diuapkan dengan vakum </w:t>
      </w:r>
      <w:r w:rsidRPr="00197A08">
        <w:rPr>
          <w:rFonts w:ascii="Times New Roman" w:hAnsi="Times New Roman"/>
          <w:i/>
          <w:sz w:val="22"/>
        </w:rPr>
        <w:t xml:space="preserve">rotary </w:t>
      </w:r>
      <w:proofErr w:type="gramStart"/>
      <w:r w:rsidRPr="00197A08">
        <w:rPr>
          <w:rFonts w:ascii="Times New Roman" w:hAnsi="Times New Roman"/>
          <w:i/>
          <w:sz w:val="22"/>
        </w:rPr>
        <w:t>evaporator</w:t>
      </w:r>
      <w:r w:rsidRPr="00197A08">
        <w:rPr>
          <w:rFonts w:ascii="Times New Roman" w:hAnsi="Times New Roman"/>
          <w:sz w:val="22"/>
        </w:rPr>
        <w:t xml:space="preserve"> pada suhu 30-40˚C</w:t>
      </w:r>
      <w:proofErr w:type="gramEnd"/>
      <w:r w:rsidRPr="00197A08">
        <w:rPr>
          <w:rFonts w:ascii="Times New Roman" w:hAnsi="Times New Roman"/>
          <w:sz w:val="22"/>
        </w:rPr>
        <w:t>.</w:t>
      </w:r>
    </w:p>
    <w:p w:rsidR="004A4169" w:rsidRPr="00197A08" w:rsidRDefault="004A4169" w:rsidP="00197A08">
      <w:pPr>
        <w:rPr>
          <w:rFonts w:ascii="Times New Roman" w:hAnsi="Times New Roman"/>
          <w:sz w:val="22"/>
        </w:rPr>
      </w:pPr>
    </w:p>
    <w:p w:rsidR="00197A08" w:rsidRPr="00197A08" w:rsidRDefault="00197A08" w:rsidP="00197A08">
      <w:pPr>
        <w:ind w:firstLine="0"/>
        <w:rPr>
          <w:rFonts w:ascii="Times New Roman" w:hAnsi="Times New Roman"/>
          <w:b/>
          <w:sz w:val="22"/>
        </w:rPr>
      </w:pPr>
      <w:r w:rsidRPr="00197A08">
        <w:rPr>
          <w:rFonts w:ascii="Times New Roman" w:hAnsi="Times New Roman"/>
          <w:b/>
          <w:sz w:val="22"/>
        </w:rPr>
        <w:t>Partisi / Ekstraksi cair-cair (LLE)</w:t>
      </w:r>
    </w:p>
    <w:p w:rsidR="00197A08" w:rsidRPr="00197A08" w:rsidRDefault="00197A08" w:rsidP="00197A08">
      <w:pPr>
        <w:rPr>
          <w:rFonts w:ascii="Times New Roman" w:hAnsi="Times New Roman"/>
          <w:sz w:val="22"/>
        </w:rPr>
      </w:pPr>
      <w:r w:rsidRPr="00197A08">
        <w:rPr>
          <w:rFonts w:ascii="Times New Roman" w:hAnsi="Times New Roman"/>
          <w:b/>
          <w:sz w:val="22"/>
        </w:rPr>
        <w:tab/>
      </w:r>
      <w:r w:rsidRPr="00197A08">
        <w:rPr>
          <w:rFonts w:ascii="Times New Roman" w:hAnsi="Times New Roman"/>
          <w:sz w:val="22"/>
          <w:lang w:val="id-ID"/>
        </w:rPr>
        <w:t>Sejumlah</w:t>
      </w:r>
      <w:r w:rsidRPr="00197A08">
        <w:rPr>
          <w:rFonts w:ascii="Times New Roman" w:hAnsi="Times New Roman"/>
          <w:b/>
          <w:sz w:val="22"/>
          <w:lang w:val="id-ID"/>
        </w:rPr>
        <w:t xml:space="preserve"> </w:t>
      </w:r>
      <w:r w:rsidRPr="00197A08">
        <w:rPr>
          <w:rFonts w:ascii="Times New Roman" w:hAnsi="Times New Roman"/>
          <w:sz w:val="22"/>
        </w:rPr>
        <w:t xml:space="preserve">10g ekstrak kering dilarutkan dalam sejumlah tertentu pelarut akuades dalam corong pisah kemudian ditambahkan pelarut </w:t>
      </w:r>
      <w:r w:rsidRPr="00197A08">
        <w:rPr>
          <w:rFonts w:ascii="Times New Roman" w:hAnsi="Times New Roman"/>
          <w:i/>
          <w:sz w:val="22"/>
        </w:rPr>
        <w:t>n-</w:t>
      </w:r>
      <w:r w:rsidRPr="00197A08">
        <w:rPr>
          <w:rFonts w:ascii="Times New Roman" w:hAnsi="Times New Roman"/>
          <w:sz w:val="22"/>
        </w:rPr>
        <w:t xml:space="preserve">heksan </w:t>
      </w:r>
      <w:r w:rsidRPr="00197A08">
        <w:rPr>
          <w:rFonts w:ascii="Times New Roman" w:hAnsi="Times New Roman"/>
          <w:sz w:val="22"/>
          <w:lang w:val="id-ID"/>
        </w:rPr>
        <w:t>dengan volume yang sama</w:t>
      </w:r>
      <w:r w:rsidRPr="00197A08">
        <w:rPr>
          <w:rFonts w:ascii="Times New Roman" w:hAnsi="Times New Roman"/>
          <w:sz w:val="22"/>
        </w:rPr>
        <w:t xml:space="preserve"> dengan pelarut akuades</w:t>
      </w:r>
      <w:r w:rsidRPr="00197A08">
        <w:rPr>
          <w:rFonts w:ascii="Times New Roman" w:hAnsi="Times New Roman"/>
          <w:sz w:val="22"/>
          <w:lang w:val="id-ID"/>
        </w:rPr>
        <w:t>. Campuran</w:t>
      </w:r>
      <w:r w:rsidRPr="00197A08">
        <w:rPr>
          <w:rFonts w:ascii="Times New Roman" w:hAnsi="Times New Roman"/>
          <w:sz w:val="22"/>
        </w:rPr>
        <w:t xml:space="preserve"> </w:t>
      </w:r>
      <w:r w:rsidRPr="00197A08">
        <w:rPr>
          <w:rFonts w:ascii="Times New Roman" w:hAnsi="Times New Roman"/>
          <w:sz w:val="22"/>
          <w:lang w:val="id-ID"/>
        </w:rPr>
        <w:t>di</w:t>
      </w:r>
      <w:r w:rsidRPr="00197A08">
        <w:rPr>
          <w:rFonts w:ascii="Times New Roman" w:hAnsi="Times New Roman"/>
          <w:sz w:val="22"/>
        </w:rPr>
        <w:t>gojog hingga terbentuk 2 lapisan</w:t>
      </w:r>
      <w:r w:rsidRPr="00197A08">
        <w:rPr>
          <w:rFonts w:ascii="Times New Roman" w:hAnsi="Times New Roman"/>
          <w:sz w:val="22"/>
          <w:lang w:val="id-ID"/>
        </w:rPr>
        <w:t xml:space="preserve"> kemudian</w:t>
      </w:r>
      <w:r w:rsidRPr="00197A08">
        <w:rPr>
          <w:rFonts w:ascii="Times New Roman" w:hAnsi="Times New Roman"/>
          <w:sz w:val="22"/>
        </w:rPr>
        <w:t xml:space="preserve"> </w:t>
      </w:r>
      <w:r w:rsidRPr="00197A08">
        <w:rPr>
          <w:rFonts w:ascii="Times New Roman" w:hAnsi="Times New Roman"/>
          <w:sz w:val="22"/>
          <w:lang w:val="id-ID"/>
        </w:rPr>
        <w:t>dil</w:t>
      </w:r>
      <w:r w:rsidRPr="00197A08">
        <w:rPr>
          <w:rFonts w:ascii="Times New Roman" w:hAnsi="Times New Roman"/>
          <w:sz w:val="22"/>
        </w:rPr>
        <w:t xml:space="preserve">akukan ekstraksi dengan    </w:t>
      </w:r>
      <w:r w:rsidRPr="00197A08">
        <w:rPr>
          <w:rFonts w:ascii="Times New Roman" w:hAnsi="Times New Roman"/>
          <w:i/>
          <w:sz w:val="22"/>
        </w:rPr>
        <w:t>n-</w:t>
      </w:r>
      <w:r w:rsidRPr="00197A08">
        <w:rPr>
          <w:rFonts w:ascii="Times New Roman" w:hAnsi="Times New Roman"/>
          <w:sz w:val="22"/>
        </w:rPr>
        <w:t>heksan</w:t>
      </w:r>
      <w:r w:rsidRPr="00197A08">
        <w:rPr>
          <w:rFonts w:ascii="Times New Roman" w:hAnsi="Times New Roman"/>
          <w:sz w:val="22"/>
          <w:lang w:val="id-ID"/>
        </w:rPr>
        <w:t>a</w:t>
      </w:r>
      <w:r w:rsidRPr="00197A08">
        <w:rPr>
          <w:rFonts w:ascii="Times New Roman" w:hAnsi="Times New Roman"/>
          <w:sz w:val="22"/>
        </w:rPr>
        <w:t xml:space="preserve"> 1-2 kali sehingga </w:t>
      </w:r>
      <w:r w:rsidRPr="00197A08">
        <w:rPr>
          <w:rFonts w:ascii="Times New Roman" w:hAnsi="Times New Roman"/>
          <w:sz w:val="22"/>
          <w:lang w:val="id-ID"/>
        </w:rPr>
        <w:t xml:space="preserve">diperoleh </w:t>
      </w:r>
      <w:r w:rsidRPr="00197A08">
        <w:rPr>
          <w:rFonts w:ascii="Times New Roman" w:hAnsi="Times New Roman"/>
          <w:sz w:val="22"/>
        </w:rPr>
        <w:t xml:space="preserve">partisi </w:t>
      </w:r>
      <w:r w:rsidRPr="00197A08">
        <w:rPr>
          <w:rFonts w:ascii="Times New Roman" w:hAnsi="Times New Roman"/>
          <w:i/>
          <w:sz w:val="22"/>
        </w:rPr>
        <w:t>n-</w:t>
      </w:r>
      <w:r w:rsidRPr="00197A08">
        <w:rPr>
          <w:rFonts w:ascii="Times New Roman" w:hAnsi="Times New Roman"/>
          <w:sz w:val="22"/>
        </w:rPr>
        <w:t>heksan</w:t>
      </w:r>
      <w:r w:rsidRPr="00197A08">
        <w:rPr>
          <w:rFonts w:ascii="Times New Roman" w:hAnsi="Times New Roman"/>
          <w:sz w:val="22"/>
          <w:lang w:val="id-ID"/>
        </w:rPr>
        <w:t xml:space="preserve"> yang</w:t>
      </w:r>
      <w:r w:rsidRPr="00197A08">
        <w:rPr>
          <w:rFonts w:ascii="Times New Roman" w:hAnsi="Times New Roman"/>
          <w:sz w:val="22"/>
        </w:rPr>
        <w:t xml:space="preserve"> dirasa cukup. Fase </w:t>
      </w:r>
      <w:r w:rsidRPr="00197A08">
        <w:rPr>
          <w:rFonts w:ascii="Times New Roman" w:hAnsi="Times New Roman"/>
          <w:i/>
          <w:sz w:val="22"/>
        </w:rPr>
        <w:t>n-</w:t>
      </w:r>
      <w:r w:rsidRPr="00197A08">
        <w:rPr>
          <w:rFonts w:ascii="Times New Roman" w:hAnsi="Times New Roman"/>
          <w:sz w:val="22"/>
        </w:rPr>
        <w:t>heksan</w:t>
      </w:r>
      <w:r w:rsidRPr="00197A08">
        <w:rPr>
          <w:rFonts w:ascii="Times New Roman" w:hAnsi="Times New Roman"/>
          <w:sz w:val="22"/>
          <w:lang w:val="id-ID"/>
        </w:rPr>
        <w:t>a</w:t>
      </w:r>
      <w:r w:rsidRPr="00197A08">
        <w:rPr>
          <w:rFonts w:ascii="Times New Roman" w:hAnsi="Times New Roman"/>
          <w:sz w:val="22"/>
        </w:rPr>
        <w:t xml:space="preserve"> dikumpulkan</w:t>
      </w:r>
      <w:r w:rsidRPr="00197A08">
        <w:rPr>
          <w:rFonts w:ascii="Times New Roman" w:hAnsi="Times New Roman"/>
          <w:sz w:val="22"/>
          <w:lang w:val="id-ID"/>
        </w:rPr>
        <w:t>, kemudian</w:t>
      </w:r>
      <w:r w:rsidRPr="00197A08">
        <w:rPr>
          <w:rFonts w:ascii="Times New Roman" w:hAnsi="Times New Roman"/>
          <w:sz w:val="22"/>
        </w:rPr>
        <w:t xml:space="preserve"> di</w:t>
      </w:r>
      <w:r w:rsidRPr="00197A08">
        <w:rPr>
          <w:rFonts w:ascii="Times New Roman" w:hAnsi="Times New Roman"/>
          <w:sz w:val="22"/>
          <w:lang w:val="id-ID"/>
        </w:rPr>
        <w:t>lumpurkan dengan</w:t>
      </w:r>
      <w:r w:rsidRPr="00197A08">
        <w:rPr>
          <w:rFonts w:ascii="Times New Roman" w:hAnsi="Times New Roman"/>
          <w:sz w:val="22"/>
        </w:rPr>
        <w:t xml:space="preserve"> </w:t>
      </w:r>
      <w:r w:rsidRPr="00197A08">
        <w:rPr>
          <w:rFonts w:ascii="Times New Roman" w:hAnsi="Times New Roman"/>
          <w:sz w:val="22"/>
          <w:lang w:val="id-ID"/>
        </w:rPr>
        <w:t>m</w:t>
      </w:r>
      <w:r w:rsidRPr="00197A08">
        <w:rPr>
          <w:rFonts w:ascii="Times New Roman" w:hAnsi="Times New Roman"/>
          <w:sz w:val="22"/>
        </w:rPr>
        <w:t>agnesium sulfat anhidrat, di</w:t>
      </w:r>
      <w:r w:rsidRPr="00197A08">
        <w:rPr>
          <w:rFonts w:ascii="Times New Roman" w:hAnsi="Times New Roman"/>
          <w:sz w:val="22"/>
          <w:lang w:val="id-ID"/>
        </w:rPr>
        <w:t>dekantasi</w:t>
      </w:r>
      <w:r w:rsidRPr="00197A08">
        <w:rPr>
          <w:rFonts w:ascii="Times New Roman" w:hAnsi="Times New Roman"/>
          <w:sz w:val="22"/>
        </w:rPr>
        <w:t>,</w:t>
      </w:r>
      <w:r w:rsidRPr="00197A08">
        <w:rPr>
          <w:rFonts w:ascii="Times New Roman" w:hAnsi="Times New Roman"/>
          <w:sz w:val="22"/>
          <w:lang w:val="id-ID"/>
        </w:rPr>
        <w:t xml:space="preserve"> dan</w:t>
      </w:r>
      <w:r w:rsidRPr="00197A08">
        <w:rPr>
          <w:rFonts w:ascii="Times New Roman" w:hAnsi="Times New Roman"/>
          <w:sz w:val="22"/>
        </w:rPr>
        <w:t xml:space="preserve"> diuapkan. </w:t>
      </w:r>
      <w:r w:rsidRPr="00197A08">
        <w:rPr>
          <w:rFonts w:ascii="Times New Roman" w:hAnsi="Times New Roman"/>
          <w:sz w:val="22"/>
          <w:lang w:val="id-ID"/>
        </w:rPr>
        <w:t>Pada f</w:t>
      </w:r>
      <w:r w:rsidRPr="00197A08">
        <w:rPr>
          <w:rFonts w:ascii="Times New Roman" w:hAnsi="Times New Roman"/>
          <w:sz w:val="22"/>
        </w:rPr>
        <w:t>ase air</w:t>
      </w:r>
      <w:r w:rsidRPr="00197A08">
        <w:rPr>
          <w:rFonts w:ascii="Times New Roman" w:hAnsi="Times New Roman"/>
          <w:sz w:val="22"/>
          <w:lang w:val="id-ID"/>
        </w:rPr>
        <w:t>,</w:t>
      </w:r>
      <w:r w:rsidRPr="00197A08">
        <w:rPr>
          <w:rFonts w:ascii="Times New Roman" w:hAnsi="Times New Roman"/>
          <w:sz w:val="22"/>
        </w:rPr>
        <w:t xml:space="preserve"> selanjutnya dilakukan partisi ulang dengan etil asetat. </w:t>
      </w:r>
    </w:p>
    <w:p w:rsidR="00197A08" w:rsidRPr="00197A08" w:rsidRDefault="00197A08" w:rsidP="00197A08">
      <w:pPr>
        <w:ind w:firstLine="0"/>
        <w:rPr>
          <w:rFonts w:ascii="Times New Roman" w:hAnsi="Times New Roman"/>
          <w:b/>
          <w:sz w:val="22"/>
        </w:rPr>
      </w:pPr>
      <w:r w:rsidRPr="00197A08">
        <w:rPr>
          <w:rFonts w:ascii="Times New Roman" w:hAnsi="Times New Roman"/>
          <w:b/>
          <w:sz w:val="22"/>
        </w:rPr>
        <w:t>Kolom Kromatografi</w:t>
      </w:r>
    </w:p>
    <w:p w:rsidR="00197A08" w:rsidRPr="00197A08" w:rsidRDefault="00197A08" w:rsidP="00197A08">
      <w:pPr>
        <w:rPr>
          <w:rFonts w:ascii="Times New Roman" w:hAnsi="Times New Roman"/>
          <w:sz w:val="22"/>
        </w:rPr>
      </w:pPr>
      <w:r w:rsidRPr="00197A08">
        <w:rPr>
          <w:rFonts w:ascii="Times New Roman" w:hAnsi="Times New Roman"/>
          <w:sz w:val="22"/>
        </w:rPr>
        <w:tab/>
      </w:r>
      <w:r w:rsidRPr="00197A08">
        <w:rPr>
          <w:rFonts w:ascii="Times New Roman" w:hAnsi="Times New Roman"/>
          <w:sz w:val="22"/>
          <w:lang w:val="id-ID"/>
        </w:rPr>
        <w:t xml:space="preserve">Sejumlah </w:t>
      </w:r>
      <w:r w:rsidRPr="00197A08">
        <w:rPr>
          <w:rFonts w:ascii="Times New Roman" w:hAnsi="Times New Roman"/>
          <w:sz w:val="22"/>
        </w:rPr>
        <w:t>1g partisi kering dari partisi dengan IC</w:t>
      </w:r>
      <w:r w:rsidRPr="00197A08">
        <w:rPr>
          <w:rFonts w:ascii="Times New Roman" w:hAnsi="Times New Roman"/>
          <w:sz w:val="22"/>
          <w:vertAlign w:val="subscript"/>
        </w:rPr>
        <w:t>50</w:t>
      </w:r>
      <w:r w:rsidRPr="00197A08">
        <w:rPr>
          <w:rFonts w:ascii="Times New Roman" w:hAnsi="Times New Roman"/>
          <w:sz w:val="22"/>
        </w:rPr>
        <w:t xml:space="preserve"> ter</w:t>
      </w:r>
      <w:r w:rsidRPr="00197A08">
        <w:rPr>
          <w:rFonts w:ascii="Times New Roman" w:hAnsi="Times New Roman"/>
          <w:sz w:val="22"/>
          <w:lang w:val="id-ID"/>
        </w:rPr>
        <w:t>endah</w:t>
      </w:r>
      <w:r w:rsidRPr="00197A08">
        <w:rPr>
          <w:rFonts w:ascii="Times New Roman" w:hAnsi="Times New Roman"/>
          <w:sz w:val="22"/>
        </w:rPr>
        <w:t xml:space="preserve"> diimpregnasi dengan </w:t>
      </w:r>
      <w:r w:rsidRPr="00197A08">
        <w:rPr>
          <w:rFonts w:ascii="Times New Roman" w:hAnsi="Times New Roman"/>
          <w:sz w:val="22"/>
          <w:lang w:val="id-ID"/>
        </w:rPr>
        <w:t xml:space="preserve"> sejumlah massa yang sama dari </w:t>
      </w:r>
      <w:r w:rsidRPr="00197A08">
        <w:rPr>
          <w:rFonts w:ascii="Times New Roman" w:hAnsi="Times New Roman"/>
          <w:sz w:val="22"/>
        </w:rPr>
        <w:t>sili</w:t>
      </w:r>
      <w:r w:rsidRPr="00197A08">
        <w:rPr>
          <w:rFonts w:ascii="Times New Roman" w:hAnsi="Times New Roman"/>
          <w:sz w:val="22"/>
          <w:lang w:val="id-ID"/>
        </w:rPr>
        <w:t>k</w:t>
      </w:r>
      <w:r w:rsidRPr="00197A08">
        <w:rPr>
          <w:rFonts w:ascii="Times New Roman" w:hAnsi="Times New Roman"/>
          <w:sz w:val="22"/>
        </w:rPr>
        <w:t xml:space="preserve">a </w:t>
      </w:r>
      <w:r w:rsidRPr="00197A08">
        <w:rPr>
          <w:rFonts w:ascii="Times New Roman" w:hAnsi="Times New Roman"/>
          <w:sz w:val="22"/>
          <w:lang w:val="id-ID"/>
        </w:rPr>
        <w:t>kemudian</w:t>
      </w:r>
      <w:r w:rsidRPr="00197A08">
        <w:rPr>
          <w:rFonts w:ascii="Times New Roman" w:hAnsi="Times New Roman"/>
          <w:sz w:val="22"/>
        </w:rPr>
        <w:t xml:space="preserve"> dihomogenkan</w:t>
      </w:r>
      <w:r w:rsidRPr="00197A08">
        <w:rPr>
          <w:rFonts w:ascii="Times New Roman" w:hAnsi="Times New Roman"/>
          <w:sz w:val="22"/>
          <w:lang w:val="id-ID"/>
        </w:rPr>
        <w:t>. Campuran tersebut</w:t>
      </w:r>
      <w:r w:rsidRPr="00197A08">
        <w:rPr>
          <w:rFonts w:ascii="Times New Roman" w:hAnsi="Times New Roman"/>
          <w:sz w:val="22"/>
        </w:rPr>
        <w:t xml:space="preserve"> dilarutkan dengan </w:t>
      </w:r>
      <w:r w:rsidRPr="00197A08">
        <w:rPr>
          <w:rFonts w:ascii="Times New Roman" w:hAnsi="Times New Roman"/>
          <w:i/>
          <w:sz w:val="22"/>
        </w:rPr>
        <w:t>n</w:t>
      </w:r>
      <w:r w:rsidRPr="00197A08">
        <w:rPr>
          <w:rFonts w:ascii="Times New Roman" w:hAnsi="Times New Roman"/>
          <w:sz w:val="22"/>
        </w:rPr>
        <w:t xml:space="preserve">-heksana:etil asetat (2½:1½) </w:t>
      </w:r>
      <w:r w:rsidRPr="00197A08">
        <w:rPr>
          <w:rFonts w:ascii="Times New Roman" w:hAnsi="Times New Roman"/>
          <w:sz w:val="22"/>
          <w:lang w:val="id-ID"/>
        </w:rPr>
        <w:t>kemudian</w:t>
      </w:r>
      <w:r w:rsidRPr="00197A08">
        <w:rPr>
          <w:rFonts w:ascii="Times New Roman" w:hAnsi="Times New Roman"/>
          <w:sz w:val="22"/>
        </w:rPr>
        <w:t xml:space="preserve"> dimasukkan </w:t>
      </w:r>
      <w:r w:rsidRPr="00197A08">
        <w:rPr>
          <w:rFonts w:ascii="Times New Roman" w:hAnsi="Times New Roman"/>
          <w:sz w:val="22"/>
          <w:lang w:val="id-ID"/>
        </w:rPr>
        <w:t xml:space="preserve">ke </w:t>
      </w:r>
      <w:r w:rsidRPr="00197A08">
        <w:rPr>
          <w:rFonts w:ascii="Times New Roman" w:hAnsi="Times New Roman"/>
          <w:sz w:val="22"/>
        </w:rPr>
        <w:t>kolom dengan sili</w:t>
      </w:r>
      <w:r w:rsidRPr="00197A08">
        <w:rPr>
          <w:rFonts w:ascii="Times New Roman" w:hAnsi="Times New Roman"/>
          <w:sz w:val="22"/>
          <w:lang w:val="id-ID"/>
        </w:rPr>
        <w:t>k</w:t>
      </w:r>
      <w:r w:rsidRPr="00197A08">
        <w:rPr>
          <w:rFonts w:ascii="Times New Roman" w:hAnsi="Times New Roman"/>
          <w:sz w:val="22"/>
        </w:rPr>
        <w:t xml:space="preserve">a yang telah dimampatkan (kompak). Sampel dielusi dengan fase gerak terpilih yaitu </w:t>
      </w:r>
      <w:r w:rsidRPr="00197A08">
        <w:rPr>
          <w:rFonts w:ascii="Times New Roman" w:hAnsi="Times New Roman"/>
          <w:i/>
          <w:sz w:val="22"/>
        </w:rPr>
        <w:t>n</w:t>
      </w:r>
      <w:r w:rsidRPr="00197A08">
        <w:rPr>
          <w:rFonts w:ascii="Times New Roman" w:hAnsi="Times New Roman"/>
          <w:sz w:val="22"/>
        </w:rPr>
        <w:t>-heksana</w:t>
      </w:r>
      <w:proofErr w:type="gramStart"/>
      <w:r w:rsidRPr="00197A08">
        <w:rPr>
          <w:rFonts w:ascii="Times New Roman" w:hAnsi="Times New Roman"/>
          <w:sz w:val="22"/>
        </w:rPr>
        <w:t>:etil</w:t>
      </w:r>
      <w:proofErr w:type="gramEnd"/>
      <w:r w:rsidRPr="00197A08">
        <w:rPr>
          <w:rFonts w:ascii="Times New Roman" w:hAnsi="Times New Roman"/>
          <w:sz w:val="22"/>
        </w:rPr>
        <w:t xml:space="preserve"> asetat (2½:1½) dan filtrat ditampung dalam vial-vial </w:t>
      </w:r>
      <w:r w:rsidRPr="00197A08">
        <w:rPr>
          <w:rFonts w:ascii="Times New Roman" w:hAnsi="Times New Roman"/>
          <w:sz w:val="22"/>
          <w:lang w:val="id-ID"/>
        </w:rPr>
        <w:t>untuk</w:t>
      </w:r>
      <w:r w:rsidRPr="00197A08">
        <w:rPr>
          <w:rFonts w:ascii="Times New Roman" w:hAnsi="Times New Roman"/>
          <w:sz w:val="22"/>
        </w:rPr>
        <w:t xml:space="preserve"> diuapkan sampai pekat</w:t>
      </w:r>
      <w:r w:rsidRPr="00197A08">
        <w:rPr>
          <w:rFonts w:ascii="Times New Roman" w:hAnsi="Times New Roman"/>
          <w:sz w:val="22"/>
          <w:lang w:val="id-ID"/>
        </w:rPr>
        <w:t>. Fraksi yang diperoleh</w:t>
      </w:r>
      <w:r w:rsidRPr="00197A08">
        <w:rPr>
          <w:rFonts w:ascii="Times New Roman" w:hAnsi="Times New Roman"/>
          <w:sz w:val="22"/>
        </w:rPr>
        <w:t xml:space="preserve"> kemudian dilakukan KLT</w:t>
      </w:r>
      <w:r w:rsidRPr="00197A08">
        <w:rPr>
          <w:rFonts w:ascii="Times New Roman" w:hAnsi="Times New Roman"/>
          <w:sz w:val="22"/>
          <w:lang w:val="id-ID"/>
        </w:rPr>
        <w:t xml:space="preserve"> dan </w:t>
      </w:r>
      <w:r w:rsidRPr="00197A08">
        <w:rPr>
          <w:rFonts w:ascii="Times New Roman" w:hAnsi="Times New Roman"/>
          <w:sz w:val="22"/>
        </w:rPr>
        <w:t xml:space="preserve"> fraksi yang memiliki profil yang sama digabung menjadi satu dan siap untuk uji antioksidan.</w:t>
      </w:r>
    </w:p>
    <w:p w:rsidR="00197A08" w:rsidRPr="00197A08" w:rsidRDefault="00197A08" w:rsidP="00197A08">
      <w:pPr>
        <w:ind w:firstLine="0"/>
        <w:rPr>
          <w:rFonts w:ascii="Times New Roman" w:hAnsi="Times New Roman"/>
          <w:b/>
          <w:sz w:val="22"/>
        </w:rPr>
      </w:pPr>
      <w:r w:rsidRPr="00197A08">
        <w:rPr>
          <w:rFonts w:ascii="Times New Roman" w:hAnsi="Times New Roman"/>
          <w:b/>
          <w:sz w:val="22"/>
        </w:rPr>
        <w:t>Uji Aktivitas Antioksidan dengan DPPH</w:t>
      </w:r>
    </w:p>
    <w:p w:rsidR="00197A08" w:rsidRDefault="00197A08" w:rsidP="00197A08">
      <w:pPr>
        <w:autoSpaceDE w:val="0"/>
        <w:autoSpaceDN w:val="0"/>
        <w:adjustRightInd w:val="0"/>
        <w:ind w:firstLine="562"/>
        <w:rPr>
          <w:rFonts w:ascii="Times New Roman" w:hAnsi="Times New Roman"/>
          <w:sz w:val="22"/>
        </w:rPr>
      </w:pPr>
      <w:r w:rsidRPr="00197A08">
        <w:rPr>
          <w:rFonts w:ascii="Times New Roman" w:hAnsi="Times New Roman"/>
          <w:sz w:val="22"/>
        </w:rPr>
        <w:tab/>
        <w:t>Metode DPPH merupakan metode yang sederhana, cepat dan mudah untuk penapisan aktivitas penangkapan radikal beberapa senyawa, selain itu metode ini terbukti akurat, efektif dan praktis</w:t>
      </w:r>
      <w:r w:rsidRPr="00197A08">
        <w:rPr>
          <w:rFonts w:ascii="Times New Roman" w:hAnsi="Times New Roman"/>
          <w:sz w:val="22"/>
          <w:vertAlign w:val="superscript"/>
        </w:rPr>
        <w:fldChar w:fldCharType="begin" w:fldLock="1"/>
      </w:r>
      <w:r w:rsidR="00332243">
        <w:rPr>
          <w:rFonts w:ascii="Times New Roman" w:hAnsi="Times New Roman"/>
          <w:sz w:val="22"/>
          <w:vertAlign w:val="superscript"/>
        </w:rPr>
        <w:instrText>ADDIN CSL_CITATION {"citationItems":[{"id":"ITEM-1","itemData":{"DOI":"10.1287/isre.6.2.144","ISBN":"10477047","ISSN":"1047-7047","PMID":"4431075","abstract":"The use of the stable free radical diphenylpicrylhydrazyl (DPPH) to estimate the activity of antioxidants is reviewed. Current applications of the method are examined, particularly the use of the parameter EC50 (substrate concentration to produce 50% reduction of the DPPH). Some recommendations are made as to the most suitable ways of carrying out this assay and evaluating the data produced.","author":[{"dropping-particle":"","family":"Molyneux","given":"Philip","non-dropping-particle":"","parse-names":false,"suffix":""}],"container-title":"Songklanakarin Journal Science Technology","id":"ITEM-1","issue":"2","issued":{"date-parts":[["2004","6"]]},"page":"211-219","title":"The Use of the stable free radical diphenylpicrylhydrazyl (DPPH) for estimating antioxidant activity","type":"article-journal","volume":"26"},"uris":["http://www.mendeley.com/documents/?uuid=93d91b6d-43f0-4fcf-89a7-77e91e5d56cb","http://www.mendeley.com/documents/?uuid=4e01ae15-268a-4e8c-8df9-8da255e48f12"]}],"mendeley":{"formattedCitation":"(Molyneux, 2004)","plainTextFormattedCitation":"(Molyneux, 2004)","previouslyFormattedCitation":"(9)"},"properties":{"noteIndex":0},"schema":"https://github.com/citation-style-language/schema/raw/master/csl-citation.json"}</w:instrText>
      </w:r>
      <w:r w:rsidRPr="00197A08">
        <w:rPr>
          <w:rFonts w:ascii="Times New Roman" w:hAnsi="Times New Roman"/>
          <w:sz w:val="22"/>
          <w:vertAlign w:val="superscript"/>
        </w:rPr>
        <w:fldChar w:fldCharType="separate"/>
      </w:r>
      <w:r w:rsidR="00332243" w:rsidRPr="00332243">
        <w:rPr>
          <w:rFonts w:ascii="Times New Roman" w:hAnsi="Times New Roman"/>
          <w:noProof/>
          <w:sz w:val="22"/>
        </w:rPr>
        <w:t>(Molyneux, 2004)</w:t>
      </w:r>
      <w:r w:rsidRPr="00197A08">
        <w:rPr>
          <w:rFonts w:ascii="Times New Roman" w:hAnsi="Times New Roman"/>
          <w:sz w:val="22"/>
          <w:vertAlign w:val="superscript"/>
        </w:rPr>
        <w:fldChar w:fldCharType="end"/>
      </w:r>
      <w:r w:rsidRPr="00197A08">
        <w:rPr>
          <w:rFonts w:ascii="Times New Roman" w:hAnsi="Times New Roman"/>
          <w:sz w:val="22"/>
        </w:rPr>
        <w:t xml:space="preserve">. Pengujian antioksidan dimulai dengan mengukur absorbansi DPPH </w:t>
      </w:r>
      <w:r w:rsidRPr="00197A08">
        <w:rPr>
          <w:rFonts w:ascii="Times New Roman" w:hAnsi="Times New Roman"/>
          <w:sz w:val="22"/>
          <w:lang w:val="id-ID"/>
        </w:rPr>
        <w:t>0,</w:t>
      </w:r>
      <w:r w:rsidRPr="00197A08">
        <w:rPr>
          <w:rFonts w:ascii="Times New Roman" w:hAnsi="Times New Roman"/>
          <w:sz w:val="22"/>
          <w:lang w:val="en-ID"/>
        </w:rPr>
        <w:t>07 mM</w:t>
      </w:r>
      <w:r w:rsidRPr="00197A08">
        <w:rPr>
          <w:rFonts w:ascii="Times New Roman" w:hAnsi="Times New Roman"/>
          <w:sz w:val="22"/>
          <w:lang w:val="id-ID"/>
        </w:rPr>
        <w:t xml:space="preserve"> </w:t>
      </w:r>
      <w:r w:rsidRPr="00197A08">
        <w:rPr>
          <w:rFonts w:ascii="Times New Roman" w:hAnsi="Times New Roman"/>
          <w:sz w:val="22"/>
        </w:rPr>
        <w:t xml:space="preserve">(modifikasi metode </w:t>
      </w:r>
      <w:r w:rsidRPr="00197A08">
        <w:rPr>
          <w:rFonts w:ascii="Times New Roman" w:hAnsi="Times New Roman"/>
          <w:sz w:val="22"/>
          <w:lang w:val="id-ID"/>
        </w:rPr>
        <w:t>Marinova-Batchvarov</w:t>
      </w:r>
      <w:r w:rsidRPr="00197A08">
        <w:rPr>
          <w:rFonts w:ascii="Times New Roman" w:hAnsi="Times New Roman"/>
          <w:sz w:val="22"/>
        </w:rPr>
        <w:t>)</w:t>
      </w:r>
      <w:r w:rsidRPr="00197A08">
        <w:rPr>
          <w:rFonts w:ascii="Times New Roman" w:hAnsi="Times New Roman"/>
          <w:sz w:val="22"/>
          <w:vertAlign w:val="superscript"/>
        </w:rPr>
        <w:fldChar w:fldCharType="begin" w:fldLock="1"/>
      </w:r>
      <w:r w:rsidR="00332243">
        <w:rPr>
          <w:rFonts w:ascii="Times New Roman" w:hAnsi="Times New Roman"/>
          <w:sz w:val="22"/>
          <w:vertAlign w:val="superscript"/>
        </w:rPr>
        <w:instrText>ADDIN CSL_CITATION {"citationItems":[{"id":"ITEM-1","itemData":{"author":[{"dropping-particle":"","family":"Marinova","given":"G","non-dropping-particle":"","parse-names":false,"suffix":""},{"dropping-particle":"","family":"Batchvarov","given":"V","non-dropping-particle":"","parse-names":false,"suffix":""}],"container-title":"Bulgarian Journal of Agricultural Science","id":"ITEM-1","issue":"1","issued":{"date-parts":[["2011"]]},"page":"11-24","title":"Evaluation of the Methode for Determination of the Free Radical Scavenging Activity By DPPH","type":"article-journal","volume":"17"},"uris":["http://www.mendeley.com/documents/?uuid=e1b9d73b-70c6-48f5-ab1c-cdc937523bc4","http://www.mendeley.com/documents/?uuid=2d587546-690d-4a1a-a131-ec6596c68c8f"]}],"mendeley":{"formattedCitation":"(Marinova &amp; Batchvarov, 2011)","plainTextFormattedCitation":"(Marinova &amp; Batchvarov, 2011)","previouslyFormattedCitation":"(10)"},"properties":{"noteIndex":0},"schema":"https://github.com/citation-style-language/schema/raw/master/csl-citation.json"}</w:instrText>
      </w:r>
      <w:r w:rsidRPr="00197A08">
        <w:rPr>
          <w:rFonts w:ascii="Times New Roman" w:hAnsi="Times New Roman"/>
          <w:sz w:val="22"/>
          <w:vertAlign w:val="superscript"/>
        </w:rPr>
        <w:fldChar w:fldCharType="separate"/>
      </w:r>
      <w:r w:rsidR="00332243" w:rsidRPr="00332243">
        <w:rPr>
          <w:rFonts w:ascii="Times New Roman" w:hAnsi="Times New Roman"/>
          <w:noProof/>
          <w:sz w:val="22"/>
        </w:rPr>
        <w:t>(Marinova &amp; Batchvarov, 2011)</w:t>
      </w:r>
      <w:r w:rsidRPr="00197A08">
        <w:rPr>
          <w:rFonts w:ascii="Times New Roman" w:hAnsi="Times New Roman"/>
          <w:sz w:val="22"/>
          <w:vertAlign w:val="superscript"/>
        </w:rPr>
        <w:fldChar w:fldCharType="end"/>
      </w:r>
      <w:r w:rsidRPr="00197A08">
        <w:rPr>
          <w:rFonts w:ascii="Times New Roman" w:hAnsi="Times New Roman"/>
          <w:sz w:val="22"/>
          <w:lang w:val="id-ID"/>
        </w:rPr>
        <w:t xml:space="preserve"> dan </w:t>
      </w:r>
      <w:r w:rsidRPr="00197A08">
        <w:rPr>
          <w:rFonts w:ascii="Times New Roman" w:hAnsi="Times New Roman"/>
          <w:sz w:val="22"/>
          <w:lang w:val="en-ID"/>
        </w:rPr>
        <w:t>1</w:t>
      </w:r>
      <w:r w:rsidRPr="00197A08">
        <w:rPr>
          <w:rFonts w:ascii="Times New Roman" w:hAnsi="Times New Roman"/>
          <w:sz w:val="22"/>
          <w:lang w:val="id-ID"/>
        </w:rPr>
        <w:t>,0 ml metanol pro analisis</w:t>
      </w:r>
      <w:r w:rsidRPr="00197A08">
        <w:rPr>
          <w:rFonts w:ascii="Times New Roman" w:hAnsi="Times New Roman"/>
          <w:sz w:val="22"/>
        </w:rPr>
        <w:t xml:space="preserve"> sebagai blangko pada panjang gelombang yang telah ditetapkan (516,3 nm) secara spektrofotometri</w:t>
      </w:r>
      <w:r w:rsidRPr="00197A08">
        <w:rPr>
          <w:rFonts w:ascii="Times New Roman" w:hAnsi="Times New Roman"/>
          <w:sz w:val="22"/>
          <w:lang w:val="id-ID"/>
        </w:rPr>
        <w:t>.</w:t>
      </w:r>
      <w:r w:rsidRPr="00197A08">
        <w:rPr>
          <w:rFonts w:ascii="Times New Roman" w:hAnsi="Times New Roman"/>
          <w:sz w:val="22"/>
        </w:rPr>
        <w:t xml:space="preserve"> </w:t>
      </w:r>
      <w:r w:rsidRPr="00197A08">
        <w:rPr>
          <w:rFonts w:ascii="Times New Roman" w:hAnsi="Times New Roman"/>
          <w:sz w:val="22"/>
          <w:lang w:val="id-ID"/>
        </w:rPr>
        <w:t>K</w:t>
      </w:r>
      <w:r w:rsidRPr="00197A08">
        <w:rPr>
          <w:rFonts w:ascii="Times New Roman" w:hAnsi="Times New Roman"/>
          <w:sz w:val="22"/>
        </w:rPr>
        <w:t>emudian</w:t>
      </w:r>
      <w:r w:rsidRPr="00197A08">
        <w:rPr>
          <w:rFonts w:ascii="Times New Roman" w:hAnsi="Times New Roman"/>
          <w:sz w:val="22"/>
          <w:lang w:val="id-ID"/>
        </w:rPr>
        <w:t>,</w:t>
      </w:r>
      <w:r w:rsidRPr="00197A08">
        <w:rPr>
          <w:rFonts w:ascii="Times New Roman" w:hAnsi="Times New Roman"/>
          <w:sz w:val="22"/>
        </w:rPr>
        <w:t xml:space="preserve"> pengukuran absorbansi sampel (ekstrak, partisi, maupun fraksi dengan seri konsentrasi) dilakukan dengan mencampurkan 1,0 ml sampel dengan 4,0 ml DPPH </w:t>
      </w:r>
      <w:r w:rsidRPr="00197A08">
        <w:rPr>
          <w:rFonts w:ascii="Times New Roman" w:hAnsi="Times New Roman"/>
          <w:sz w:val="22"/>
          <w:lang w:val="id-ID"/>
        </w:rPr>
        <w:t>0,</w:t>
      </w:r>
      <w:r w:rsidRPr="00197A08">
        <w:rPr>
          <w:rFonts w:ascii="Times New Roman" w:hAnsi="Times New Roman"/>
          <w:sz w:val="22"/>
          <w:lang w:val="en-ID"/>
        </w:rPr>
        <w:t>07</w:t>
      </w:r>
      <w:r w:rsidRPr="00197A08">
        <w:rPr>
          <w:rFonts w:ascii="Times New Roman" w:hAnsi="Times New Roman"/>
          <w:sz w:val="22"/>
          <w:lang w:val="id-ID"/>
        </w:rPr>
        <w:t xml:space="preserve"> mM</w:t>
      </w:r>
      <w:r w:rsidRPr="00197A08">
        <w:rPr>
          <w:rFonts w:ascii="Times New Roman" w:hAnsi="Times New Roman"/>
          <w:sz w:val="22"/>
        </w:rPr>
        <w:t xml:space="preserve"> dalam tabung reaksi divortex, dibiarkan ditempat gelap hingga </w:t>
      </w:r>
      <w:r w:rsidRPr="00197A08">
        <w:rPr>
          <w:rFonts w:ascii="Times New Roman" w:hAnsi="Times New Roman"/>
          <w:i/>
          <w:sz w:val="22"/>
        </w:rPr>
        <w:t>operating time</w:t>
      </w:r>
      <w:r w:rsidRPr="00197A08">
        <w:rPr>
          <w:rFonts w:ascii="Times New Roman" w:hAnsi="Times New Roman"/>
          <w:sz w:val="22"/>
        </w:rPr>
        <w:t xml:space="preserve"> tercapai. Aktivitas penangkap radikal bebas DPPH (</w:t>
      </w:r>
      <w:proofErr w:type="gramStart"/>
      <w:r w:rsidRPr="00197A08">
        <w:rPr>
          <w:rFonts w:ascii="Times New Roman" w:hAnsi="Times New Roman"/>
          <w:sz w:val="22"/>
        </w:rPr>
        <w:t>%</w:t>
      </w:r>
      <w:proofErr w:type="gramEnd"/>
      <w:r w:rsidRPr="00197A08">
        <w:rPr>
          <w:rFonts w:ascii="Times New Roman" w:hAnsi="Times New Roman"/>
          <w:sz w:val="22"/>
        </w:rPr>
        <w:t xml:space="preserve">) dihitung dengan rumus berikut: </w:t>
      </w:r>
    </w:p>
    <w:p w:rsidR="000B0148" w:rsidRDefault="000B0148" w:rsidP="00197A08">
      <w:pPr>
        <w:autoSpaceDE w:val="0"/>
        <w:autoSpaceDN w:val="0"/>
        <w:adjustRightInd w:val="0"/>
        <w:ind w:firstLine="562"/>
        <w:rPr>
          <w:rFonts w:ascii="Times New Roman" w:hAnsi="Times New Roman"/>
          <w:sz w:val="22"/>
        </w:rPr>
      </w:pPr>
    </w:p>
    <w:p w:rsidR="004A4169" w:rsidRPr="00197A08" w:rsidRDefault="004A4169" w:rsidP="00197A08">
      <w:pPr>
        <w:autoSpaceDE w:val="0"/>
        <w:autoSpaceDN w:val="0"/>
        <w:adjustRightInd w:val="0"/>
        <w:ind w:firstLine="562"/>
        <w:rPr>
          <w:rFonts w:ascii="Times New Roman" w:hAnsi="Times New Roman"/>
          <w:sz w:val="22"/>
        </w:rPr>
      </w:pPr>
    </w:p>
    <w:p w:rsidR="00197A08" w:rsidRPr="00197A08" w:rsidRDefault="00197A08" w:rsidP="000B0148">
      <w:pPr>
        <w:autoSpaceDE w:val="0"/>
        <w:autoSpaceDN w:val="0"/>
        <w:adjustRightInd w:val="0"/>
        <w:ind w:firstLine="0"/>
        <w:rPr>
          <w:rFonts w:ascii="Times New Roman" w:eastAsia="Times New Roman" w:hAnsi="Times New Roman"/>
          <w:sz w:val="22"/>
        </w:rPr>
      </w:pPr>
      <w:r w:rsidRPr="00197A08">
        <w:rPr>
          <w:rFonts w:ascii="Times New Roman" w:eastAsia="Times New Roman" w:hAnsi="Times New Roman"/>
          <w:sz w:val="22"/>
        </w:rPr>
        <w:t xml:space="preserve">Aktivitas = </w:t>
      </w:r>
      <w:r w:rsidRPr="00197A08">
        <w:rPr>
          <w:rFonts w:ascii="Times New Roman" w:eastAsia="Times New Roman" w:hAnsi="Times New Roman"/>
          <w:sz w:val="22"/>
          <w:u w:val="single"/>
        </w:rPr>
        <w:t>A blanko – A sampel</w:t>
      </w:r>
      <w:r w:rsidRPr="00197A08">
        <w:rPr>
          <w:rFonts w:ascii="Times New Roman" w:eastAsia="Times New Roman" w:hAnsi="Times New Roman"/>
          <w:sz w:val="22"/>
          <w:u w:val="single"/>
          <w:lang w:val="id-ID"/>
        </w:rPr>
        <w:t xml:space="preserve"> </w:t>
      </w:r>
      <w:r w:rsidRPr="00197A08">
        <w:rPr>
          <w:rFonts w:ascii="Times New Roman" w:eastAsia="Times New Roman" w:hAnsi="Times New Roman"/>
          <w:sz w:val="22"/>
        </w:rPr>
        <w:t>x 100%</w:t>
      </w:r>
    </w:p>
    <w:p w:rsidR="00197A08" w:rsidRPr="00197A08" w:rsidRDefault="00197A08" w:rsidP="00197A08">
      <w:pPr>
        <w:autoSpaceDE w:val="0"/>
        <w:autoSpaceDN w:val="0"/>
        <w:adjustRightInd w:val="0"/>
        <w:ind w:firstLine="0"/>
        <w:rPr>
          <w:rFonts w:ascii="Times New Roman" w:eastAsia="Times New Roman" w:hAnsi="Times New Roman"/>
          <w:sz w:val="22"/>
        </w:rPr>
      </w:pPr>
      <w:r w:rsidRPr="00197A08">
        <w:rPr>
          <w:rFonts w:ascii="Times New Roman" w:eastAsia="Times New Roman" w:hAnsi="Times New Roman"/>
          <w:sz w:val="22"/>
        </w:rPr>
        <w:t>A blanko</w:t>
      </w:r>
    </w:p>
    <w:p w:rsidR="00197A08" w:rsidRPr="00197A08" w:rsidRDefault="00197A08" w:rsidP="00197A08">
      <w:pPr>
        <w:autoSpaceDE w:val="0"/>
        <w:autoSpaceDN w:val="0"/>
        <w:adjustRightInd w:val="0"/>
        <w:ind w:firstLine="562"/>
        <w:rPr>
          <w:rFonts w:ascii="Times New Roman" w:hAnsi="Times New Roman"/>
          <w:sz w:val="22"/>
        </w:rPr>
      </w:pPr>
      <w:r w:rsidRPr="00197A08">
        <w:rPr>
          <w:rFonts w:ascii="Times New Roman" w:hAnsi="Times New Roman"/>
          <w:sz w:val="22"/>
        </w:rPr>
        <w:t>Data aktivitas antioksidan penangkap radikal DPPH sampel dianalisis dan masing-masing dihitung nilai IC</w:t>
      </w:r>
      <w:r w:rsidRPr="00197A08">
        <w:rPr>
          <w:rFonts w:ascii="Times New Roman" w:hAnsi="Times New Roman"/>
          <w:sz w:val="22"/>
          <w:vertAlign w:val="subscript"/>
        </w:rPr>
        <w:t>50</w:t>
      </w:r>
      <w:r w:rsidRPr="00197A08">
        <w:rPr>
          <w:rFonts w:ascii="Times New Roman" w:hAnsi="Times New Roman"/>
          <w:sz w:val="22"/>
        </w:rPr>
        <w:t xml:space="preserve"> secara regresi</w:t>
      </w:r>
      <w:r w:rsidRPr="00197A08">
        <w:rPr>
          <w:rFonts w:ascii="Times New Roman" w:hAnsi="Times New Roman"/>
          <w:sz w:val="22"/>
          <w:lang w:val="id-ID"/>
        </w:rPr>
        <w:t xml:space="preserve"> linier</w:t>
      </w:r>
      <w:r w:rsidRPr="00197A08">
        <w:rPr>
          <w:rFonts w:ascii="Times New Roman" w:hAnsi="Times New Roman"/>
          <w:sz w:val="22"/>
        </w:rPr>
        <w:t>. IC</w:t>
      </w:r>
      <w:r w:rsidRPr="00197A08">
        <w:rPr>
          <w:rFonts w:ascii="Times New Roman" w:hAnsi="Times New Roman"/>
          <w:sz w:val="22"/>
          <w:vertAlign w:val="subscript"/>
        </w:rPr>
        <w:t>50</w:t>
      </w:r>
      <w:r w:rsidRPr="00197A08">
        <w:rPr>
          <w:rFonts w:ascii="Times New Roman" w:hAnsi="Times New Roman"/>
          <w:sz w:val="22"/>
        </w:rPr>
        <w:t xml:space="preserve"> adalah konsentrasi yang mampu menghambat 50% DPPH.</w:t>
      </w:r>
    </w:p>
    <w:p w:rsidR="00197A08" w:rsidRPr="00197A08" w:rsidRDefault="00197A08" w:rsidP="00197A08">
      <w:pPr>
        <w:autoSpaceDE w:val="0"/>
        <w:autoSpaceDN w:val="0"/>
        <w:adjustRightInd w:val="0"/>
        <w:ind w:firstLine="0"/>
        <w:rPr>
          <w:rFonts w:ascii="Times New Roman" w:hAnsi="Times New Roman"/>
          <w:b/>
          <w:color w:val="000000"/>
          <w:sz w:val="22"/>
        </w:rPr>
      </w:pPr>
      <w:r w:rsidRPr="00197A08">
        <w:rPr>
          <w:rFonts w:ascii="Times New Roman" w:hAnsi="Times New Roman"/>
          <w:b/>
          <w:color w:val="000000"/>
          <w:sz w:val="22"/>
        </w:rPr>
        <w:t>Skrining Fitokimia ekstrak, partisi dan fraksi daun Kamboja putih</w:t>
      </w:r>
    </w:p>
    <w:p w:rsidR="00D45429" w:rsidRPr="00197A08" w:rsidRDefault="00197A08" w:rsidP="00197A08">
      <w:pPr>
        <w:pStyle w:val="Default"/>
        <w:ind w:firstLine="720"/>
        <w:jc w:val="both"/>
        <w:rPr>
          <w:sz w:val="22"/>
          <w:szCs w:val="22"/>
        </w:rPr>
      </w:pPr>
      <w:r w:rsidRPr="00197A08">
        <w:rPr>
          <w:bCs/>
          <w:sz w:val="22"/>
          <w:szCs w:val="22"/>
        </w:rPr>
        <w:t>Skrining kandungan senyawa kimia dari daun kamboja putih meliputi uji fenolik, flavonoid, tanin, saponin, alkaloid, dan terpenoid/steroid. Metode skrining mengikuti standar prosedur yang telah ada. Senyawa fenolik diidentifikasi dengan mereaksikan sampel dengan larutan FeCl</w:t>
      </w:r>
      <w:r w:rsidRPr="00197A08">
        <w:rPr>
          <w:bCs/>
          <w:sz w:val="22"/>
          <w:szCs w:val="22"/>
          <w:vertAlign w:val="subscript"/>
        </w:rPr>
        <w:t>3</w:t>
      </w:r>
      <w:r w:rsidRPr="00197A08">
        <w:rPr>
          <w:bCs/>
          <w:sz w:val="22"/>
          <w:szCs w:val="22"/>
          <w:vertAlign w:val="subscript"/>
          <w:lang w:val="id-ID"/>
        </w:rPr>
        <w:t xml:space="preserve"> </w:t>
      </w:r>
      <w:r w:rsidRPr="00197A08">
        <w:rPr>
          <w:bCs/>
          <w:sz w:val="22"/>
          <w:szCs w:val="22"/>
        </w:rPr>
        <w:t xml:space="preserve">10% </w:t>
      </w:r>
      <w:r w:rsidRPr="00197A08">
        <w:rPr>
          <w:bCs/>
          <w:sz w:val="22"/>
          <w:szCs w:val="22"/>
          <w:lang w:val="id-ID"/>
        </w:rPr>
        <w:t xml:space="preserve">yang </w:t>
      </w:r>
      <w:r w:rsidRPr="00197A08">
        <w:rPr>
          <w:bCs/>
          <w:sz w:val="22"/>
          <w:szCs w:val="22"/>
        </w:rPr>
        <w:t>memberikan warna biru tua, biru kehitaman atau hitam kehijauan menunjukkan adanya senyawa polifenol.</w:t>
      </w:r>
      <w:r w:rsidRPr="00197A08">
        <w:rPr>
          <w:bCs/>
          <w:sz w:val="22"/>
          <w:szCs w:val="22"/>
          <w:lang w:val="id-ID"/>
        </w:rPr>
        <w:t xml:space="preserve"> </w:t>
      </w:r>
      <w:r w:rsidRPr="00197A08">
        <w:rPr>
          <w:bCs/>
          <w:sz w:val="22"/>
          <w:szCs w:val="22"/>
        </w:rPr>
        <w:t>Uji flavonoid: 1 ml larutan sampel yang telah diuapkan ditambah serbuk magnesium klorida dan 0</w:t>
      </w:r>
      <w:proofErr w:type="gramStart"/>
      <w:r w:rsidRPr="00197A08">
        <w:rPr>
          <w:bCs/>
          <w:sz w:val="22"/>
          <w:szCs w:val="22"/>
        </w:rPr>
        <w:t>,5</w:t>
      </w:r>
      <w:proofErr w:type="gramEnd"/>
      <w:r w:rsidRPr="00197A08">
        <w:rPr>
          <w:bCs/>
          <w:sz w:val="22"/>
          <w:szCs w:val="22"/>
        </w:rPr>
        <w:t xml:space="preserve"> ml asam klorida (uji shinoda) serta amil alkohol. Hasil positif adalah warna merah jingga sampai merah ungu pada lapisan amil alkohol.</w:t>
      </w:r>
      <w:r w:rsidRPr="00197A08">
        <w:rPr>
          <w:bCs/>
          <w:sz w:val="22"/>
          <w:szCs w:val="22"/>
          <w:lang w:val="id-ID"/>
        </w:rPr>
        <w:t xml:space="preserve"> </w:t>
      </w:r>
      <w:r w:rsidRPr="00197A08">
        <w:rPr>
          <w:bCs/>
          <w:sz w:val="22"/>
          <w:szCs w:val="22"/>
        </w:rPr>
        <w:t>Tanin diidentifikasi dengan melarutkan 1g sampel dalam akuadest panas kemudian ditambah larutan NaCl 10%</w:t>
      </w:r>
      <w:r w:rsidRPr="00197A08">
        <w:rPr>
          <w:bCs/>
          <w:sz w:val="22"/>
          <w:szCs w:val="22"/>
          <w:lang w:val="id-ID"/>
        </w:rPr>
        <w:t>.</w:t>
      </w:r>
      <w:r w:rsidRPr="00197A08">
        <w:rPr>
          <w:bCs/>
          <w:sz w:val="22"/>
          <w:szCs w:val="22"/>
        </w:rPr>
        <w:t xml:space="preserve"> </w:t>
      </w:r>
      <w:r w:rsidRPr="00197A08">
        <w:rPr>
          <w:bCs/>
          <w:sz w:val="22"/>
          <w:szCs w:val="22"/>
          <w:lang w:val="id-ID"/>
        </w:rPr>
        <w:t>H</w:t>
      </w:r>
      <w:r w:rsidRPr="00197A08">
        <w:rPr>
          <w:bCs/>
          <w:sz w:val="22"/>
          <w:szCs w:val="22"/>
        </w:rPr>
        <w:t xml:space="preserve">asil </w:t>
      </w:r>
      <w:r w:rsidRPr="00197A08">
        <w:rPr>
          <w:bCs/>
          <w:sz w:val="22"/>
          <w:szCs w:val="22"/>
          <w:lang w:val="id-ID"/>
        </w:rPr>
        <w:t xml:space="preserve">dinyatakan </w:t>
      </w:r>
      <w:r w:rsidRPr="00197A08">
        <w:rPr>
          <w:bCs/>
          <w:sz w:val="22"/>
          <w:szCs w:val="22"/>
        </w:rPr>
        <w:t xml:space="preserve">positif </w:t>
      </w:r>
      <w:r w:rsidRPr="00197A08">
        <w:rPr>
          <w:bCs/>
          <w:sz w:val="22"/>
          <w:szCs w:val="22"/>
          <w:lang w:val="id-ID"/>
        </w:rPr>
        <w:t>apa</w:t>
      </w:r>
      <w:r w:rsidRPr="00197A08">
        <w:rPr>
          <w:bCs/>
          <w:sz w:val="22"/>
          <w:szCs w:val="22"/>
        </w:rPr>
        <w:t xml:space="preserve">bila terbentuk warna hijau kehitaman atau biru tua. Adanya senyawa saponin ditunjukkan dengan adanya buih/busa setelah penambahan akuades yang telah dipanaskan dan buih tetap stabil setelah ditambah HCl 2N. Uji alkaloid </w:t>
      </w:r>
      <w:r w:rsidRPr="00197A08">
        <w:rPr>
          <w:bCs/>
          <w:sz w:val="22"/>
          <w:szCs w:val="22"/>
          <w:lang w:val="id-ID"/>
        </w:rPr>
        <w:t xml:space="preserve">dinyatakan </w:t>
      </w:r>
      <w:r w:rsidRPr="00197A08">
        <w:rPr>
          <w:bCs/>
          <w:sz w:val="22"/>
          <w:szCs w:val="22"/>
        </w:rPr>
        <w:t>positif dengan pereaksi Dragendorf apabila terbentuk endapan coklat merah, selain itu</w:t>
      </w:r>
      <w:r w:rsidRPr="00197A08">
        <w:rPr>
          <w:bCs/>
          <w:sz w:val="22"/>
          <w:szCs w:val="22"/>
          <w:lang w:val="id-ID"/>
        </w:rPr>
        <w:t xml:space="preserve"> juga</w:t>
      </w:r>
      <w:r w:rsidRPr="00197A08">
        <w:rPr>
          <w:bCs/>
          <w:sz w:val="22"/>
          <w:szCs w:val="22"/>
        </w:rPr>
        <w:t xml:space="preserve"> positif membentuk endapan putih dengan reagen Mayer. Terpenoid </w:t>
      </w:r>
      <w:r w:rsidRPr="00197A08">
        <w:rPr>
          <w:bCs/>
          <w:sz w:val="22"/>
          <w:szCs w:val="22"/>
          <w:lang w:val="id-ID"/>
        </w:rPr>
        <w:t xml:space="preserve">dinyatakan </w:t>
      </w:r>
      <w:r w:rsidRPr="00197A08">
        <w:rPr>
          <w:bCs/>
          <w:sz w:val="22"/>
          <w:szCs w:val="22"/>
        </w:rPr>
        <w:t xml:space="preserve">positif berwarna merah atau ungu, sedangkan </w:t>
      </w:r>
      <w:r w:rsidRPr="00197A08">
        <w:rPr>
          <w:bCs/>
          <w:sz w:val="22"/>
          <w:szCs w:val="22"/>
          <w:lang w:val="id-ID"/>
        </w:rPr>
        <w:t>s</w:t>
      </w:r>
      <w:r w:rsidRPr="00197A08">
        <w:rPr>
          <w:bCs/>
          <w:sz w:val="22"/>
          <w:szCs w:val="22"/>
        </w:rPr>
        <w:t>teroid positif berwarna biru atau hijau</w:t>
      </w:r>
      <w:r w:rsidRPr="00197A08">
        <w:rPr>
          <w:bCs/>
          <w:sz w:val="22"/>
          <w:szCs w:val="22"/>
          <w:lang w:val="id-ID"/>
        </w:rPr>
        <w:t>. Hal ini terjadi</w:t>
      </w:r>
      <w:r w:rsidRPr="00197A08">
        <w:rPr>
          <w:bCs/>
          <w:sz w:val="22"/>
          <w:szCs w:val="22"/>
        </w:rPr>
        <w:t xml:space="preserve"> apabila sampel ditambahkan kloroform dan pereaksi Liebermann</w:t>
      </w:r>
      <w:r w:rsidRPr="00197A08">
        <w:rPr>
          <w:bCs/>
          <w:i/>
          <w:sz w:val="22"/>
          <w:szCs w:val="22"/>
          <w:lang w:val="id-ID"/>
        </w:rPr>
        <w:t xml:space="preserve"> </w:t>
      </w:r>
      <w:r w:rsidRPr="00197A08">
        <w:rPr>
          <w:bCs/>
          <w:sz w:val="22"/>
          <w:szCs w:val="22"/>
        </w:rPr>
        <w:t xml:space="preserve">Burchard </w:t>
      </w:r>
      <w:r w:rsidRPr="00197A08">
        <w:rPr>
          <w:sz w:val="22"/>
          <w:szCs w:val="22"/>
        </w:rPr>
        <w:t xml:space="preserve">yaitu </w:t>
      </w:r>
      <w:r w:rsidRPr="00197A08">
        <w:rPr>
          <w:sz w:val="22"/>
          <w:szCs w:val="22"/>
          <w:lang w:val="id-ID"/>
        </w:rPr>
        <w:t>campuran antara</w:t>
      </w:r>
      <w:r w:rsidRPr="00197A08">
        <w:rPr>
          <w:sz w:val="22"/>
          <w:szCs w:val="22"/>
        </w:rPr>
        <w:t xml:space="preserve"> asam asetat</w:t>
      </w:r>
      <w:r w:rsidRPr="00197A08">
        <w:rPr>
          <w:sz w:val="22"/>
          <w:szCs w:val="22"/>
          <w:lang w:val="id-ID"/>
        </w:rPr>
        <w:t xml:space="preserve"> dengan</w:t>
      </w:r>
      <w:r w:rsidRPr="00197A08">
        <w:rPr>
          <w:sz w:val="22"/>
          <w:szCs w:val="22"/>
        </w:rPr>
        <w:t xml:space="preserve"> asam sulfat pekat.</w:t>
      </w:r>
      <w:r w:rsidR="00B553EF" w:rsidRPr="00871A58">
        <w:rPr>
          <w:sz w:val="22"/>
        </w:rPr>
        <w:t xml:space="preserve"> </w:t>
      </w:r>
      <w:r w:rsidR="002B6829" w:rsidRPr="00197A08">
        <w:t xml:space="preserve"> </w:t>
      </w:r>
    </w:p>
    <w:p w:rsidR="002B6829" w:rsidRPr="00871A58" w:rsidRDefault="004905B5" w:rsidP="00004497">
      <w:pPr>
        <w:pStyle w:val="Heading1"/>
        <w:numPr>
          <w:ilvl w:val="0"/>
          <w:numId w:val="0"/>
        </w:numPr>
        <w:pBdr>
          <w:top w:val="none" w:sz="0" w:space="0" w:color="auto"/>
        </w:pBdr>
        <w:spacing w:after="0" w:line="360" w:lineRule="auto"/>
        <w:rPr>
          <w:rFonts w:ascii="Times New Roman" w:hAnsi="Times New Roman"/>
          <w:noProof/>
          <w:sz w:val="22"/>
          <w:szCs w:val="22"/>
          <w:lang w:val="id-ID"/>
        </w:rPr>
      </w:pPr>
      <w:r w:rsidRPr="00871A58">
        <w:rPr>
          <w:rFonts w:ascii="Times New Roman" w:hAnsi="Times New Roman"/>
          <w:noProof/>
          <w:sz w:val="22"/>
          <w:szCs w:val="22"/>
          <w:lang w:val="id-ID"/>
        </w:rPr>
        <w:t>HASIL DAN PEMBAHASAN</w:t>
      </w:r>
    </w:p>
    <w:p w:rsidR="00197A08" w:rsidRDefault="00197A08" w:rsidP="00197A08">
      <w:pPr>
        <w:pStyle w:val="ListParagraph"/>
        <w:spacing w:after="0" w:line="240" w:lineRule="auto"/>
        <w:ind w:left="0" w:firstLine="720"/>
        <w:jc w:val="both"/>
        <w:rPr>
          <w:rFonts w:ascii="Times New Roman" w:hAnsi="Times New Roman"/>
        </w:rPr>
      </w:pPr>
      <w:r w:rsidRPr="00197A08">
        <w:rPr>
          <w:rFonts w:ascii="Times New Roman" w:hAnsi="Times New Roman"/>
        </w:rPr>
        <w:t xml:space="preserve">Metode yang digunakan untuk ekstraksi daun kamboja putih adalah remaserasi (perendaman dengan penggantian pelarut) menggunakan pelarut metanol (3:1) untuk setiap kali perendaman. Hal ini dimaksudkan agar jumlah rendemen yang dihasilkan lebih banyak. Rendemen yang </w:t>
      </w:r>
      <w:r w:rsidRPr="00197A08">
        <w:rPr>
          <w:rFonts w:ascii="Times New Roman" w:hAnsi="Times New Roman"/>
        </w:rPr>
        <w:lastRenderedPageBreak/>
        <w:t>dihasilkan dari 200g penimbangan serbuk kering adalah 9,79%. Perendaman simplisia dengan pelarut yang sesuai akan menyebabkan terjadinya pemecahan membran dan dinding sel sehingga terjadi perbedaan tekanan di dalam dan luar sel yang menyebabkan senyawa metabolit sekunder dalam sitoplasma akan larut dalam pelarut organik</w:t>
      </w:r>
      <w:r w:rsidRPr="00197A08">
        <w:rPr>
          <w:rFonts w:ascii="Times New Roman" w:hAnsi="Times New Roman"/>
          <w:vertAlign w:val="superscript"/>
        </w:rPr>
        <w:fldChar w:fldCharType="begin" w:fldLock="1"/>
      </w:r>
      <w:r w:rsidR="00332243">
        <w:rPr>
          <w:rFonts w:ascii="Times New Roman" w:hAnsi="Times New Roman"/>
          <w:vertAlign w:val="superscript"/>
        </w:rPr>
        <w:instrText>ADDIN CSL_CITATION {"citationItems":[{"id":"ITEM-1","itemData":{"abstract":"analisis kualitatif dan kuantitatif kandungan kimia tanaman. Berbagai metode dijelaskan dalam buku ini, mulai dari teknik ekstraksi, pemisahan, identifikasi hingga penetapan kadar.","author":[{"dropping-particle":"","family":"Hanani","given":"Endang","non-dropping-particle":"","parse-names":false,"suffix":""}],"id":"ITEM-1","issued":{"date-parts":[["2014"]]},"number-of-pages":"89","publisher":"EGC Medical Publisher","publisher-place":"Jakarta","title":"Analisis Fitokimia","type":"book"},"uris":["http://www.mendeley.com/documents/?uuid=6d0eec91-9a6c-44cc-90da-b6ac756e1d0f","http://www.mendeley.com/documents/?uuid=c74cf51e-26b5-4e2d-af8d-ddcf7aac7ef7"]}],"mendeley":{"formattedCitation":"(Hanani, 2014)","plainTextFormattedCitation":"(Hanani, 2014)","previouslyFormattedCitation":"(11)"},"properties":{"noteIndex":0},"schema":"https://github.com/citation-style-language/schema/raw/master/csl-citation.json"}</w:instrText>
      </w:r>
      <w:r w:rsidRPr="00197A08">
        <w:rPr>
          <w:rFonts w:ascii="Times New Roman" w:hAnsi="Times New Roman"/>
          <w:vertAlign w:val="superscript"/>
        </w:rPr>
        <w:fldChar w:fldCharType="separate"/>
      </w:r>
      <w:r w:rsidR="00332243" w:rsidRPr="00332243">
        <w:rPr>
          <w:rFonts w:ascii="Times New Roman" w:hAnsi="Times New Roman"/>
        </w:rPr>
        <w:t>(Hanani, 2014)</w:t>
      </w:r>
      <w:r w:rsidRPr="00197A08">
        <w:rPr>
          <w:rFonts w:ascii="Times New Roman" w:hAnsi="Times New Roman"/>
          <w:vertAlign w:val="superscript"/>
        </w:rPr>
        <w:fldChar w:fldCharType="end"/>
      </w:r>
      <w:r w:rsidRPr="00197A08">
        <w:rPr>
          <w:rFonts w:ascii="Times New Roman" w:hAnsi="Times New Roman"/>
          <w:lang w:val="en-US"/>
        </w:rPr>
        <w:t xml:space="preserve">. </w:t>
      </w:r>
      <w:r w:rsidRPr="00197A08">
        <w:rPr>
          <w:rFonts w:ascii="Times New Roman" w:hAnsi="Times New Roman"/>
        </w:rPr>
        <w:t xml:space="preserve">Metanol merupakan pelarut </w:t>
      </w:r>
      <w:r w:rsidRPr="00197A08">
        <w:rPr>
          <w:rFonts w:ascii="Times New Roman" w:hAnsi="Times New Roman"/>
          <w:i/>
        </w:rPr>
        <w:t xml:space="preserve">universal </w:t>
      </w:r>
      <w:r w:rsidRPr="00197A08">
        <w:rPr>
          <w:rFonts w:ascii="Times New Roman" w:hAnsi="Times New Roman"/>
        </w:rPr>
        <w:t>selain etanol, sehingga diharapkan dapat menyari semua senyawa polar, semi polar dan non polar karena memiliki gugus polar (-OH) dan gugus non polar (-CH</w:t>
      </w:r>
      <w:r w:rsidRPr="00197A08">
        <w:rPr>
          <w:rFonts w:ascii="Times New Roman" w:hAnsi="Times New Roman"/>
          <w:vertAlign w:val="subscript"/>
        </w:rPr>
        <w:t>3</w:t>
      </w:r>
      <w:r w:rsidRPr="00197A08">
        <w:rPr>
          <w:rFonts w:ascii="Times New Roman" w:hAnsi="Times New Roman"/>
        </w:rPr>
        <w:t xml:space="preserve">). </w:t>
      </w:r>
    </w:p>
    <w:p w:rsidR="00197A08" w:rsidRPr="00197A08" w:rsidRDefault="00197A08" w:rsidP="00197A08">
      <w:pPr>
        <w:pStyle w:val="ListParagraph"/>
        <w:spacing w:after="0" w:line="240" w:lineRule="auto"/>
        <w:ind w:left="0" w:firstLine="720"/>
        <w:jc w:val="both"/>
        <w:rPr>
          <w:rFonts w:ascii="Times New Roman" w:hAnsi="Times New Roman"/>
        </w:rPr>
      </w:pPr>
      <w:r w:rsidRPr="00197A08">
        <w:rPr>
          <w:rFonts w:ascii="Times New Roman" w:hAnsi="Times New Roman"/>
        </w:rPr>
        <w:t xml:space="preserve">Ekstrak kering yang dihasilkan, dipartisi dengan eluen </w:t>
      </w:r>
      <w:r w:rsidRPr="00197A08">
        <w:rPr>
          <w:rFonts w:ascii="Times New Roman" w:hAnsi="Times New Roman"/>
          <w:i/>
        </w:rPr>
        <w:t>n-</w:t>
      </w:r>
      <w:r w:rsidRPr="00197A08">
        <w:rPr>
          <w:rFonts w:ascii="Times New Roman" w:hAnsi="Times New Roman"/>
        </w:rPr>
        <w:t>heksan</w:t>
      </w:r>
      <w:r w:rsidRPr="00197A08">
        <w:rPr>
          <w:rFonts w:ascii="Times New Roman" w:hAnsi="Times New Roman"/>
          <w:lang w:val="en-US"/>
        </w:rPr>
        <w:t>a</w:t>
      </w:r>
      <w:r w:rsidRPr="00197A08">
        <w:rPr>
          <w:rFonts w:ascii="Times New Roman" w:hAnsi="Times New Roman"/>
        </w:rPr>
        <w:t xml:space="preserve"> dan etil asetat (ekstraksi cair-cair), diuapkan hingga didapat ekstrak kental. Pemisahan terjadi karena berat jenis dan polaritas cairan yang berbeda. Skrining fitokimia dilakukan terhadap ekstrak metanol, partisi air, etil asetat, dan </w:t>
      </w:r>
      <w:r w:rsidRPr="00197A08">
        <w:rPr>
          <w:rFonts w:ascii="Times New Roman" w:hAnsi="Times New Roman"/>
          <w:i/>
        </w:rPr>
        <w:t>n-</w:t>
      </w:r>
      <w:r w:rsidRPr="00197A08">
        <w:rPr>
          <w:rFonts w:ascii="Times New Roman" w:hAnsi="Times New Roman"/>
        </w:rPr>
        <w:t xml:space="preserve">heksan. Uji ini memperlihatkan bahwa daun kamboja putih mengandung beberapa metabolit sekunder. Tabel 1 menunjukkan bahwa serbuk dan ekstrak metanol daun kamboja putih mengandung semua golongan senyawa metabolit sekunder. </w:t>
      </w:r>
    </w:p>
    <w:p w:rsidR="00197A08" w:rsidRPr="00197A08" w:rsidRDefault="00197A08" w:rsidP="00197A08">
      <w:pPr>
        <w:autoSpaceDE w:val="0"/>
        <w:autoSpaceDN w:val="0"/>
        <w:adjustRightInd w:val="0"/>
        <w:ind w:firstLine="720"/>
        <w:rPr>
          <w:rFonts w:ascii="Times New Roman" w:hAnsi="Times New Roman"/>
          <w:sz w:val="22"/>
        </w:rPr>
      </w:pPr>
      <w:r w:rsidRPr="00197A08">
        <w:rPr>
          <w:rFonts w:ascii="Times New Roman" w:hAnsi="Times New Roman"/>
          <w:sz w:val="22"/>
        </w:rPr>
        <w:t xml:space="preserve">Senyawa </w:t>
      </w:r>
      <w:r w:rsidRPr="00197A08">
        <w:rPr>
          <w:rFonts w:ascii="Times New Roman" w:hAnsi="Times New Roman"/>
          <w:sz w:val="22"/>
          <w:lang w:val="id-ID"/>
        </w:rPr>
        <w:t>f</w:t>
      </w:r>
      <w:r w:rsidRPr="00197A08">
        <w:rPr>
          <w:rFonts w:ascii="Times New Roman" w:hAnsi="Times New Roman"/>
          <w:sz w:val="22"/>
        </w:rPr>
        <w:t>enolik dihasilkan sebagai respon terhadap stress lingkungan</w:t>
      </w:r>
      <w:r w:rsidRPr="00197A08">
        <w:rPr>
          <w:rFonts w:ascii="Times New Roman" w:hAnsi="Times New Roman"/>
          <w:sz w:val="22"/>
          <w:lang w:val="id-ID"/>
        </w:rPr>
        <w:t xml:space="preserve"> dengan</w:t>
      </w:r>
      <w:r w:rsidRPr="00197A08">
        <w:rPr>
          <w:rFonts w:ascii="Times New Roman" w:hAnsi="Times New Roman"/>
          <w:sz w:val="22"/>
        </w:rPr>
        <w:t xml:space="preserve"> senyawa flavonoid termasuk kelompok terbesar dalam golongan senyawa ini</w:t>
      </w:r>
      <w:r w:rsidRPr="00197A08">
        <w:rPr>
          <w:rFonts w:ascii="Times New Roman" w:hAnsi="Times New Roman"/>
          <w:sz w:val="22"/>
          <w:vertAlign w:val="superscript"/>
        </w:rPr>
        <w:fldChar w:fldCharType="begin" w:fldLock="1"/>
      </w:r>
      <w:r w:rsidR="00332243">
        <w:rPr>
          <w:rFonts w:ascii="Times New Roman" w:hAnsi="Times New Roman"/>
          <w:sz w:val="22"/>
          <w:vertAlign w:val="superscript"/>
        </w:rPr>
        <w:instrText>ADDIN CSL_CITATION {"citationItems":[{"id":"ITEM-1","itemData":{"DOI":"10.22146/jtbb.29819","ISSN":"2540-9581","abstract":"Sea Fern (Acrostichum aureum L.), which typically grows in mangrove ecosystem, has two distinguished leaves which are fertile leaves (rich in spores) and sterile leaves (no spores). Those leaves are known rich in phenolic compounds. Flavonoids, moreover, which belong to class of phenolic compound, have antioxidant activity. This study aims were to analyze the phenolic content, flavonoid content, and antioxidant activity of fertile leaves, sterile leaves, and spores of sea fern which grow in mangrove ecosystem that is located in Kulon Progo, Yogyakarta. Leaf and spore samples were extracted using ethanol solvent. Then, total content of phenol and flavonoid were measured by spectrophotometry, while the antioxidant activity was measured by DPPH method. The results showed that the phenolic content of fertilized leaves and sterile leaves did not show a significant difference. In other hand, the spores sample showed highest both of flavonoids content (2.32 mg/mL) and the antioxidant activity with the IC50 value was 23.25 ppm. Thus, the ethanolic extracts of spores of sea fern sterile leaves showed the highest flavonoid content and could be categorized as a very strong antioxidant.","author":[{"dropping-particle":"","family":"Hanin","given":"Naovi Nur Fadia","non-dropping-particle":"","parse-names":false,"suffix":""},{"dropping-particle":"","family":"Pratiwi","given":"Rarastoeti","non-dropping-particle":"","parse-names":false,"suffix":""}],"container-title":"Journal of Tropical Biodiversity and Biotechnology","id":"ITEM-1","issue":"2","issued":{"date-parts":[["2017","12"]]},"page":"51-56","title":"Kandungan Fenolik, Flavonoid dan Aktivitas Antioksidan Ekstrak Daun Paku Laut (Acrostichum aureum L.) Fertil dan Steril di Kawasan Mangrove Kulon Progo, Yogyakarta","type":"article-journal","volume":"2"},"uris":["http://www.mendeley.com/documents/?uuid=a492edcc-a6c4-439f-a2e9-29590b12318a","http://www.mendeley.com/documents/?uuid=108bb566-00e2-46da-8936-af566a5a42f0"]}],"mendeley":{"formattedCitation":"(Hanin &amp; Pratiwi, 2017)","plainTextFormattedCitation":"(Hanin &amp; Pratiwi, 2017)","previouslyFormattedCitation":"(12)"},"properties":{"noteIndex":0},"schema":"https://github.com/citation-style-language/schema/raw/master/csl-citation.json"}</w:instrText>
      </w:r>
      <w:r w:rsidRPr="00197A08">
        <w:rPr>
          <w:rFonts w:ascii="Times New Roman" w:hAnsi="Times New Roman"/>
          <w:sz w:val="22"/>
          <w:vertAlign w:val="superscript"/>
        </w:rPr>
        <w:fldChar w:fldCharType="separate"/>
      </w:r>
      <w:r w:rsidR="00332243" w:rsidRPr="00332243">
        <w:rPr>
          <w:rFonts w:ascii="Times New Roman" w:hAnsi="Times New Roman"/>
          <w:noProof/>
          <w:sz w:val="22"/>
        </w:rPr>
        <w:t>(Hanin &amp; Pratiwi, 2017)</w:t>
      </w:r>
      <w:r w:rsidRPr="00197A08">
        <w:rPr>
          <w:rFonts w:ascii="Times New Roman" w:hAnsi="Times New Roman"/>
          <w:sz w:val="22"/>
          <w:vertAlign w:val="superscript"/>
        </w:rPr>
        <w:fldChar w:fldCharType="end"/>
      </w:r>
      <w:r w:rsidRPr="00197A08">
        <w:rPr>
          <w:rFonts w:ascii="Times New Roman" w:hAnsi="Times New Roman"/>
          <w:sz w:val="22"/>
        </w:rPr>
        <w:t xml:space="preserve">. Flavonoid ditemukan pada serbuk, ekstrak, partisi etil asetat dan air, sedangkan pada partisi </w:t>
      </w:r>
      <w:r w:rsidRPr="00197A08">
        <w:rPr>
          <w:rFonts w:ascii="Times New Roman" w:hAnsi="Times New Roman"/>
          <w:i/>
          <w:sz w:val="22"/>
        </w:rPr>
        <w:t>n-</w:t>
      </w:r>
      <w:r w:rsidRPr="00197A08">
        <w:rPr>
          <w:rFonts w:ascii="Times New Roman" w:hAnsi="Times New Roman"/>
          <w:sz w:val="22"/>
        </w:rPr>
        <w:t>heksan warna tidak mengindikasikan adanya flavonoid. Senyawa ini mempunyai tipe yang beragam dan berada dalam bentuk bebas (aglikon) dan bentuk terikat (aglikon), Aglikon polimetoksi bersifat non polar, aglikon polihodroksi bersifat semipolar dan glikosida flavonoid bersifat polar</w:t>
      </w:r>
      <w:r w:rsidRPr="00197A08">
        <w:rPr>
          <w:rFonts w:ascii="Times New Roman" w:hAnsi="Times New Roman"/>
          <w:sz w:val="22"/>
          <w:vertAlign w:val="superscript"/>
        </w:rPr>
        <w:fldChar w:fldCharType="begin" w:fldLock="1"/>
      </w:r>
      <w:r w:rsidR="00332243">
        <w:rPr>
          <w:rFonts w:ascii="Times New Roman" w:hAnsi="Times New Roman"/>
          <w:sz w:val="22"/>
          <w:vertAlign w:val="superscript"/>
        </w:rPr>
        <w:instrText>ADDIN CSL_CITATION {"citationItems":[{"id":"ITEM-1","itemData":{"author":[{"dropping-particle":"","family":"Markham","given":"Kenneth R.","non-dropping-particle":"","parse-names":false,"suffix":""}],"id":"ITEM-1","issued":{"date-parts":[["1988"]]},"number-of-pages":"5, 10","publisher":"Penerbit ITB","publisher-place":"Bandung","title":"K.R.-Markham-Cara-Mengidentifikasi-Flavonoid.-intro.pdf","type":"book"},"uris":["http://www.mendeley.com/documents/?uuid=7f31adef-70ff-4209-a230-26d0d9f5232b","http://www.mendeley.com/documents/?uuid=7f394a0d-26e0-47cc-857c-e9c48725390a"]},{"id":"ITEM-2","itemData":{"author":[{"dropping-particle":"","family":"Harborne","given":"J.B.","non-dropping-particle":"","parse-names":false,"suffix":""}],"edition":"II","id":"ITEM-2","issued":{"date-parts":[["1987"]]},"number-of-pages":"53","publisher":"Penerbit ITB","publisher-place":"Bandung","title":"Metode Fitokimia : Penuntun Cara Modern Menganalisis Tumbuhan","type":"book"},"uris":["http://www.mendeley.com/documents/?uuid=5d7bc234-14c2-4bfd-9a36-babed6ada1f0","http://www.mendeley.com/documents/?uuid=6eab9126-2351-4736-b5ef-d713696bfdc3"]}],"mendeley":{"formattedCitation":"(Harborne, 1987; Markham, 1988)","plainTextFormattedCitation":"(Harborne, 1987; Markham, 1988)","previouslyFormattedCitation":"(13,14)"},"properties":{"noteIndex":0},"schema":"https://github.com/citation-style-language/schema/raw/master/csl-citation.json"}</w:instrText>
      </w:r>
      <w:r w:rsidRPr="00197A08">
        <w:rPr>
          <w:rFonts w:ascii="Times New Roman" w:hAnsi="Times New Roman"/>
          <w:sz w:val="22"/>
          <w:vertAlign w:val="superscript"/>
        </w:rPr>
        <w:fldChar w:fldCharType="separate"/>
      </w:r>
      <w:r w:rsidR="00332243" w:rsidRPr="00332243">
        <w:rPr>
          <w:rFonts w:ascii="Times New Roman" w:hAnsi="Times New Roman"/>
          <w:noProof/>
          <w:sz w:val="22"/>
        </w:rPr>
        <w:t>(Harborne, 1987; Markham, 1988)</w:t>
      </w:r>
      <w:r w:rsidRPr="00197A08">
        <w:rPr>
          <w:rFonts w:ascii="Times New Roman" w:hAnsi="Times New Roman"/>
          <w:sz w:val="22"/>
          <w:vertAlign w:val="superscript"/>
        </w:rPr>
        <w:fldChar w:fldCharType="end"/>
      </w:r>
      <w:r w:rsidRPr="00197A08">
        <w:rPr>
          <w:rFonts w:ascii="Times New Roman" w:hAnsi="Times New Roman"/>
          <w:sz w:val="22"/>
        </w:rPr>
        <w:t xml:space="preserve">. Setidaknya sembilan senyawa polifenol dan sepuluh senyawa flavonoid teridentifikasi dalam ekstrak metanol daun kamboja putih menurut Dawood </w:t>
      </w:r>
      <w:r w:rsidRPr="00197A08">
        <w:rPr>
          <w:rFonts w:ascii="Times New Roman" w:hAnsi="Times New Roman"/>
          <w:i/>
          <w:sz w:val="22"/>
        </w:rPr>
        <w:t>et al</w:t>
      </w:r>
      <w:r w:rsidRPr="00197A08">
        <w:rPr>
          <w:rFonts w:ascii="Times New Roman" w:hAnsi="Times New Roman"/>
          <w:i/>
          <w:sz w:val="22"/>
          <w:vertAlign w:val="superscript"/>
        </w:rPr>
        <w:fldChar w:fldCharType="begin" w:fldLock="1"/>
      </w:r>
      <w:r w:rsidR="00332243">
        <w:rPr>
          <w:rFonts w:ascii="Times New Roman" w:hAnsi="Times New Roman"/>
          <w:i/>
          <w:sz w:val="22"/>
          <w:vertAlign w:val="superscript"/>
        </w:rPr>
        <w:instrText>ADDIN CSL_CITATION {"citationItems":[{"id":"ITEM-1","itemData":{"DOI":"10.21474/IJAR01","abstract":"Abstract Methanolic (MeOH) extract and crude polysaccharides of Plumeria alba leaves were evaluated for in vitro antioxidant activity. Antioxidant activity was evaluated at different concentrations ranged from 0.25 to 3 mg/ml using three different in vitro antioxidant activity assays. The monosaccharide composition was performed on a Dionex system (Dx-120) ion chromatography. Total phenolic compounds and total flavonoids were determined. HPLC analysis for the MeOH extract revealed the presence of ten flavonoids and nine phenolic compounds with higher antioxidant capacity. The detected polysaccharides are heteropolysaccharides, glucose and mannose were occupied the highest level followed by galactose and rhamnose. Additionally, Plumeria alba polysaccharides (PAPs) consisted of the protein-bound polysaccharide. Furthermore, 14 amino acids (Asp, Thr, Glu, Ser, Ala, Gly, Arg, Tyr, Cys, Ile, Lys, Val, Pro and Phe) were identified to be components of the protein-bound polysaccharide analyzed by automated amino acid analyzer. The obtained results clearly indicated that the MeOH extract and PAPs showed a strong antioxidant activity in terms of FRAP, DPPH• free radical scavenging and reducing power assay. Thus, Plumeria alba could be a new source of natural antioxidants for functional foods or medicine due to its higher antioxidant potential, flavonoids and phenolics contents","author":[{"dropping-particle":"","family":"Dawood","given":"H. Dawood","non-dropping-particle":"","parse-names":false,"suffix":""},{"dropping-particle":"","family":"Hassan","given":"Ramadan A","non-dropping-particle":"","parse-names":false,"suffix":""},{"dropping-particle":"","family":"Abdel-fattah","given":"Shaaban M","non-dropping-particle":"","parse-names":false,"suffix":""}],"container-title":"International Journal of Advance Research","id":"ITEM-1","issue":"5","issued":{"date-parts":[["2016"]]},"page":"1688-1701","title":"Antioxidant Activity Evaluation of Methanolic Extract and Crude Polysaccharides from Plumeria alba L. Leaves","type":"article-journal","volume":"4"},"uris":["http://www.mendeley.com/documents/?uuid=d499f004-cab9-4596-aafc-3287a5962ddf"]}],"mendeley":{"formattedCitation":"(Dawood et al., 2016)","plainTextFormattedCitation":"(Dawood et al., 2016)","previouslyFormattedCitation":"(7)"},"properties":{"noteIndex":0},"schema":"https://github.com/citation-style-language/schema/raw/master/csl-citation.json"}</w:instrText>
      </w:r>
      <w:r w:rsidRPr="00197A08">
        <w:rPr>
          <w:rFonts w:ascii="Times New Roman" w:hAnsi="Times New Roman"/>
          <w:i/>
          <w:sz w:val="22"/>
          <w:vertAlign w:val="superscript"/>
        </w:rPr>
        <w:fldChar w:fldCharType="separate"/>
      </w:r>
      <w:r w:rsidR="00332243" w:rsidRPr="00332243">
        <w:rPr>
          <w:rFonts w:ascii="Times New Roman" w:hAnsi="Times New Roman"/>
          <w:noProof/>
          <w:sz w:val="22"/>
        </w:rPr>
        <w:t>(Dawood et al., 2016)</w:t>
      </w:r>
      <w:r w:rsidRPr="00197A08">
        <w:rPr>
          <w:rFonts w:ascii="Times New Roman" w:hAnsi="Times New Roman"/>
          <w:i/>
          <w:sz w:val="22"/>
          <w:vertAlign w:val="superscript"/>
        </w:rPr>
        <w:fldChar w:fldCharType="end"/>
      </w:r>
      <w:r w:rsidRPr="00197A08">
        <w:rPr>
          <w:rFonts w:ascii="Times New Roman" w:hAnsi="Times New Roman"/>
          <w:sz w:val="22"/>
        </w:rPr>
        <w:t xml:space="preserve">. Alkaloid terdapat pada semua hasil uji dalam jumlah sedikit, dari hasil tampak bahwa </w:t>
      </w:r>
      <w:r w:rsidRPr="00197A08">
        <w:rPr>
          <w:rFonts w:ascii="Times New Roman" w:hAnsi="Times New Roman"/>
          <w:sz w:val="22"/>
          <w:lang w:val="id-ID"/>
        </w:rPr>
        <w:t>k</w:t>
      </w:r>
      <w:r w:rsidRPr="00197A08">
        <w:rPr>
          <w:rFonts w:ascii="Times New Roman" w:hAnsi="Times New Roman"/>
          <w:sz w:val="22"/>
        </w:rPr>
        <w:t>amboja putih mengandung alkaloid dalam bentuk bebas maupun garamnya.</w:t>
      </w:r>
      <w:r w:rsidRPr="00197A08">
        <w:rPr>
          <w:rFonts w:ascii="Times New Roman" w:hAnsi="Times New Roman"/>
          <w:sz w:val="22"/>
          <w:lang w:val="id-ID"/>
        </w:rPr>
        <w:t xml:space="preserve"> </w:t>
      </w:r>
      <w:r w:rsidRPr="00197A08">
        <w:rPr>
          <w:rFonts w:ascii="Times New Roman" w:hAnsi="Times New Roman"/>
          <w:sz w:val="22"/>
        </w:rPr>
        <w:t xml:space="preserve">Plumierid merupakan senyawa pahit dalam kamboja putih yang mungkin masuk dalam golongan ini. Tanin merupakan senyawa golongan fenol, memiliki sifat antimikroba. Tanin memiliki cukup banyak gugus –OH sehingga </w:t>
      </w:r>
      <w:proofErr w:type="gramStart"/>
      <w:r w:rsidRPr="00197A08">
        <w:rPr>
          <w:rFonts w:ascii="Times New Roman" w:hAnsi="Times New Roman"/>
          <w:sz w:val="22"/>
        </w:rPr>
        <w:t>akan</w:t>
      </w:r>
      <w:proofErr w:type="gramEnd"/>
      <w:r w:rsidRPr="00197A08">
        <w:rPr>
          <w:rFonts w:ascii="Times New Roman" w:hAnsi="Times New Roman"/>
          <w:sz w:val="22"/>
        </w:rPr>
        <w:t xml:space="preserve"> larut dalam senyawa polar. Dari hasil uji </w:t>
      </w:r>
      <w:r w:rsidRPr="00197A08">
        <w:rPr>
          <w:rFonts w:ascii="Times New Roman" w:hAnsi="Times New Roman"/>
          <w:sz w:val="22"/>
        </w:rPr>
        <w:t xml:space="preserve">fitokimia, hanya partisi </w:t>
      </w:r>
      <w:r w:rsidRPr="00197A08">
        <w:rPr>
          <w:rFonts w:ascii="Times New Roman" w:hAnsi="Times New Roman"/>
          <w:i/>
          <w:sz w:val="22"/>
        </w:rPr>
        <w:t>n-</w:t>
      </w:r>
      <w:r w:rsidRPr="00197A08">
        <w:rPr>
          <w:rFonts w:ascii="Times New Roman" w:hAnsi="Times New Roman"/>
          <w:sz w:val="22"/>
        </w:rPr>
        <w:t xml:space="preserve">heksana yang tidak </w:t>
      </w:r>
      <w:r w:rsidRPr="00332243">
        <w:rPr>
          <w:rFonts w:ascii="Times New Roman" w:hAnsi="Times New Roman"/>
          <w:sz w:val="22"/>
        </w:rPr>
        <w:t>terdapat kandungan tanin. Saponin</w:t>
      </w:r>
      <w:r w:rsidRPr="00197A08">
        <w:rPr>
          <w:rFonts w:ascii="Times New Roman" w:hAnsi="Times New Roman"/>
          <w:sz w:val="22"/>
        </w:rPr>
        <w:t xml:space="preserve"> merupakan glikosida triterpen yang memiliki sifat cenderung polar karena ikatan glikosidanya (</w:t>
      </w:r>
      <w:r w:rsidRPr="00197A08">
        <w:rPr>
          <w:rFonts w:ascii="Times New Roman" w:hAnsi="Times New Roman"/>
          <w:sz w:val="22"/>
          <w:lang w:val="id-ID"/>
        </w:rPr>
        <w:t>s</w:t>
      </w:r>
      <w:r w:rsidRPr="00197A08">
        <w:rPr>
          <w:rFonts w:ascii="Times New Roman" w:hAnsi="Times New Roman"/>
          <w:sz w:val="22"/>
        </w:rPr>
        <w:t xml:space="preserve">apogenin), senyawa ini bersifat aktif permukaan sehingga </w:t>
      </w:r>
      <w:proofErr w:type="gramStart"/>
      <w:r w:rsidRPr="00197A08">
        <w:rPr>
          <w:rFonts w:ascii="Times New Roman" w:hAnsi="Times New Roman"/>
          <w:sz w:val="22"/>
        </w:rPr>
        <w:t>akan</w:t>
      </w:r>
      <w:proofErr w:type="gramEnd"/>
      <w:r w:rsidRPr="00197A08">
        <w:rPr>
          <w:rFonts w:ascii="Times New Roman" w:hAnsi="Times New Roman"/>
          <w:sz w:val="22"/>
        </w:rPr>
        <w:t xml:space="preserve"> menimbulkan buih bila digojog dengan air. Serbuk, ekstr</w:t>
      </w:r>
      <w:r>
        <w:rPr>
          <w:rFonts w:ascii="Times New Roman" w:hAnsi="Times New Roman"/>
          <w:sz w:val="22"/>
        </w:rPr>
        <w:t xml:space="preserve">ak, dan partisi air mengandung </w:t>
      </w:r>
      <w:r w:rsidRPr="00197A08">
        <w:rPr>
          <w:rFonts w:ascii="Times New Roman" w:hAnsi="Times New Roman"/>
          <w:sz w:val="22"/>
        </w:rPr>
        <w:t xml:space="preserve">sedikit senyawa saponin hal ini terlihat pada pembentukan buih yang tidak tinggi. Terpenoid merupakan komponen utama penyusun minyak atsiri. Di alam banyak dijumpai dalam bentuk glikosida, glikosil ester, dan iridoid. Senyawa steroid maupun terpenoid biasanya mudah </w:t>
      </w:r>
      <w:r>
        <w:rPr>
          <w:rFonts w:ascii="Times New Roman" w:hAnsi="Times New Roman"/>
          <w:sz w:val="22"/>
        </w:rPr>
        <w:t xml:space="preserve">larut dalam pelarut organik </w:t>
      </w:r>
      <w:proofErr w:type="gramStart"/>
      <w:r>
        <w:rPr>
          <w:rFonts w:ascii="Times New Roman" w:hAnsi="Times New Roman"/>
          <w:sz w:val="22"/>
        </w:rPr>
        <w:t xml:space="preserve">non </w:t>
      </w:r>
      <w:r w:rsidRPr="00197A08">
        <w:rPr>
          <w:rFonts w:ascii="Times New Roman" w:hAnsi="Times New Roman"/>
          <w:sz w:val="22"/>
        </w:rPr>
        <w:t>polar</w:t>
      </w:r>
      <w:proofErr w:type="gramEnd"/>
      <w:r w:rsidRPr="00197A08">
        <w:rPr>
          <w:rFonts w:ascii="Times New Roman" w:hAnsi="Times New Roman"/>
          <w:sz w:val="22"/>
        </w:rPr>
        <w:t xml:space="preserve">. Hasil skrining menunjukkan bahwa dalam partisi </w:t>
      </w:r>
      <w:r w:rsidRPr="00197A08">
        <w:rPr>
          <w:rFonts w:ascii="Times New Roman" w:hAnsi="Times New Roman"/>
          <w:i/>
          <w:sz w:val="22"/>
        </w:rPr>
        <w:t>n-</w:t>
      </w:r>
      <w:r w:rsidRPr="00197A08">
        <w:rPr>
          <w:rFonts w:ascii="Times New Roman" w:hAnsi="Times New Roman"/>
          <w:sz w:val="22"/>
        </w:rPr>
        <w:t>heksana banyak mengandung triterpenoid dan steroid, sedangkan partisi air tidak mengandung kedua senyawa tersebut.</w:t>
      </w:r>
    </w:p>
    <w:p w:rsidR="00BD14CA" w:rsidRPr="00871A58" w:rsidRDefault="00BD14CA" w:rsidP="00197A08">
      <w:pPr>
        <w:ind w:firstLine="0"/>
        <w:rPr>
          <w:rFonts w:ascii="Times New Roman" w:hAnsi="Times New Roman"/>
          <w:sz w:val="22"/>
        </w:rPr>
      </w:pPr>
    </w:p>
    <w:p w:rsidR="00197A08" w:rsidRPr="00E43CA8" w:rsidRDefault="00197A08" w:rsidP="00887744">
      <w:pPr>
        <w:autoSpaceDE w:val="0"/>
        <w:autoSpaceDN w:val="0"/>
        <w:adjustRightInd w:val="0"/>
        <w:ind w:firstLine="0"/>
        <w:rPr>
          <w:rFonts w:ascii="Times New Roman" w:hAnsi="Times New Roman"/>
          <w:b/>
          <w:bCs/>
          <w:szCs w:val="20"/>
        </w:rPr>
      </w:pPr>
      <w:r w:rsidRPr="00E43CA8">
        <w:rPr>
          <w:rFonts w:ascii="Times New Roman" w:hAnsi="Times New Roman"/>
          <w:b/>
          <w:bCs/>
          <w:szCs w:val="20"/>
          <w:lang w:val="id-ID"/>
        </w:rPr>
        <w:t xml:space="preserve">Tabel 1. Uji Fitokimia Ekstrak </w:t>
      </w:r>
      <w:r w:rsidRPr="00E43CA8">
        <w:rPr>
          <w:rFonts w:ascii="Times New Roman" w:hAnsi="Times New Roman"/>
          <w:b/>
          <w:bCs/>
          <w:szCs w:val="20"/>
        </w:rPr>
        <w:t xml:space="preserve">Metanol, </w:t>
      </w:r>
      <w:r w:rsidR="00887744" w:rsidRPr="00E43CA8">
        <w:rPr>
          <w:rFonts w:ascii="Times New Roman" w:hAnsi="Times New Roman"/>
          <w:b/>
          <w:bCs/>
          <w:szCs w:val="20"/>
        </w:rPr>
        <w:t xml:space="preserve">Partisi </w:t>
      </w:r>
      <w:r w:rsidR="00887744" w:rsidRPr="00E43CA8">
        <w:rPr>
          <w:rFonts w:ascii="Times New Roman" w:hAnsi="Times New Roman"/>
          <w:b/>
          <w:bCs/>
          <w:i/>
          <w:szCs w:val="20"/>
        </w:rPr>
        <w:t>n-</w:t>
      </w:r>
      <w:r w:rsidR="00887744" w:rsidRPr="00E43CA8">
        <w:rPr>
          <w:rFonts w:ascii="Times New Roman" w:hAnsi="Times New Roman"/>
          <w:b/>
          <w:bCs/>
          <w:szCs w:val="20"/>
        </w:rPr>
        <w:t>heksan</w:t>
      </w:r>
      <w:r w:rsidR="00887744">
        <w:rPr>
          <w:rFonts w:ascii="Times New Roman" w:hAnsi="Times New Roman"/>
          <w:b/>
          <w:bCs/>
          <w:szCs w:val="20"/>
          <w:lang w:val="id-ID"/>
        </w:rPr>
        <w:t>a</w:t>
      </w:r>
      <w:r w:rsidR="00887744" w:rsidRPr="00E43CA8">
        <w:rPr>
          <w:rFonts w:ascii="Times New Roman" w:hAnsi="Times New Roman"/>
          <w:b/>
          <w:bCs/>
          <w:szCs w:val="20"/>
        </w:rPr>
        <w:t>, etil asetat dan air</w:t>
      </w:r>
    </w:p>
    <w:tbl>
      <w:tblPr>
        <w:tblStyle w:val="ListTable2"/>
        <w:tblpPr w:leftFromText="180" w:rightFromText="180" w:vertAnchor="text" w:horzAnchor="page" w:tblpX="6381" w:tblpY="44"/>
        <w:tblW w:w="6142" w:type="pct"/>
        <w:tblLayout w:type="fixed"/>
        <w:tblLook w:val="00A0" w:firstRow="1" w:lastRow="0" w:firstColumn="1" w:lastColumn="0" w:noHBand="0" w:noVBand="0"/>
      </w:tblPr>
      <w:tblGrid>
        <w:gridCol w:w="1142"/>
        <w:gridCol w:w="736"/>
        <w:gridCol w:w="750"/>
        <w:gridCol w:w="749"/>
        <w:gridCol w:w="749"/>
        <w:gridCol w:w="829"/>
      </w:tblGrid>
      <w:tr w:rsidR="00887744" w:rsidRPr="00D43AD0" w:rsidTr="000B0148">
        <w:trPr>
          <w:cnfStyle w:val="100000000000" w:firstRow="1" w:lastRow="0" w:firstColumn="0" w:lastColumn="0" w:oddVBand="0" w:evenVBand="0" w:oddHBand="0"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1151" w:type="pct"/>
            <w:vMerge w:val="restart"/>
            <w:shd w:val="clear" w:color="auto" w:fill="auto"/>
          </w:tcPr>
          <w:p w:rsidR="00887744" w:rsidRPr="000B0148" w:rsidRDefault="00887744" w:rsidP="00887744">
            <w:pPr>
              <w:pStyle w:val="NoSpacing"/>
              <w:jc w:val="center"/>
              <w:rPr>
                <w:rFonts w:ascii="Times New Roman" w:hAnsi="Times New Roman" w:cs="Times New Roman"/>
                <w:bCs w:val="0"/>
                <w:sz w:val="20"/>
                <w:szCs w:val="20"/>
                <w:lang w:val="en-US"/>
              </w:rPr>
            </w:pPr>
            <w:r w:rsidRPr="000B0148">
              <w:rPr>
                <w:rFonts w:ascii="Times New Roman" w:hAnsi="Times New Roman" w:cs="Times New Roman"/>
                <w:bCs w:val="0"/>
                <w:sz w:val="20"/>
                <w:szCs w:val="20"/>
                <w:lang w:val="en-US"/>
              </w:rPr>
              <w:t>Golongan senyawa</w:t>
            </w:r>
          </w:p>
        </w:tc>
        <w:tc>
          <w:tcPr>
            <w:cnfStyle w:val="000010000000" w:firstRow="0" w:lastRow="0" w:firstColumn="0" w:lastColumn="0" w:oddVBand="1" w:evenVBand="0" w:oddHBand="0" w:evenHBand="0" w:firstRowFirstColumn="0" w:firstRowLastColumn="0" w:lastRowFirstColumn="0" w:lastRowLastColumn="0"/>
            <w:tcW w:w="3849" w:type="pct"/>
            <w:gridSpan w:val="5"/>
            <w:shd w:val="clear" w:color="auto" w:fill="auto"/>
          </w:tcPr>
          <w:p w:rsidR="00887744" w:rsidRPr="000B0148" w:rsidRDefault="00887744" w:rsidP="00887744">
            <w:pPr>
              <w:pStyle w:val="NoSpacing"/>
              <w:jc w:val="center"/>
              <w:rPr>
                <w:rFonts w:ascii="Times New Roman" w:hAnsi="Times New Roman" w:cs="Times New Roman"/>
                <w:bCs w:val="0"/>
                <w:sz w:val="20"/>
                <w:szCs w:val="20"/>
                <w:lang w:val="en-US"/>
              </w:rPr>
            </w:pPr>
            <w:r w:rsidRPr="000B0148">
              <w:rPr>
                <w:rFonts w:ascii="Times New Roman" w:hAnsi="Times New Roman" w:cs="Times New Roman"/>
                <w:bCs w:val="0"/>
                <w:sz w:val="20"/>
                <w:szCs w:val="20"/>
                <w:lang w:val="en-US"/>
              </w:rPr>
              <w:t>Hasil Uji</w:t>
            </w:r>
          </w:p>
        </w:tc>
      </w:tr>
      <w:tr w:rsidR="000B0148" w:rsidRPr="00D43AD0" w:rsidTr="000B0148">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1151" w:type="pct"/>
            <w:vMerge/>
            <w:shd w:val="clear" w:color="auto" w:fill="auto"/>
          </w:tcPr>
          <w:p w:rsidR="000B0148" w:rsidRPr="000B0148" w:rsidRDefault="000B0148" w:rsidP="00887744">
            <w:pPr>
              <w:pStyle w:val="NoSpacing"/>
              <w:ind w:left="360"/>
              <w:jc w:val="center"/>
              <w:rPr>
                <w:rFonts w:ascii="Times New Roman" w:hAnsi="Times New Roman" w:cs="Times New Roman"/>
                <w:bCs w:val="0"/>
                <w:sz w:val="20"/>
                <w:szCs w:val="20"/>
              </w:rPr>
            </w:pPr>
          </w:p>
        </w:tc>
        <w:tc>
          <w:tcPr>
            <w:cnfStyle w:val="000010000000" w:firstRow="0" w:lastRow="0" w:firstColumn="0" w:lastColumn="0" w:oddVBand="1" w:evenVBand="0" w:oddHBand="0" w:evenHBand="0" w:firstRowFirstColumn="0" w:firstRowLastColumn="0" w:lastRowFirstColumn="0" w:lastRowLastColumn="0"/>
            <w:tcW w:w="3849" w:type="pct"/>
            <w:gridSpan w:val="5"/>
            <w:shd w:val="clear" w:color="auto" w:fill="auto"/>
          </w:tcPr>
          <w:p w:rsidR="000B0148" w:rsidRPr="000B0148" w:rsidRDefault="000B0148" w:rsidP="000B0148">
            <w:pPr>
              <w:pStyle w:val="NoSpacing"/>
              <w:jc w:val="center"/>
              <w:rPr>
                <w:rFonts w:ascii="Times New Roman" w:hAnsi="Times New Roman" w:cs="Times New Roman"/>
                <w:b/>
                <w:bCs/>
                <w:sz w:val="20"/>
                <w:szCs w:val="20"/>
                <w:lang w:val="en-US"/>
              </w:rPr>
            </w:pPr>
            <w:r w:rsidRPr="000B0148">
              <w:rPr>
                <w:rFonts w:ascii="Times New Roman" w:hAnsi="Times New Roman" w:cs="Times New Roman"/>
                <w:b/>
                <w:bCs/>
                <w:sz w:val="20"/>
                <w:szCs w:val="20"/>
                <w:lang w:val="en-US"/>
              </w:rPr>
              <w:t>Partisi</w:t>
            </w:r>
          </w:p>
        </w:tc>
      </w:tr>
      <w:tr w:rsidR="000B0148" w:rsidRPr="00D43AD0" w:rsidTr="000B0148">
        <w:trPr>
          <w:trHeight w:val="22"/>
        </w:trPr>
        <w:tc>
          <w:tcPr>
            <w:cnfStyle w:val="001000000000" w:firstRow="0" w:lastRow="0" w:firstColumn="1" w:lastColumn="0" w:oddVBand="0" w:evenVBand="0" w:oddHBand="0" w:evenHBand="0" w:firstRowFirstColumn="0" w:firstRowLastColumn="0" w:lastRowFirstColumn="0" w:lastRowLastColumn="0"/>
            <w:tcW w:w="1151" w:type="pct"/>
            <w:vMerge/>
            <w:shd w:val="clear" w:color="auto" w:fill="auto"/>
          </w:tcPr>
          <w:p w:rsidR="00887744" w:rsidRPr="00505390" w:rsidRDefault="00887744" w:rsidP="00887744">
            <w:pPr>
              <w:pStyle w:val="NoSpacing"/>
              <w:ind w:left="360"/>
              <w:jc w:val="center"/>
              <w:rPr>
                <w:rFonts w:ascii="Times New Roman" w:hAnsi="Times New Roman" w:cs="Times New Roman"/>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743" w:type="pct"/>
            <w:shd w:val="clear" w:color="auto" w:fill="auto"/>
          </w:tcPr>
          <w:p w:rsidR="00887744" w:rsidRPr="005A6979" w:rsidRDefault="00887744" w:rsidP="00887744">
            <w:pPr>
              <w:pStyle w:val="NoSpacing"/>
              <w:ind w:hanging="155"/>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S</w:t>
            </w:r>
          </w:p>
        </w:tc>
        <w:tc>
          <w:tcPr>
            <w:tcW w:w="757" w:type="pct"/>
            <w:shd w:val="clear" w:color="auto" w:fill="auto"/>
          </w:tcPr>
          <w:p w:rsidR="00887744" w:rsidRPr="00505390" w:rsidRDefault="00887744" w:rsidP="00887744">
            <w:pPr>
              <w:pStyle w:val="NoSpacing"/>
              <w:ind w:hanging="15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E</w:t>
            </w:r>
          </w:p>
        </w:tc>
        <w:tc>
          <w:tcPr>
            <w:cnfStyle w:val="000010000000" w:firstRow="0" w:lastRow="0" w:firstColumn="0" w:lastColumn="0" w:oddVBand="1" w:evenVBand="0" w:oddHBand="0" w:evenHBand="0" w:firstRowFirstColumn="0" w:firstRowLastColumn="0" w:lastRowFirstColumn="0" w:lastRowLastColumn="0"/>
            <w:tcW w:w="756" w:type="pct"/>
            <w:shd w:val="clear" w:color="auto" w:fill="auto"/>
          </w:tcPr>
          <w:p w:rsidR="00887744" w:rsidRPr="00505390" w:rsidRDefault="00887744" w:rsidP="00887744">
            <w:pPr>
              <w:pStyle w:val="NoSpacing"/>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H</w:t>
            </w:r>
          </w:p>
        </w:tc>
        <w:tc>
          <w:tcPr>
            <w:tcW w:w="756" w:type="pct"/>
            <w:shd w:val="clear" w:color="auto" w:fill="auto"/>
          </w:tcPr>
          <w:p w:rsidR="00887744" w:rsidRPr="00505390" w:rsidRDefault="00887744" w:rsidP="0088774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color w:val="000000"/>
                <w:sz w:val="20"/>
                <w:szCs w:val="20"/>
                <w:lang w:val="en-US"/>
              </w:rPr>
              <w:t>EA</w:t>
            </w:r>
          </w:p>
        </w:tc>
        <w:tc>
          <w:tcPr>
            <w:cnfStyle w:val="000010000000" w:firstRow="0" w:lastRow="0" w:firstColumn="0" w:lastColumn="0" w:oddVBand="1" w:evenVBand="0" w:oddHBand="0" w:evenHBand="0" w:firstRowFirstColumn="0" w:firstRowLastColumn="0" w:lastRowFirstColumn="0" w:lastRowLastColumn="0"/>
            <w:tcW w:w="838" w:type="pct"/>
            <w:shd w:val="clear" w:color="auto" w:fill="auto"/>
          </w:tcPr>
          <w:p w:rsidR="00887744" w:rsidRPr="00505390" w:rsidRDefault="00887744" w:rsidP="00887744">
            <w:pPr>
              <w:pStyle w:val="NoSpacing"/>
              <w:jc w:val="center"/>
              <w:rPr>
                <w:rFonts w:ascii="Times New Roman" w:hAnsi="Times New Roman" w:cs="Times New Roman"/>
                <w:b/>
                <w:bCs/>
                <w:color w:val="000000"/>
                <w:sz w:val="20"/>
                <w:szCs w:val="20"/>
                <w:lang w:val="en-US"/>
              </w:rPr>
            </w:pPr>
            <w:r>
              <w:rPr>
                <w:rFonts w:ascii="Times New Roman" w:hAnsi="Times New Roman" w:cs="Times New Roman"/>
                <w:b/>
                <w:bCs/>
                <w:color w:val="000000"/>
                <w:sz w:val="20"/>
                <w:szCs w:val="20"/>
                <w:lang w:val="en-US"/>
              </w:rPr>
              <w:t>A</w:t>
            </w:r>
          </w:p>
        </w:tc>
      </w:tr>
      <w:tr w:rsidR="00887744" w:rsidRPr="00D43AD0" w:rsidTr="000B0148">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1151" w:type="pct"/>
            <w:shd w:val="clear" w:color="auto" w:fill="auto"/>
          </w:tcPr>
          <w:p w:rsidR="00887744" w:rsidRPr="000B0148" w:rsidRDefault="00887744" w:rsidP="00887744">
            <w:pPr>
              <w:autoSpaceDE w:val="0"/>
              <w:autoSpaceDN w:val="0"/>
              <w:adjustRightInd w:val="0"/>
              <w:ind w:firstLine="0"/>
              <w:jc w:val="center"/>
              <w:rPr>
                <w:rFonts w:ascii="Times New Roman" w:hAnsi="Times New Roman"/>
                <w:b w:val="0"/>
                <w:szCs w:val="20"/>
                <w:lang w:val="id-ID"/>
              </w:rPr>
            </w:pPr>
            <w:r w:rsidRPr="000B0148">
              <w:rPr>
                <w:rFonts w:ascii="Times New Roman" w:hAnsi="Times New Roman"/>
                <w:b w:val="0"/>
                <w:szCs w:val="20"/>
                <w:lang w:val="id-ID"/>
              </w:rPr>
              <w:t>Fenolik</w:t>
            </w:r>
          </w:p>
        </w:tc>
        <w:tc>
          <w:tcPr>
            <w:cnfStyle w:val="000010000000" w:firstRow="0" w:lastRow="0" w:firstColumn="0" w:lastColumn="0" w:oddVBand="1" w:evenVBand="0" w:oddHBand="0" w:evenHBand="0" w:firstRowFirstColumn="0" w:firstRowLastColumn="0" w:lastRowFirstColumn="0" w:lastRowLastColumn="0"/>
            <w:tcW w:w="743" w:type="pct"/>
            <w:shd w:val="clear" w:color="auto" w:fill="auto"/>
          </w:tcPr>
          <w:p w:rsidR="00887744" w:rsidRPr="00D43AD0" w:rsidRDefault="00887744" w:rsidP="00887744">
            <w:pPr>
              <w:autoSpaceDE w:val="0"/>
              <w:autoSpaceDN w:val="0"/>
              <w:adjustRightInd w:val="0"/>
              <w:ind w:firstLine="0"/>
              <w:jc w:val="center"/>
              <w:rPr>
                <w:rFonts w:ascii="Times New Roman" w:hAnsi="Times New Roman"/>
                <w:szCs w:val="20"/>
              </w:rPr>
            </w:pPr>
            <w:r w:rsidRPr="00D43AD0">
              <w:rPr>
                <w:rFonts w:ascii="Times New Roman" w:hAnsi="Times New Roman"/>
                <w:szCs w:val="20"/>
              </w:rPr>
              <w:t>+++</w:t>
            </w:r>
          </w:p>
        </w:tc>
        <w:tc>
          <w:tcPr>
            <w:tcW w:w="757" w:type="pct"/>
            <w:shd w:val="clear" w:color="auto" w:fill="auto"/>
          </w:tcPr>
          <w:p w:rsidR="00887744" w:rsidRPr="00D43AD0" w:rsidRDefault="00887744" w:rsidP="00887744">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0"/>
                <w:lang w:val="id-ID"/>
              </w:rPr>
            </w:pPr>
            <w:r w:rsidRPr="00D43AD0">
              <w:rPr>
                <w:rFonts w:ascii="Times New Roman" w:hAnsi="Times New Roman"/>
                <w:szCs w:val="20"/>
              </w:rPr>
              <w:t>++</w:t>
            </w:r>
            <w:r w:rsidRPr="00D43AD0">
              <w:rPr>
                <w:rFonts w:ascii="Times New Roman" w:hAnsi="Times New Roman"/>
                <w:szCs w:val="20"/>
                <w:lang w:val="id-ID"/>
              </w:rPr>
              <w:t>+</w:t>
            </w:r>
          </w:p>
        </w:tc>
        <w:tc>
          <w:tcPr>
            <w:cnfStyle w:val="000010000000" w:firstRow="0" w:lastRow="0" w:firstColumn="0" w:lastColumn="0" w:oddVBand="1" w:evenVBand="0" w:oddHBand="0" w:evenHBand="0" w:firstRowFirstColumn="0" w:firstRowLastColumn="0" w:lastRowFirstColumn="0" w:lastRowLastColumn="0"/>
            <w:tcW w:w="756" w:type="pct"/>
            <w:shd w:val="clear" w:color="auto" w:fill="auto"/>
          </w:tcPr>
          <w:p w:rsidR="00887744" w:rsidRPr="00D43AD0" w:rsidRDefault="00887744" w:rsidP="00887744">
            <w:pPr>
              <w:autoSpaceDE w:val="0"/>
              <w:autoSpaceDN w:val="0"/>
              <w:adjustRightInd w:val="0"/>
              <w:ind w:firstLine="0"/>
              <w:rPr>
                <w:rFonts w:ascii="Times New Roman" w:hAnsi="Times New Roman"/>
                <w:szCs w:val="20"/>
              </w:rPr>
            </w:pPr>
            <w:r>
              <w:rPr>
                <w:rFonts w:ascii="Times New Roman" w:hAnsi="Times New Roman"/>
                <w:szCs w:val="20"/>
              </w:rPr>
              <w:t xml:space="preserve">    </w:t>
            </w:r>
            <w:r w:rsidRPr="00D43AD0">
              <w:rPr>
                <w:rFonts w:ascii="Times New Roman" w:hAnsi="Times New Roman"/>
                <w:szCs w:val="20"/>
              </w:rPr>
              <w:t>+</w:t>
            </w:r>
          </w:p>
        </w:tc>
        <w:tc>
          <w:tcPr>
            <w:tcW w:w="756" w:type="pct"/>
            <w:shd w:val="clear" w:color="auto" w:fill="auto"/>
          </w:tcPr>
          <w:p w:rsidR="00887744" w:rsidRPr="00D43AD0" w:rsidRDefault="00887744" w:rsidP="00887744">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D43AD0">
              <w:rPr>
                <w:rFonts w:ascii="Times New Roman" w:hAnsi="Times New Roman"/>
                <w:szCs w:val="20"/>
                <w:lang w:val="id-ID"/>
              </w:rPr>
              <w:t>+</w:t>
            </w:r>
            <w:r w:rsidRPr="00D43AD0">
              <w:rPr>
                <w:rFonts w:ascii="Times New Roman" w:hAnsi="Times New Roman"/>
                <w:szCs w:val="20"/>
              </w:rPr>
              <w:t>++</w:t>
            </w:r>
          </w:p>
        </w:tc>
        <w:tc>
          <w:tcPr>
            <w:cnfStyle w:val="000010000000" w:firstRow="0" w:lastRow="0" w:firstColumn="0" w:lastColumn="0" w:oddVBand="1" w:evenVBand="0" w:oddHBand="0" w:evenHBand="0" w:firstRowFirstColumn="0" w:firstRowLastColumn="0" w:lastRowFirstColumn="0" w:lastRowLastColumn="0"/>
            <w:tcW w:w="838" w:type="pct"/>
            <w:shd w:val="clear" w:color="auto" w:fill="auto"/>
          </w:tcPr>
          <w:p w:rsidR="00887744" w:rsidRPr="00D43AD0" w:rsidRDefault="00887744" w:rsidP="00887744">
            <w:pPr>
              <w:autoSpaceDE w:val="0"/>
              <w:autoSpaceDN w:val="0"/>
              <w:adjustRightInd w:val="0"/>
              <w:ind w:firstLine="0"/>
              <w:jc w:val="center"/>
              <w:rPr>
                <w:rFonts w:ascii="Times New Roman" w:hAnsi="Times New Roman"/>
                <w:szCs w:val="20"/>
              </w:rPr>
            </w:pPr>
            <w:r w:rsidRPr="00D43AD0">
              <w:rPr>
                <w:rFonts w:ascii="Times New Roman" w:hAnsi="Times New Roman"/>
                <w:szCs w:val="20"/>
              </w:rPr>
              <w:t>+++</w:t>
            </w:r>
          </w:p>
        </w:tc>
      </w:tr>
      <w:tr w:rsidR="00887744" w:rsidRPr="00D43AD0" w:rsidTr="000B0148">
        <w:trPr>
          <w:trHeight w:val="22"/>
        </w:trPr>
        <w:tc>
          <w:tcPr>
            <w:cnfStyle w:val="001000000000" w:firstRow="0" w:lastRow="0" w:firstColumn="1" w:lastColumn="0" w:oddVBand="0" w:evenVBand="0" w:oddHBand="0" w:evenHBand="0" w:firstRowFirstColumn="0" w:firstRowLastColumn="0" w:lastRowFirstColumn="0" w:lastRowLastColumn="0"/>
            <w:tcW w:w="1151" w:type="pct"/>
            <w:shd w:val="clear" w:color="auto" w:fill="auto"/>
          </w:tcPr>
          <w:p w:rsidR="00887744" w:rsidRPr="000B0148" w:rsidRDefault="00887744" w:rsidP="00887744">
            <w:pPr>
              <w:autoSpaceDE w:val="0"/>
              <w:autoSpaceDN w:val="0"/>
              <w:adjustRightInd w:val="0"/>
              <w:ind w:firstLine="0"/>
              <w:jc w:val="center"/>
              <w:rPr>
                <w:rFonts w:ascii="Times New Roman" w:hAnsi="Times New Roman"/>
                <w:b w:val="0"/>
                <w:szCs w:val="20"/>
                <w:lang w:val="id-ID"/>
              </w:rPr>
            </w:pPr>
            <w:r w:rsidRPr="000B0148">
              <w:rPr>
                <w:rFonts w:ascii="Times New Roman" w:hAnsi="Times New Roman"/>
                <w:b w:val="0"/>
                <w:szCs w:val="20"/>
                <w:lang w:val="id-ID"/>
              </w:rPr>
              <w:t>Flavonoid</w:t>
            </w:r>
          </w:p>
        </w:tc>
        <w:tc>
          <w:tcPr>
            <w:cnfStyle w:val="000010000000" w:firstRow="0" w:lastRow="0" w:firstColumn="0" w:lastColumn="0" w:oddVBand="1" w:evenVBand="0" w:oddHBand="0" w:evenHBand="0" w:firstRowFirstColumn="0" w:firstRowLastColumn="0" w:lastRowFirstColumn="0" w:lastRowLastColumn="0"/>
            <w:tcW w:w="743" w:type="pct"/>
            <w:shd w:val="clear" w:color="auto" w:fill="auto"/>
          </w:tcPr>
          <w:p w:rsidR="00887744" w:rsidRPr="00D43AD0" w:rsidRDefault="00887744" w:rsidP="00887744">
            <w:pPr>
              <w:autoSpaceDE w:val="0"/>
              <w:autoSpaceDN w:val="0"/>
              <w:adjustRightInd w:val="0"/>
              <w:ind w:firstLine="0"/>
              <w:jc w:val="center"/>
              <w:rPr>
                <w:rFonts w:ascii="Times New Roman" w:hAnsi="Times New Roman"/>
                <w:szCs w:val="20"/>
              </w:rPr>
            </w:pPr>
            <w:r w:rsidRPr="00D43AD0">
              <w:rPr>
                <w:rFonts w:ascii="Times New Roman" w:hAnsi="Times New Roman"/>
                <w:szCs w:val="20"/>
              </w:rPr>
              <w:t>++</w:t>
            </w:r>
          </w:p>
        </w:tc>
        <w:tc>
          <w:tcPr>
            <w:tcW w:w="757" w:type="pct"/>
            <w:shd w:val="clear" w:color="auto" w:fill="auto"/>
          </w:tcPr>
          <w:p w:rsidR="00887744" w:rsidRPr="00D43AD0" w:rsidRDefault="00887744" w:rsidP="00887744">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D43AD0">
              <w:rPr>
                <w:rFonts w:ascii="Times New Roman" w:hAnsi="Times New Roman"/>
                <w:szCs w:val="20"/>
                <w:lang w:val="id-ID"/>
              </w:rPr>
              <w:t>+</w:t>
            </w:r>
            <w:r w:rsidRPr="00D43AD0">
              <w:rPr>
                <w:rFonts w:ascii="Times New Roman" w:hAnsi="Times New Roman"/>
                <w:szCs w:val="20"/>
              </w:rPr>
              <w:t>+</w:t>
            </w:r>
          </w:p>
        </w:tc>
        <w:tc>
          <w:tcPr>
            <w:cnfStyle w:val="000010000000" w:firstRow="0" w:lastRow="0" w:firstColumn="0" w:lastColumn="0" w:oddVBand="1" w:evenVBand="0" w:oddHBand="0" w:evenHBand="0" w:firstRowFirstColumn="0" w:firstRowLastColumn="0" w:lastRowFirstColumn="0" w:lastRowLastColumn="0"/>
            <w:tcW w:w="756" w:type="pct"/>
            <w:shd w:val="clear" w:color="auto" w:fill="auto"/>
          </w:tcPr>
          <w:p w:rsidR="00887744" w:rsidRPr="00D43AD0" w:rsidRDefault="00887744" w:rsidP="00887744">
            <w:pPr>
              <w:autoSpaceDE w:val="0"/>
              <w:autoSpaceDN w:val="0"/>
              <w:adjustRightInd w:val="0"/>
              <w:ind w:firstLine="0"/>
              <w:rPr>
                <w:rFonts w:ascii="Times New Roman" w:hAnsi="Times New Roman"/>
                <w:szCs w:val="20"/>
                <w:lang w:val="id-ID"/>
              </w:rPr>
            </w:pPr>
            <w:r>
              <w:rPr>
                <w:rFonts w:ascii="Times New Roman" w:hAnsi="Times New Roman"/>
                <w:szCs w:val="20"/>
                <w:lang w:val="en-US"/>
              </w:rPr>
              <w:t xml:space="preserve">    </w:t>
            </w:r>
            <w:r w:rsidRPr="00D43AD0">
              <w:rPr>
                <w:rFonts w:ascii="Times New Roman" w:hAnsi="Times New Roman"/>
                <w:szCs w:val="20"/>
                <w:lang w:val="id-ID"/>
              </w:rPr>
              <w:t>-</w:t>
            </w:r>
          </w:p>
        </w:tc>
        <w:tc>
          <w:tcPr>
            <w:tcW w:w="756" w:type="pct"/>
            <w:shd w:val="clear" w:color="auto" w:fill="auto"/>
          </w:tcPr>
          <w:p w:rsidR="00887744" w:rsidRPr="00D43AD0" w:rsidRDefault="00887744" w:rsidP="00887744">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0"/>
              </w:rPr>
            </w:pPr>
            <w:r w:rsidRPr="00D43AD0">
              <w:rPr>
                <w:rFonts w:ascii="Times New Roman" w:hAnsi="Times New Roman"/>
                <w:szCs w:val="20"/>
              </w:rPr>
              <w:t>+</w:t>
            </w:r>
          </w:p>
        </w:tc>
        <w:tc>
          <w:tcPr>
            <w:cnfStyle w:val="000010000000" w:firstRow="0" w:lastRow="0" w:firstColumn="0" w:lastColumn="0" w:oddVBand="1" w:evenVBand="0" w:oddHBand="0" w:evenHBand="0" w:firstRowFirstColumn="0" w:firstRowLastColumn="0" w:lastRowFirstColumn="0" w:lastRowLastColumn="0"/>
            <w:tcW w:w="838" w:type="pct"/>
            <w:shd w:val="clear" w:color="auto" w:fill="auto"/>
          </w:tcPr>
          <w:p w:rsidR="00887744" w:rsidRPr="00D43AD0" w:rsidRDefault="00887744" w:rsidP="00887744">
            <w:pPr>
              <w:autoSpaceDE w:val="0"/>
              <w:autoSpaceDN w:val="0"/>
              <w:adjustRightInd w:val="0"/>
              <w:ind w:firstLine="0"/>
              <w:jc w:val="center"/>
              <w:rPr>
                <w:rFonts w:ascii="Times New Roman" w:hAnsi="Times New Roman"/>
                <w:szCs w:val="20"/>
              </w:rPr>
            </w:pPr>
            <w:r w:rsidRPr="00D43AD0">
              <w:rPr>
                <w:rFonts w:ascii="Times New Roman" w:hAnsi="Times New Roman"/>
                <w:szCs w:val="20"/>
              </w:rPr>
              <w:t>++</w:t>
            </w:r>
          </w:p>
        </w:tc>
      </w:tr>
      <w:tr w:rsidR="00887744" w:rsidRPr="00D43AD0" w:rsidTr="000B0148">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1151" w:type="pct"/>
            <w:shd w:val="clear" w:color="auto" w:fill="auto"/>
          </w:tcPr>
          <w:p w:rsidR="00887744" w:rsidRPr="000B0148" w:rsidRDefault="00887744" w:rsidP="00887744">
            <w:pPr>
              <w:autoSpaceDE w:val="0"/>
              <w:autoSpaceDN w:val="0"/>
              <w:adjustRightInd w:val="0"/>
              <w:ind w:firstLine="0"/>
              <w:jc w:val="center"/>
              <w:rPr>
                <w:rFonts w:ascii="Times New Roman" w:hAnsi="Times New Roman"/>
                <w:b w:val="0"/>
                <w:szCs w:val="20"/>
                <w:lang w:val="id-ID"/>
              </w:rPr>
            </w:pPr>
            <w:r w:rsidRPr="000B0148">
              <w:rPr>
                <w:rFonts w:ascii="Times New Roman" w:hAnsi="Times New Roman"/>
                <w:b w:val="0"/>
                <w:szCs w:val="20"/>
                <w:lang w:val="id-ID"/>
              </w:rPr>
              <w:t>Alkaloid</w:t>
            </w:r>
          </w:p>
        </w:tc>
        <w:tc>
          <w:tcPr>
            <w:cnfStyle w:val="000010000000" w:firstRow="0" w:lastRow="0" w:firstColumn="0" w:lastColumn="0" w:oddVBand="1" w:evenVBand="0" w:oddHBand="0" w:evenHBand="0" w:firstRowFirstColumn="0" w:firstRowLastColumn="0" w:lastRowFirstColumn="0" w:lastRowLastColumn="0"/>
            <w:tcW w:w="743" w:type="pct"/>
            <w:shd w:val="clear" w:color="auto" w:fill="auto"/>
          </w:tcPr>
          <w:p w:rsidR="00887744" w:rsidRPr="00D43AD0" w:rsidRDefault="00887744" w:rsidP="00887744">
            <w:pPr>
              <w:autoSpaceDE w:val="0"/>
              <w:autoSpaceDN w:val="0"/>
              <w:adjustRightInd w:val="0"/>
              <w:ind w:firstLine="0"/>
              <w:jc w:val="center"/>
              <w:rPr>
                <w:rFonts w:ascii="Times New Roman" w:hAnsi="Times New Roman"/>
                <w:szCs w:val="20"/>
              </w:rPr>
            </w:pPr>
            <w:r w:rsidRPr="00D43AD0">
              <w:rPr>
                <w:rFonts w:ascii="Times New Roman" w:hAnsi="Times New Roman"/>
                <w:szCs w:val="20"/>
              </w:rPr>
              <w:t>+</w:t>
            </w:r>
          </w:p>
        </w:tc>
        <w:tc>
          <w:tcPr>
            <w:tcW w:w="757" w:type="pct"/>
            <w:shd w:val="clear" w:color="auto" w:fill="auto"/>
          </w:tcPr>
          <w:p w:rsidR="00887744" w:rsidRPr="00D43AD0" w:rsidRDefault="00887744" w:rsidP="00887744">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0"/>
                <w:lang w:val="id-ID"/>
              </w:rPr>
            </w:pPr>
            <w:r w:rsidRPr="00D43AD0">
              <w:rPr>
                <w:rFonts w:ascii="Times New Roman" w:hAnsi="Times New Roman"/>
                <w:szCs w:val="20"/>
                <w:lang w:val="id-ID"/>
              </w:rPr>
              <w:t>+</w:t>
            </w:r>
          </w:p>
        </w:tc>
        <w:tc>
          <w:tcPr>
            <w:cnfStyle w:val="000010000000" w:firstRow="0" w:lastRow="0" w:firstColumn="0" w:lastColumn="0" w:oddVBand="1" w:evenVBand="0" w:oddHBand="0" w:evenHBand="0" w:firstRowFirstColumn="0" w:firstRowLastColumn="0" w:lastRowFirstColumn="0" w:lastRowLastColumn="0"/>
            <w:tcW w:w="756" w:type="pct"/>
            <w:shd w:val="clear" w:color="auto" w:fill="auto"/>
          </w:tcPr>
          <w:p w:rsidR="00887744" w:rsidRPr="00D43AD0" w:rsidRDefault="00887744" w:rsidP="00887744">
            <w:pPr>
              <w:autoSpaceDE w:val="0"/>
              <w:autoSpaceDN w:val="0"/>
              <w:adjustRightInd w:val="0"/>
              <w:ind w:firstLine="0"/>
              <w:rPr>
                <w:rFonts w:ascii="Times New Roman" w:hAnsi="Times New Roman"/>
                <w:szCs w:val="20"/>
                <w:lang w:val="id-ID"/>
              </w:rPr>
            </w:pPr>
            <w:r>
              <w:rPr>
                <w:rFonts w:ascii="Times New Roman" w:hAnsi="Times New Roman"/>
                <w:szCs w:val="20"/>
                <w:lang w:val="en-US"/>
              </w:rPr>
              <w:t xml:space="preserve">    </w:t>
            </w:r>
            <w:r w:rsidRPr="00D43AD0">
              <w:rPr>
                <w:rFonts w:ascii="Times New Roman" w:hAnsi="Times New Roman"/>
                <w:szCs w:val="20"/>
                <w:lang w:val="id-ID"/>
              </w:rPr>
              <w:t>+</w:t>
            </w:r>
          </w:p>
        </w:tc>
        <w:tc>
          <w:tcPr>
            <w:tcW w:w="756" w:type="pct"/>
            <w:shd w:val="clear" w:color="auto" w:fill="auto"/>
          </w:tcPr>
          <w:p w:rsidR="00887744" w:rsidRPr="00D43AD0" w:rsidRDefault="00887744" w:rsidP="00887744">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0"/>
              </w:rPr>
            </w:pPr>
            <w:r w:rsidRPr="00D43AD0">
              <w:rPr>
                <w:rFonts w:ascii="Times New Roman" w:hAnsi="Times New Roman"/>
                <w:szCs w:val="20"/>
              </w:rPr>
              <w:t>+</w:t>
            </w:r>
          </w:p>
        </w:tc>
        <w:tc>
          <w:tcPr>
            <w:cnfStyle w:val="000010000000" w:firstRow="0" w:lastRow="0" w:firstColumn="0" w:lastColumn="0" w:oddVBand="1" w:evenVBand="0" w:oddHBand="0" w:evenHBand="0" w:firstRowFirstColumn="0" w:firstRowLastColumn="0" w:lastRowFirstColumn="0" w:lastRowLastColumn="0"/>
            <w:tcW w:w="838" w:type="pct"/>
            <w:shd w:val="clear" w:color="auto" w:fill="auto"/>
          </w:tcPr>
          <w:p w:rsidR="00887744" w:rsidRPr="00D43AD0" w:rsidRDefault="00887744" w:rsidP="00887744">
            <w:pPr>
              <w:autoSpaceDE w:val="0"/>
              <w:autoSpaceDN w:val="0"/>
              <w:adjustRightInd w:val="0"/>
              <w:ind w:firstLine="0"/>
              <w:jc w:val="center"/>
              <w:rPr>
                <w:rFonts w:ascii="Times New Roman" w:hAnsi="Times New Roman"/>
                <w:szCs w:val="20"/>
              </w:rPr>
            </w:pPr>
            <w:r w:rsidRPr="00D43AD0">
              <w:rPr>
                <w:rFonts w:ascii="Times New Roman" w:hAnsi="Times New Roman"/>
                <w:szCs w:val="20"/>
              </w:rPr>
              <w:t>+</w:t>
            </w:r>
          </w:p>
        </w:tc>
      </w:tr>
      <w:tr w:rsidR="00887744" w:rsidRPr="00D43AD0" w:rsidTr="000B0148">
        <w:trPr>
          <w:trHeight w:val="22"/>
        </w:trPr>
        <w:tc>
          <w:tcPr>
            <w:cnfStyle w:val="001000000000" w:firstRow="0" w:lastRow="0" w:firstColumn="1" w:lastColumn="0" w:oddVBand="0" w:evenVBand="0" w:oddHBand="0" w:evenHBand="0" w:firstRowFirstColumn="0" w:firstRowLastColumn="0" w:lastRowFirstColumn="0" w:lastRowLastColumn="0"/>
            <w:tcW w:w="1151" w:type="pct"/>
            <w:shd w:val="clear" w:color="auto" w:fill="auto"/>
          </w:tcPr>
          <w:p w:rsidR="00887744" w:rsidRPr="000B0148" w:rsidRDefault="00887744" w:rsidP="00887744">
            <w:pPr>
              <w:pStyle w:val="NoSpacing"/>
              <w:jc w:val="center"/>
              <w:rPr>
                <w:rFonts w:ascii="Times New Roman" w:hAnsi="Times New Roman" w:cs="Times New Roman"/>
                <w:b w:val="0"/>
                <w:sz w:val="20"/>
                <w:szCs w:val="20"/>
              </w:rPr>
            </w:pPr>
            <w:r w:rsidRPr="000B0148">
              <w:rPr>
                <w:rFonts w:ascii="Times New Roman" w:hAnsi="Times New Roman" w:cs="Times New Roman"/>
                <w:b w:val="0"/>
                <w:sz w:val="20"/>
                <w:szCs w:val="20"/>
              </w:rPr>
              <w:t>Tanin</w:t>
            </w:r>
          </w:p>
        </w:tc>
        <w:tc>
          <w:tcPr>
            <w:cnfStyle w:val="000010000000" w:firstRow="0" w:lastRow="0" w:firstColumn="0" w:lastColumn="0" w:oddVBand="1" w:evenVBand="0" w:oddHBand="0" w:evenHBand="0" w:firstRowFirstColumn="0" w:firstRowLastColumn="0" w:lastRowFirstColumn="0" w:lastRowLastColumn="0"/>
            <w:tcW w:w="743" w:type="pct"/>
            <w:shd w:val="clear" w:color="auto" w:fill="auto"/>
          </w:tcPr>
          <w:p w:rsidR="00887744" w:rsidRPr="005A6979" w:rsidRDefault="00887744" w:rsidP="00887744">
            <w:pPr>
              <w:pStyle w:val="NoSpacing"/>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757" w:type="pct"/>
            <w:shd w:val="clear" w:color="auto" w:fill="auto"/>
          </w:tcPr>
          <w:p w:rsidR="00887744" w:rsidRPr="00505390" w:rsidRDefault="00887744" w:rsidP="0088774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390">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756" w:type="pct"/>
            <w:shd w:val="clear" w:color="auto" w:fill="auto"/>
          </w:tcPr>
          <w:p w:rsidR="00887744" w:rsidRPr="00AE117B" w:rsidRDefault="00887744" w:rsidP="00887744">
            <w:pPr>
              <w:pStyle w:val="NoSpacing"/>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756" w:type="pct"/>
            <w:shd w:val="clear" w:color="auto" w:fill="auto"/>
          </w:tcPr>
          <w:p w:rsidR="00887744" w:rsidRPr="00505390" w:rsidRDefault="00887744" w:rsidP="0088774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05390">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838" w:type="pct"/>
            <w:shd w:val="clear" w:color="auto" w:fill="auto"/>
          </w:tcPr>
          <w:p w:rsidR="00887744" w:rsidRPr="00C2234C" w:rsidRDefault="00887744" w:rsidP="00887744">
            <w:pPr>
              <w:pStyle w:val="NoSpacing"/>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r>
      <w:tr w:rsidR="00887744" w:rsidRPr="00D43AD0" w:rsidTr="000B0148">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1151" w:type="pct"/>
            <w:shd w:val="clear" w:color="auto" w:fill="auto"/>
          </w:tcPr>
          <w:p w:rsidR="00887744" w:rsidRPr="000B0148" w:rsidRDefault="00887744" w:rsidP="00887744">
            <w:pPr>
              <w:pStyle w:val="NoSpacing"/>
              <w:jc w:val="center"/>
              <w:rPr>
                <w:rFonts w:ascii="Times New Roman" w:hAnsi="Times New Roman" w:cs="Times New Roman"/>
                <w:b w:val="0"/>
                <w:sz w:val="20"/>
                <w:szCs w:val="20"/>
              </w:rPr>
            </w:pPr>
            <w:r w:rsidRPr="000B0148">
              <w:rPr>
                <w:rFonts w:ascii="Times New Roman" w:hAnsi="Times New Roman" w:cs="Times New Roman"/>
                <w:b w:val="0"/>
                <w:sz w:val="20"/>
                <w:szCs w:val="20"/>
              </w:rPr>
              <w:t>Saponin</w:t>
            </w:r>
          </w:p>
        </w:tc>
        <w:tc>
          <w:tcPr>
            <w:cnfStyle w:val="000010000000" w:firstRow="0" w:lastRow="0" w:firstColumn="0" w:lastColumn="0" w:oddVBand="1" w:evenVBand="0" w:oddHBand="0" w:evenHBand="0" w:firstRowFirstColumn="0" w:firstRowLastColumn="0" w:lastRowFirstColumn="0" w:lastRowLastColumn="0"/>
            <w:tcW w:w="743" w:type="pct"/>
            <w:shd w:val="clear" w:color="auto" w:fill="auto"/>
          </w:tcPr>
          <w:p w:rsidR="00887744" w:rsidRPr="005A6979" w:rsidRDefault="00887744" w:rsidP="00887744">
            <w:pPr>
              <w:pStyle w:val="NoSpacing"/>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757" w:type="pct"/>
            <w:shd w:val="clear" w:color="auto" w:fill="auto"/>
          </w:tcPr>
          <w:p w:rsidR="00887744" w:rsidRPr="00505390" w:rsidRDefault="00887744" w:rsidP="0088774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lang w:val="en-US"/>
              </w:rPr>
              <w:t>+</w:t>
            </w:r>
            <w:r w:rsidRPr="00505390">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756" w:type="pct"/>
            <w:shd w:val="clear" w:color="auto" w:fill="auto"/>
          </w:tcPr>
          <w:p w:rsidR="00887744" w:rsidRPr="00505390" w:rsidRDefault="00887744" w:rsidP="00887744">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756" w:type="pct"/>
            <w:shd w:val="clear" w:color="auto" w:fill="auto"/>
          </w:tcPr>
          <w:p w:rsidR="00887744" w:rsidRPr="00505390" w:rsidRDefault="00887744" w:rsidP="0088774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05390">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838" w:type="pct"/>
            <w:shd w:val="clear" w:color="auto" w:fill="auto"/>
          </w:tcPr>
          <w:p w:rsidR="00887744" w:rsidRPr="00C2234C" w:rsidRDefault="00887744" w:rsidP="00887744">
            <w:pPr>
              <w:pStyle w:val="NoSpacing"/>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r>
      <w:tr w:rsidR="00887744" w:rsidRPr="00D43AD0" w:rsidTr="000B0148">
        <w:trPr>
          <w:trHeight w:val="22"/>
        </w:trPr>
        <w:tc>
          <w:tcPr>
            <w:cnfStyle w:val="001000000000" w:firstRow="0" w:lastRow="0" w:firstColumn="1" w:lastColumn="0" w:oddVBand="0" w:evenVBand="0" w:oddHBand="0" w:evenHBand="0" w:firstRowFirstColumn="0" w:firstRowLastColumn="0" w:lastRowFirstColumn="0" w:lastRowLastColumn="0"/>
            <w:tcW w:w="1151" w:type="pct"/>
            <w:shd w:val="clear" w:color="auto" w:fill="auto"/>
          </w:tcPr>
          <w:p w:rsidR="00887744" w:rsidRPr="000B0148" w:rsidRDefault="00887744" w:rsidP="00887744">
            <w:pPr>
              <w:pStyle w:val="NoSpacing"/>
              <w:jc w:val="center"/>
              <w:rPr>
                <w:rFonts w:ascii="Times New Roman" w:hAnsi="Times New Roman" w:cs="Times New Roman"/>
                <w:b w:val="0"/>
                <w:sz w:val="20"/>
                <w:szCs w:val="20"/>
                <w:lang w:val="en-US"/>
              </w:rPr>
            </w:pPr>
            <w:r w:rsidRPr="000B0148">
              <w:rPr>
                <w:rFonts w:ascii="Times New Roman" w:hAnsi="Times New Roman" w:cs="Times New Roman"/>
                <w:b w:val="0"/>
                <w:sz w:val="20"/>
                <w:szCs w:val="20"/>
                <w:lang w:val="en-US"/>
              </w:rPr>
              <w:t xml:space="preserve">Terpenoid  /  </w:t>
            </w:r>
            <w:r w:rsidRPr="000B0148">
              <w:rPr>
                <w:rFonts w:ascii="Times New Roman" w:hAnsi="Times New Roman" w:cs="Times New Roman"/>
                <w:b w:val="0"/>
                <w:sz w:val="20"/>
                <w:szCs w:val="20"/>
              </w:rPr>
              <w:t>Steroid</w:t>
            </w:r>
          </w:p>
        </w:tc>
        <w:tc>
          <w:tcPr>
            <w:cnfStyle w:val="000010000000" w:firstRow="0" w:lastRow="0" w:firstColumn="0" w:lastColumn="0" w:oddVBand="1" w:evenVBand="0" w:oddHBand="0" w:evenHBand="0" w:firstRowFirstColumn="0" w:firstRowLastColumn="0" w:lastRowFirstColumn="0" w:lastRowLastColumn="0"/>
            <w:tcW w:w="743" w:type="pct"/>
            <w:shd w:val="clear" w:color="auto" w:fill="auto"/>
          </w:tcPr>
          <w:p w:rsidR="00887744" w:rsidRPr="005A6979" w:rsidRDefault="00887744" w:rsidP="00887744">
            <w:pPr>
              <w:pStyle w:val="NoSpacing"/>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757" w:type="pct"/>
            <w:shd w:val="clear" w:color="auto" w:fill="auto"/>
          </w:tcPr>
          <w:p w:rsidR="00887744" w:rsidRPr="005A6979" w:rsidRDefault="00887744" w:rsidP="0088774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t>
            </w:r>
          </w:p>
        </w:tc>
        <w:tc>
          <w:tcPr>
            <w:cnfStyle w:val="000010000000" w:firstRow="0" w:lastRow="0" w:firstColumn="0" w:lastColumn="0" w:oddVBand="1" w:evenVBand="0" w:oddHBand="0" w:evenHBand="0" w:firstRowFirstColumn="0" w:firstRowLastColumn="0" w:lastRowFirstColumn="0" w:lastRowLastColumn="0"/>
            <w:tcW w:w="756" w:type="pct"/>
            <w:shd w:val="clear" w:color="auto" w:fill="auto"/>
          </w:tcPr>
          <w:p w:rsidR="00887744" w:rsidRDefault="00887744" w:rsidP="00887744">
            <w:pPr>
              <w:pStyle w:val="NoSpacing"/>
              <w:jc w:val="center"/>
              <w:rPr>
                <w:rFonts w:ascii="Times New Roman" w:hAnsi="Times New Roman" w:cs="Times New Roman"/>
                <w:sz w:val="20"/>
                <w:szCs w:val="20"/>
                <w:lang w:val="en-US"/>
              </w:rPr>
            </w:pPr>
            <w:r w:rsidRPr="00505390">
              <w:rPr>
                <w:rFonts w:ascii="Times New Roman" w:hAnsi="Times New Roman" w:cs="Times New Roman"/>
                <w:sz w:val="20"/>
                <w:szCs w:val="20"/>
              </w:rPr>
              <w:t>+</w:t>
            </w:r>
            <w:r>
              <w:rPr>
                <w:rFonts w:ascii="Times New Roman" w:hAnsi="Times New Roman" w:cs="Times New Roman"/>
                <w:sz w:val="20"/>
                <w:szCs w:val="20"/>
                <w:lang w:val="en-US"/>
              </w:rPr>
              <w:t>++</w:t>
            </w:r>
          </w:p>
          <w:p w:rsidR="00887744" w:rsidRPr="00AE117B" w:rsidRDefault="00887744" w:rsidP="00887744">
            <w:pPr>
              <w:pStyle w:val="NoSpacing"/>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756" w:type="pct"/>
            <w:shd w:val="clear" w:color="auto" w:fill="auto"/>
          </w:tcPr>
          <w:p w:rsidR="00887744" w:rsidRPr="00890323" w:rsidRDefault="00887744" w:rsidP="0088774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p w:rsidR="00887744" w:rsidRPr="00C2234C" w:rsidRDefault="00887744" w:rsidP="0088774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t>
            </w:r>
          </w:p>
        </w:tc>
        <w:tc>
          <w:tcPr>
            <w:cnfStyle w:val="000010000000" w:firstRow="0" w:lastRow="0" w:firstColumn="0" w:lastColumn="0" w:oddVBand="1" w:evenVBand="0" w:oddHBand="0" w:evenHBand="0" w:firstRowFirstColumn="0" w:firstRowLastColumn="0" w:lastRowFirstColumn="0" w:lastRowLastColumn="0"/>
            <w:tcW w:w="838" w:type="pct"/>
            <w:shd w:val="clear" w:color="auto" w:fill="auto"/>
          </w:tcPr>
          <w:p w:rsidR="00887744" w:rsidRDefault="00887744" w:rsidP="00887744">
            <w:pPr>
              <w:pStyle w:val="NoSpacing"/>
              <w:jc w:val="center"/>
              <w:rPr>
                <w:rFonts w:ascii="Times New Roman" w:hAnsi="Times New Roman" w:cs="Times New Roman"/>
                <w:sz w:val="20"/>
                <w:szCs w:val="20"/>
                <w:lang w:val="en-US"/>
              </w:rPr>
            </w:pPr>
            <w:r>
              <w:rPr>
                <w:rFonts w:ascii="Times New Roman" w:hAnsi="Times New Roman" w:cs="Times New Roman"/>
                <w:sz w:val="20"/>
                <w:szCs w:val="20"/>
                <w:lang w:val="en-US"/>
              </w:rPr>
              <w:t>-</w:t>
            </w:r>
          </w:p>
          <w:p w:rsidR="00887744" w:rsidRPr="00C2234C" w:rsidRDefault="00887744" w:rsidP="00887744">
            <w:pPr>
              <w:pStyle w:val="NoSpacing"/>
              <w:jc w:val="center"/>
              <w:rPr>
                <w:rFonts w:ascii="Times New Roman" w:hAnsi="Times New Roman" w:cs="Times New Roman"/>
                <w:sz w:val="20"/>
                <w:szCs w:val="20"/>
                <w:lang w:val="en-US"/>
              </w:rPr>
            </w:pPr>
            <w:r>
              <w:rPr>
                <w:rFonts w:ascii="Times New Roman" w:hAnsi="Times New Roman" w:cs="Times New Roman"/>
                <w:sz w:val="20"/>
                <w:szCs w:val="20"/>
                <w:lang w:val="en-US"/>
              </w:rPr>
              <w:t>-</w:t>
            </w:r>
          </w:p>
        </w:tc>
      </w:tr>
    </w:tbl>
    <w:p w:rsidR="00887744" w:rsidRDefault="00887744" w:rsidP="00197A08">
      <w:pPr>
        <w:pStyle w:val="BodyText"/>
        <w:ind w:right="3"/>
        <w:rPr>
          <w:color w:val="000000"/>
          <w:sz w:val="20"/>
          <w:lang w:val="id-ID"/>
        </w:rPr>
      </w:pPr>
      <w:r w:rsidRPr="00505390">
        <w:rPr>
          <w:color w:val="000000"/>
          <w:sz w:val="20"/>
          <w:lang w:val="id-ID"/>
        </w:rPr>
        <w:t xml:space="preserve"> </w:t>
      </w:r>
    </w:p>
    <w:p w:rsidR="00197A08" w:rsidRPr="00887744" w:rsidRDefault="00197A08" w:rsidP="00197A08">
      <w:pPr>
        <w:pStyle w:val="BodyText"/>
        <w:ind w:right="3"/>
        <w:rPr>
          <w:b/>
          <w:color w:val="000000"/>
          <w:sz w:val="20"/>
        </w:rPr>
      </w:pPr>
      <w:r w:rsidRPr="00887744">
        <w:rPr>
          <w:b/>
          <w:color w:val="000000"/>
          <w:sz w:val="20"/>
          <w:lang w:val="id-ID"/>
        </w:rPr>
        <w:t>Keterangan :</w:t>
      </w:r>
    </w:p>
    <w:p w:rsidR="00887744" w:rsidRDefault="00197A08" w:rsidP="00887744">
      <w:pPr>
        <w:pStyle w:val="BodyText"/>
        <w:ind w:right="3"/>
        <w:rPr>
          <w:color w:val="000000"/>
          <w:sz w:val="20"/>
        </w:rPr>
      </w:pPr>
      <w:r w:rsidRPr="00AE0FB1">
        <w:rPr>
          <w:b/>
          <w:color w:val="000000"/>
          <w:sz w:val="20"/>
        </w:rPr>
        <w:t>S</w:t>
      </w:r>
      <w:r>
        <w:rPr>
          <w:color w:val="000000"/>
          <w:sz w:val="20"/>
        </w:rPr>
        <w:t xml:space="preserve">=serbuk; </w:t>
      </w:r>
      <w:r w:rsidRPr="00AE0FB1">
        <w:rPr>
          <w:b/>
          <w:color w:val="000000"/>
          <w:sz w:val="20"/>
        </w:rPr>
        <w:t>E</w:t>
      </w:r>
      <w:r>
        <w:rPr>
          <w:color w:val="000000"/>
          <w:sz w:val="20"/>
        </w:rPr>
        <w:t xml:space="preserve">=ekstrak; </w:t>
      </w:r>
      <w:r w:rsidRPr="00AE0FB1">
        <w:rPr>
          <w:b/>
          <w:color w:val="000000"/>
          <w:sz w:val="20"/>
        </w:rPr>
        <w:t>H</w:t>
      </w:r>
      <w:r>
        <w:rPr>
          <w:color w:val="000000"/>
          <w:sz w:val="20"/>
        </w:rPr>
        <w:t>=</w:t>
      </w:r>
      <w:r w:rsidRPr="00773E0F">
        <w:rPr>
          <w:i/>
          <w:color w:val="000000"/>
          <w:sz w:val="20"/>
        </w:rPr>
        <w:t>n-</w:t>
      </w:r>
      <w:r w:rsidRPr="00367C98">
        <w:rPr>
          <w:color w:val="000000"/>
          <w:sz w:val="20"/>
        </w:rPr>
        <w:t>h</w:t>
      </w:r>
      <w:r>
        <w:rPr>
          <w:color w:val="000000"/>
          <w:sz w:val="20"/>
        </w:rPr>
        <w:t>eksan</w:t>
      </w:r>
      <w:r>
        <w:rPr>
          <w:color w:val="000000"/>
          <w:sz w:val="20"/>
          <w:lang w:val="id-ID"/>
        </w:rPr>
        <w:t>a</w:t>
      </w:r>
      <w:r>
        <w:rPr>
          <w:color w:val="000000"/>
          <w:sz w:val="20"/>
        </w:rPr>
        <w:t xml:space="preserve">; </w:t>
      </w:r>
      <w:r w:rsidRPr="00AE0FB1">
        <w:rPr>
          <w:b/>
          <w:color w:val="000000"/>
          <w:sz w:val="20"/>
        </w:rPr>
        <w:t>EA</w:t>
      </w:r>
      <w:r>
        <w:rPr>
          <w:color w:val="000000"/>
          <w:sz w:val="20"/>
        </w:rPr>
        <w:t xml:space="preserve">=etil asetat; </w:t>
      </w:r>
      <w:r w:rsidRPr="00AE0FB1">
        <w:rPr>
          <w:b/>
          <w:color w:val="000000"/>
          <w:sz w:val="20"/>
        </w:rPr>
        <w:t>A</w:t>
      </w:r>
      <w:r>
        <w:rPr>
          <w:color w:val="000000"/>
          <w:sz w:val="20"/>
        </w:rPr>
        <w:t>=akuadest</w:t>
      </w:r>
    </w:p>
    <w:p w:rsidR="00197A08" w:rsidRPr="00887744" w:rsidRDefault="000B0148" w:rsidP="00887744">
      <w:pPr>
        <w:pStyle w:val="BodyText"/>
        <w:ind w:left="720" w:right="3" w:hanging="720"/>
        <w:rPr>
          <w:color w:val="000000"/>
          <w:sz w:val="20"/>
        </w:rPr>
      </w:pPr>
      <w:r>
        <w:rPr>
          <w:color w:val="000000"/>
          <w:sz w:val="20"/>
          <w:lang w:val="id-ID"/>
        </w:rPr>
        <w:t xml:space="preserve">(+) </w:t>
      </w:r>
      <w:r w:rsidR="00197A08">
        <w:rPr>
          <w:color w:val="000000"/>
          <w:sz w:val="20"/>
          <w:lang w:val="id-ID"/>
        </w:rPr>
        <w:t xml:space="preserve"> memberikan warna dengan intensitas rendah</w:t>
      </w:r>
    </w:p>
    <w:p w:rsidR="00197A08" w:rsidRDefault="000B0148" w:rsidP="00887744">
      <w:pPr>
        <w:pStyle w:val="BodyText"/>
        <w:tabs>
          <w:tab w:val="left" w:pos="720"/>
          <w:tab w:val="left" w:pos="2160"/>
        </w:tabs>
        <w:ind w:left="720" w:right="3" w:hanging="720"/>
        <w:rPr>
          <w:color w:val="000000"/>
          <w:sz w:val="20"/>
        </w:rPr>
      </w:pPr>
      <w:r>
        <w:rPr>
          <w:color w:val="000000"/>
          <w:sz w:val="20"/>
        </w:rPr>
        <w:t xml:space="preserve">(++) </w:t>
      </w:r>
      <w:r w:rsidR="00197A08">
        <w:rPr>
          <w:color w:val="000000"/>
          <w:sz w:val="20"/>
        </w:rPr>
        <w:t xml:space="preserve">memberikan warna dengan intensitas sedang </w:t>
      </w:r>
    </w:p>
    <w:p w:rsidR="000B0148" w:rsidRDefault="000B0148" w:rsidP="000B0148">
      <w:pPr>
        <w:pStyle w:val="BodyText"/>
        <w:tabs>
          <w:tab w:val="left" w:pos="720"/>
          <w:tab w:val="left" w:pos="2160"/>
        </w:tabs>
        <w:ind w:left="720" w:right="3" w:hanging="720"/>
        <w:rPr>
          <w:color w:val="000000"/>
          <w:sz w:val="20"/>
          <w:lang w:val="id-ID"/>
        </w:rPr>
      </w:pPr>
      <w:r>
        <w:rPr>
          <w:color w:val="000000"/>
          <w:sz w:val="20"/>
        </w:rPr>
        <w:t xml:space="preserve">(+++) </w:t>
      </w:r>
      <w:r w:rsidR="00197A08">
        <w:rPr>
          <w:color w:val="000000"/>
          <w:sz w:val="20"/>
        </w:rPr>
        <w:t>memberikan warna dengan intensitas tinggi</w:t>
      </w:r>
    </w:p>
    <w:p w:rsidR="0015200F" w:rsidRDefault="000B0148" w:rsidP="000B0148">
      <w:pPr>
        <w:pStyle w:val="BodyText"/>
        <w:tabs>
          <w:tab w:val="left" w:pos="720"/>
          <w:tab w:val="left" w:pos="2160"/>
        </w:tabs>
        <w:ind w:left="720" w:right="3" w:hanging="720"/>
        <w:rPr>
          <w:color w:val="000000"/>
          <w:sz w:val="20"/>
          <w:lang w:val="id-ID"/>
        </w:rPr>
      </w:pPr>
      <w:r>
        <w:rPr>
          <w:color w:val="000000"/>
          <w:sz w:val="20"/>
          <w:lang w:val="id-ID"/>
        </w:rPr>
        <w:t>(-</w:t>
      </w:r>
      <w:r>
        <w:rPr>
          <w:color w:val="000000"/>
          <w:sz w:val="20"/>
        </w:rPr>
        <w:t xml:space="preserve">) </w:t>
      </w:r>
      <w:r w:rsidR="00197A08" w:rsidRPr="00505390">
        <w:rPr>
          <w:color w:val="000000"/>
          <w:sz w:val="20"/>
          <w:lang w:val="id-ID"/>
        </w:rPr>
        <w:t>Negatif</w:t>
      </w:r>
    </w:p>
    <w:p w:rsidR="000B0148" w:rsidRPr="000B0148" w:rsidRDefault="000B0148" w:rsidP="000B0148">
      <w:pPr>
        <w:pStyle w:val="BodyText"/>
        <w:tabs>
          <w:tab w:val="left" w:pos="720"/>
          <w:tab w:val="left" w:pos="2160"/>
        </w:tabs>
        <w:ind w:left="720" w:right="3" w:hanging="720"/>
        <w:rPr>
          <w:color w:val="000000"/>
          <w:sz w:val="20"/>
        </w:rPr>
      </w:pPr>
    </w:p>
    <w:p w:rsidR="004A4169" w:rsidRDefault="00887744" w:rsidP="004A4169">
      <w:pPr>
        <w:rPr>
          <w:rFonts w:ascii="Times New Roman" w:hAnsi="Times New Roman"/>
          <w:b/>
          <w:noProof/>
          <w:sz w:val="22"/>
          <w:lang w:val="en-US"/>
        </w:rPr>
      </w:pPr>
      <w:r w:rsidRPr="00887744">
        <w:rPr>
          <w:rFonts w:ascii="Times New Roman" w:hAnsi="Times New Roman"/>
          <w:sz w:val="22"/>
        </w:rPr>
        <w:t xml:space="preserve">Partisi etil asetat selanjutnya difraksinasi dengan kromatografi kolom. </w:t>
      </w:r>
      <w:r w:rsidRPr="00887744">
        <w:rPr>
          <w:rFonts w:ascii="Times New Roman" w:hAnsi="Times New Roman"/>
          <w:sz w:val="22"/>
          <w:lang w:val="id-ID"/>
        </w:rPr>
        <w:t xml:space="preserve">Untuk mendapatkan </w:t>
      </w:r>
      <w:r w:rsidRPr="00887744">
        <w:rPr>
          <w:rFonts w:ascii="Times New Roman" w:hAnsi="Times New Roman"/>
          <w:sz w:val="22"/>
        </w:rPr>
        <w:t xml:space="preserve">profil kromatografi lapis tipis yang baik (pemisahan senyawa yang optimal) maka dilakukan optimasi setelah dilakukan orientasi perbandingan pelarut </w:t>
      </w:r>
      <w:r w:rsidRPr="00887744">
        <w:rPr>
          <w:rFonts w:ascii="Times New Roman" w:hAnsi="Times New Roman"/>
          <w:i/>
          <w:sz w:val="22"/>
        </w:rPr>
        <w:t>n-</w:t>
      </w:r>
      <w:r w:rsidRPr="00887744">
        <w:rPr>
          <w:rFonts w:ascii="Times New Roman" w:hAnsi="Times New Roman"/>
          <w:sz w:val="22"/>
        </w:rPr>
        <w:t xml:space="preserve">heksana-etil asetat. </w:t>
      </w:r>
      <w:r w:rsidRPr="00887744">
        <w:rPr>
          <w:rFonts w:ascii="Times New Roman" w:hAnsi="Times New Roman"/>
          <w:sz w:val="22"/>
          <w:lang w:val="id-ID"/>
        </w:rPr>
        <w:t>Dari h</w:t>
      </w:r>
      <w:r w:rsidRPr="00887744">
        <w:rPr>
          <w:rFonts w:ascii="Times New Roman" w:hAnsi="Times New Roman"/>
          <w:sz w:val="22"/>
        </w:rPr>
        <w:t>asil orientasi</w:t>
      </w:r>
      <w:r w:rsidRPr="00887744">
        <w:rPr>
          <w:rFonts w:ascii="Times New Roman" w:hAnsi="Times New Roman"/>
          <w:sz w:val="22"/>
          <w:lang w:val="id-ID"/>
        </w:rPr>
        <w:t>,</w:t>
      </w:r>
      <w:r w:rsidRPr="00887744">
        <w:rPr>
          <w:rFonts w:ascii="Times New Roman" w:hAnsi="Times New Roman"/>
          <w:sz w:val="22"/>
        </w:rPr>
        <w:t xml:space="preserve"> diperoleh bahwa untuk partisi etil asetat, fase gerak </w:t>
      </w:r>
      <w:r w:rsidRPr="00887744">
        <w:rPr>
          <w:rFonts w:ascii="Times New Roman" w:hAnsi="Times New Roman"/>
          <w:i/>
          <w:sz w:val="22"/>
        </w:rPr>
        <w:t>n-</w:t>
      </w:r>
      <w:r w:rsidRPr="00887744">
        <w:rPr>
          <w:rFonts w:ascii="Times New Roman" w:hAnsi="Times New Roman"/>
          <w:sz w:val="22"/>
        </w:rPr>
        <w:t xml:space="preserve">heksana: etil asetat (3:1) adalah </w:t>
      </w:r>
      <w:r w:rsidRPr="00887744">
        <w:rPr>
          <w:rFonts w:ascii="Times New Roman" w:hAnsi="Times New Roman"/>
          <w:sz w:val="22"/>
          <w:lang w:val="id-ID"/>
        </w:rPr>
        <w:t xml:space="preserve">rasio </w:t>
      </w:r>
      <w:r w:rsidRPr="00887744">
        <w:rPr>
          <w:rFonts w:ascii="Times New Roman" w:hAnsi="Times New Roman"/>
          <w:sz w:val="22"/>
        </w:rPr>
        <w:t xml:space="preserve">yang terbaik sehingga dilakukan optimasi dengan fase gerak yang sama dengan perbandingan </w:t>
      </w:r>
      <w:r w:rsidRPr="00887744">
        <w:rPr>
          <w:rFonts w:ascii="Times New Roman" w:hAnsi="Times New Roman"/>
          <w:sz w:val="22"/>
          <w:lang w:val="id-ID"/>
        </w:rPr>
        <w:t>lebih spesifik</w:t>
      </w:r>
      <w:r w:rsidRPr="00887744">
        <w:rPr>
          <w:rFonts w:ascii="Times New Roman" w:hAnsi="Times New Roman"/>
          <w:sz w:val="22"/>
        </w:rPr>
        <w:t>. Berdasarkan hasil optimasi</w:t>
      </w:r>
      <w:r w:rsidRPr="00887744">
        <w:rPr>
          <w:rFonts w:ascii="Times New Roman" w:hAnsi="Times New Roman"/>
          <w:sz w:val="22"/>
          <w:lang w:val="id-ID"/>
        </w:rPr>
        <w:t>,</w:t>
      </w:r>
      <w:r w:rsidRPr="00887744">
        <w:rPr>
          <w:rFonts w:ascii="Times New Roman" w:hAnsi="Times New Roman"/>
          <w:sz w:val="22"/>
        </w:rPr>
        <w:t xml:space="preserve"> maka fase gerak terpilih adalah </w:t>
      </w:r>
      <w:r w:rsidRPr="00887744">
        <w:rPr>
          <w:rFonts w:ascii="Times New Roman" w:hAnsi="Times New Roman"/>
          <w:i/>
          <w:sz w:val="22"/>
        </w:rPr>
        <w:t>n-</w:t>
      </w:r>
      <w:r w:rsidRPr="00887744">
        <w:rPr>
          <w:rFonts w:ascii="Times New Roman" w:hAnsi="Times New Roman"/>
          <w:sz w:val="22"/>
        </w:rPr>
        <w:t xml:space="preserve">heksana: etil asetat (2½:1½). </w:t>
      </w:r>
      <w:r w:rsidRPr="00887744">
        <w:rPr>
          <w:rFonts w:ascii="Times New Roman" w:hAnsi="Times New Roman"/>
          <w:sz w:val="22"/>
          <w:lang w:val="id-ID"/>
        </w:rPr>
        <w:t>G</w:t>
      </w:r>
      <w:r w:rsidRPr="00887744">
        <w:rPr>
          <w:rFonts w:ascii="Times New Roman" w:hAnsi="Times New Roman"/>
          <w:sz w:val="22"/>
        </w:rPr>
        <w:t xml:space="preserve">ambar </w:t>
      </w:r>
      <w:r w:rsidRPr="00887744">
        <w:rPr>
          <w:rFonts w:ascii="Times New Roman" w:hAnsi="Times New Roman"/>
          <w:sz w:val="22"/>
          <w:lang w:val="id-ID"/>
        </w:rPr>
        <w:t xml:space="preserve">1 menunjukkan </w:t>
      </w:r>
      <w:r w:rsidRPr="00887744">
        <w:rPr>
          <w:rFonts w:ascii="Times New Roman" w:hAnsi="Times New Roman"/>
          <w:sz w:val="22"/>
          <w:lang w:val="id-ID"/>
        </w:rPr>
        <w:lastRenderedPageBreak/>
        <w:t xml:space="preserve">kromatogram KLT hasil </w:t>
      </w:r>
      <w:r w:rsidRPr="00887744">
        <w:rPr>
          <w:rFonts w:ascii="Times New Roman" w:hAnsi="Times New Roman"/>
          <w:sz w:val="22"/>
        </w:rPr>
        <w:t>orientasi dan optimasi pelarut dari partisi etil asetat di UV</w:t>
      </w:r>
      <w:r w:rsidRPr="00887744">
        <w:rPr>
          <w:rFonts w:ascii="Times New Roman" w:hAnsi="Times New Roman"/>
          <w:sz w:val="22"/>
          <w:vertAlign w:val="subscript"/>
        </w:rPr>
        <w:t>254</w:t>
      </w:r>
      <w:r w:rsidRPr="00887744">
        <w:rPr>
          <w:rFonts w:ascii="Times New Roman" w:hAnsi="Times New Roman"/>
          <w:sz w:val="22"/>
        </w:rPr>
        <w:t xml:space="preserve"> dan </w:t>
      </w:r>
      <w:r w:rsidRPr="00887744">
        <w:rPr>
          <w:rFonts w:ascii="Times New Roman" w:hAnsi="Times New Roman"/>
          <w:sz w:val="22"/>
          <w:vertAlign w:val="subscript"/>
        </w:rPr>
        <w:t>365</w:t>
      </w:r>
      <w:r w:rsidR="000B0148">
        <w:rPr>
          <w:rFonts w:ascii="Times New Roman" w:hAnsi="Times New Roman"/>
          <w:sz w:val="22"/>
        </w:rPr>
        <w:t xml:space="preserve"> </w:t>
      </w:r>
    </w:p>
    <w:p w:rsidR="00887744" w:rsidRDefault="003D6FB7" w:rsidP="00182E99">
      <w:pPr>
        <w:autoSpaceDE w:val="0"/>
        <w:autoSpaceDN w:val="0"/>
        <w:adjustRightInd w:val="0"/>
        <w:spacing w:before="0" w:line="360" w:lineRule="auto"/>
        <w:ind w:firstLine="0"/>
        <w:rPr>
          <w:rFonts w:ascii="Times New Roman" w:hAnsi="Times New Roman"/>
          <w:b/>
          <w:sz w:val="22"/>
        </w:rPr>
      </w:pPr>
      <w:r>
        <w:rPr>
          <w:rFonts w:ascii="Times New Roman" w:hAnsi="Times New Roman"/>
          <w:b/>
          <w:noProof/>
          <w:sz w:val="22"/>
          <w:lang w:val="en-US"/>
        </w:rPr>
        <mc:AlternateContent>
          <mc:Choice Requires="wpg">
            <w:drawing>
              <wp:anchor distT="0" distB="0" distL="114300" distR="114300" simplePos="0" relativeHeight="251655168" behindDoc="1" locked="0" layoutInCell="1" allowOverlap="1">
                <wp:simplePos x="0" y="0"/>
                <wp:positionH relativeFrom="column">
                  <wp:posOffset>-915894</wp:posOffset>
                </wp:positionH>
                <wp:positionV relativeFrom="paragraph">
                  <wp:posOffset>116840</wp:posOffset>
                </wp:positionV>
                <wp:extent cx="3560781" cy="2753957"/>
                <wp:effectExtent l="0" t="0" r="1905" b="889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0781" cy="2753957"/>
                          <a:chOff x="2310" y="3924"/>
                          <a:chExt cx="7906" cy="4836"/>
                        </a:xfrm>
                      </wpg:grpSpPr>
                      <pic:pic xmlns:pic="http://schemas.openxmlformats.org/drawingml/2006/picture">
                        <pic:nvPicPr>
                          <pic:cNvPr id="2"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657" y="6384"/>
                            <a:ext cx="3527" cy="2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2" descr="C:\Users\Maywan\AppData\Local\Microsoft\Windows\INetCache\Content.Word\KLT Partisi EA.TIF"/>
                          <pic:cNvPicPr>
                            <a:picLocks noChangeAspect="1" noChangeArrowheads="1"/>
                          </pic:cNvPicPr>
                        </pic:nvPicPr>
                        <pic:blipFill>
                          <a:blip r:embed="rId12">
                            <a:extLst>
                              <a:ext uri="{28A0092B-C50C-407E-A947-70E740481C1C}">
                                <a14:useLocalDpi xmlns:a14="http://schemas.microsoft.com/office/drawing/2010/main" val="0"/>
                              </a:ext>
                            </a:extLst>
                          </a:blip>
                          <a:srcRect t="55275"/>
                          <a:stretch>
                            <a:fillRect/>
                          </a:stretch>
                        </pic:blipFill>
                        <pic:spPr bwMode="auto">
                          <a:xfrm>
                            <a:off x="6623" y="3924"/>
                            <a:ext cx="3593"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pic:cNvPicPr>
                            <a:picLocks noChangeAspect="1" noChangeArrowheads="1"/>
                          </pic:cNvPicPr>
                        </pic:nvPicPr>
                        <pic:blipFill>
                          <a:blip r:embed="rId13">
                            <a:extLst>
                              <a:ext uri="{28A0092B-C50C-407E-A947-70E740481C1C}">
                                <a14:useLocalDpi xmlns:a14="http://schemas.microsoft.com/office/drawing/2010/main" val="0"/>
                              </a:ext>
                            </a:extLst>
                          </a:blip>
                          <a:srcRect l="3802" t="5812" r="6406" b="54506"/>
                          <a:stretch>
                            <a:fillRect/>
                          </a:stretch>
                        </pic:blipFill>
                        <pic:spPr bwMode="auto">
                          <a:xfrm>
                            <a:off x="2310" y="3924"/>
                            <a:ext cx="4073" cy="2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640" y="6384"/>
                            <a:ext cx="3415" cy="23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37FEAC" id="Group 1" o:spid="_x0000_s1026" style="position:absolute;margin-left:-72.1pt;margin-top:9.2pt;width:280.4pt;height:216.85pt;z-index:-251661312" coordorigin="2310,3924" coordsize="7906,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A7aoQQAAFcVAAAOAAAAZHJzL2Uyb0RvYy54bWzsWEtv2zgQvi/Q/yDo&#10;rljvF+IUjmwHwSbdYJuiF19oibaJSiRB0lGCYv/7DinJsZ0ULRr0UKMGLFEccjQz38xHUufvH5va&#10;esBCEkbHtnfm2hamJasIXY/tT/dzJ7UtqRCtUM0oHttPWNrvL979dd7yHPtsw+oKCwuUUJm3fGxv&#10;lOL5aCTLDW6QPGMcUxCumGiQgkexHlUCtaC9qUe+68ajlomKC1ZiKaF32gntC6N/tcKl+me1klhZ&#10;9dgG25S5CnNd6uvo4hzla4H4hpS9GegnrGgQofDSnaopUsjaCvJCVUNKwSRbqbOSNSO2WpESGx/A&#10;G8898uZKsC03vqzzds13YYLQHsXpp9WWHx7uhEUqwM62KGoAIvNWy9Ohafk6hxFXgn/kd6LzD5o3&#10;rPwiQTw6luvndTfYWra3rAJ1aKuYCc3jSjRaBThtPRoEnnYI4EdlldAZRLGbpGBKCTI/iYIsSjqM&#10;yg0Aqef5gQdAgjjI/HCQzfr5SebG3eQwDWItHaG8e7Extjfu4pyTMod/H1JovQjp91MPZqmtwHav&#10;pPkhHQ0SX7bcAfQ5UmRJaqKeTCZDjLRR9OGOlDrW+uEZHX9AB6T6pVagnRvGdDOQ9shgY1FWbBBd&#10;44nkUAIduEOXEKzdYFRJ3a0jdKjFPB5YsawJn5O61uDpdu8vVNFRFr4Ssi7Dp6zcNpiqrmQFrsF1&#10;RuWGcGlbIsfNEkMGiutKIw90oSBvuCBUmcSB5LiRSr9dp4mpqq9+OnHdzL90isgtnNBNZs4kCxMn&#10;cWdJ6IapV3jFf3q2F+ZbiSEqqJ5y0psOvS+Mf7WEerLpitMUufWADJV0qQUGmRQbTIRs0xHStkpR&#10;/guxh3HQVgKrcqObKwhk3w+DdwIT9edAa0gklNx3qyiOoUB0NcRB2leDDlJXSz6ITCEFyWEtQKYI&#10;qa4wayzdgNCDpSbW6AFC3fk2DNFWU6YTwPgyuLqPRuZms3SWhk7oxzNAYzp1JvMidOK5l0TTYFoU&#10;U29AY0OqClOt7u1gmNiymlRDekqxXha16ECam19PAvJ52EgnxbMZA4DD3eSawUMj0NcHAPL7kUZw&#10;TBrAIhWWJVRukS8+SVi2F7foqUV0MeFcr1kLUyiL22GVWnwmtGKtXFx/wKpAsCovCkYVlPLZZ1h4&#10;F3/f3Ft3SCgiiTWbnN1fz0+Slvzfn4f01ieKYEnVAO0Rzy9gJB/y7mB9fmakDESGkcLY7L12q/Nb&#10;GKmmBxQFOrueE2aqA/L1/NC99DNnHqeJE87DyMkSN3VcL7vMYjfMwun8kHxvCMVvJ1+rHdtZ5Eem&#10;NvboVS99eyzsmt9LFkZ5QxTs/WvSjO10Nwjlem8yo5VJU4VI3bX3SFubP5D1cD8d0g6PSdtU7OEe&#10;7QR2esEJUCpsBIPUhUVVc2vqQQNW1jjURxA4XEZhBK1fzLavnIYGtoVN8cC2Qer3BTgcwobN3Z/9&#10;HxxrYMWAoA3306GS6JhKTDqeHJUAY/45NEIa//Ch0QeO+tahMfQga7pDo9t9Hhg+oLxli3bCW7GO&#10;PL5NGua7E3y9M/TSf2nUR639Z2jvfw+9+B8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PEa0+ThAAAACwEAAA8AAABkcnMvZG93bnJldi54&#10;bWxMj8FKw0AQhu+C77CM4K3dbExDidmUUtRTEWwF8bZNpklodjZkt0n69o4nvc3wf/zzTb6ZbSdG&#10;HHzrSINaRiCQSle1VGv4PL4u1iB8MFSZzhFquKGHTXF/l5uschN94HgIteAS8pnR0ITQZ1L6skFr&#10;/NL1SJyd3WBN4HWoZTWYicttJ+MoSqU1LfGFxvS4a7C8HK5Ww9tkpu2Tehn3l/Pu9n1cvX/tFWr9&#10;+DBvn0EEnMMfDL/6rA4FO53clSovOg0LlSQxs5ysExBMJCpNQZx4WMUKZJHL/z8UPwAAAP//AwBQ&#10;SwMECgAAAAAAAAAhACNLm0wR5QIAEeUCABQAAABkcnMvbWVkaWEvaW1hZ2U0LnBuZ4lQTkcNChoK&#10;AAAADUlIRFIAAAFyAAABOwgGAAABt3Q6OwAAAAFzUkdCAK7OHOkAAAAEZ0FNQQAAsY8L/GEFAAAA&#10;CXBIWXMAACHVAAAh1QEEnLSdAAD/pUlEQVR4XrT9Bbwdx5H+Dx8+M3POBUmWLNtisszMGNthdBg2&#10;sOFsYMOJN+jEMTPLtgySbdmWbEkWMzMzM5NlpsSp9/vUzJx7pDi7+99f3vvRo54z2F39dHX1dE9V&#10;hj/LH3OW5TucY4VO51i+49meFjpfWEO+07nW6sQr/Fi+8zkWdL/Yil0ucOS7Cud7Wuh2sRW6Xuzn&#10;FLqca8Wu55HqOPfpJnC8+yWW73aJ5Y69zHI9LmWbfaDY/aKWc0C+q37rfpd4WuK+RVDS784XWa7N&#10;KeaZL3QgUwIPzXc6z3L+cDKjDCQZzHU5L8nMudyQtBsZZjtP6tvd4n2O7udbzn9TcD+Xe3S/0HI9&#10;L7J8D2X8PY6s0PtyyxzLvp7KJJki07EgeGYvFfASy/agMEDbXtAuF1u2zcktmS8cc461fW6Rtd68&#10;0dps22yNu7Za4ws7rLpmpzXs32yVrTst35NMKMPKEBlpvWCNtVq/0trs2GRt9u+wVq/ssOaXtljl&#10;xS0WHdzomYgzf75lEUj5Le775lYrbF5slV0rrPrSBmt8ZbNFr2634Be3+7lpLTVtO2jVt3Za5c1d&#10;Vnlrh5XIRzjzIHmg5pB+ru0ZceZzR51uxWPOtMYRC6y6fZ2F+1db9eA6q7ywFqyx6MBaC7eusGx3&#10;Mt6F2ul6juXYjvZussqm1RZtWGyNC562zO1XWPbB31mwg+sofLYbQlEtdD3Xr628sdmqL26w6ssb&#10;rPz6RtKNVnllo4Wvb7bwj/d6IePCXmjhuh1keqtV307Atq7P9rzQ2ZA74rRE8kefjvTPslZLF1p1&#10;32oL962wYM10K6yZZNGLK61ycKVFLywjw+dYtuvZ0OosqvBcC/dSsIPLrThjpAWLB1o051mrbJhh&#10;5dXzrLp5ZUylHtCoJ5nioZXX1pPZDRaRacermzxVYSo3PGjFntADeuUpcOO6rdagzL9BppXxtxAU&#10;KEEzUTrb+qSWzOfJfJtFi6yyd5lV9iyxyrLnrLz4KavsX+IZj15YbrnelJjMF1QD3c6hkMut8tJS&#10;i15aZuGWBVYR9i3l2smWfeIJCkume0EdCprnmurLqxHEOov2UIC9SB3aVF6kQKrlWx6xQi843eMi&#10;CkFBF6yyCElX3thEAcj425zz5lrycAmSp122Oj7J/DGnWa7Dmda8YAE3XewIZtxuwbS7LDyw0MIX&#10;KNSBRTQgJIn0U0T7yOyLC8Eii3bOB5z34mLaCNfsWk7GaXwUuEDmc72hzYsq7CooKVpCrZfIEKko&#10;Wr2nv2c+lv75Vpm8xII3lWHw1hqr+vZay3LPAu0i1yaRfP6oU5H86VYZM52Hkpm9ZGbTTAs2z0Hy&#10;UOmACjUX7ZBmHNVKQaovzoVW86AObWXPHIt2zKeNzKfAFGT7QjQKUifz+WOpAc/8Mhrpcov2UzsH&#10;VvB7FZlHwi9QoD6Pe2ELPVTYC6xx1Cwyu8ZRfZuCUoDKG6u5pxrseZY9oo42uQ5nWPN8MoIEq7sX&#10;esajLWRu3zwKQLp3NpmgsXojJPM9zyYDs8n8XI7PsXDHVKvsnO77dH5lx1xUINqDQuZ6oYZ7U1Mv&#10;IISDC1EA1O6BpXFBoGQFVB95kkxzPvRS2mr8BKu+hjJ4nfZGpiuvU8BXV3Ev9RMojDYnJJI/+jQ6&#10;qjOsYc5Mi7aR0W1keAuZ3zTLJVrZR+Z2z6TUsdQdPc6mYJwvHADbp5DhqTT4GfG+bTOpKaTYi4L2&#10;OMMKvc9wQQT7EdAeCgflqlAxOrDEqtREtR+Z53zxvYhKro58msxCM1B9DbX6MjVFYbMnXBGr3jYJ&#10;53NwPo/0m2fx4M168GwLN0AhUNlFAXaxb6cyfyalpnF3O5PMU9htnL93BjSb7pmPtiP9PWzvnmbh&#10;5kmWPV0N8AzPfKkXtNxDreybb+Wd06yym2v3Q7P9oiQFGfA0NUsb6RVrm+iuB9FM1MjLMZRx0S57&#10;yvuTzKeSP/IUJH+aVSZNRm/z8M0gzfyOaXAZiW6bZpleSDDJfB7pBzvZv3uqRbvI+BbU6nawYxIF&#10;phb4nTlNPaMyT2F7n8l+FWwmGUcgu6lhaiBF46BnrYRKLUqtSptd/WcoSWcmZfGC0sXU0BLLnv9J&#10;Giz9Ri3zR51M5k+3xlk8fOM0q4Jw1WQrryQjWykQCDej/o6lhrqcbCVliEKE2yZSI5MB6ebxjup2&#10;uAq0nb/8Q1bshjLoToF7QzMKGyH1cBuC2RrXamWX2ssca3h+qBVdm8F5UPzDVXSW1AoKI4Je1X2x&#10;Isl+8JvoeTh/xIlx5otHnmS5o0+16vARFq0nwxvI0JoJFq5WhiZaZeM4CzeN98znOp/kBch3PY0C&#10;cXzrOCROpjkecl60eSznjkEI41zyxe4UuPup2C4qLIIQtRBEtIna2jHDqlupCWq6ecRwOjNlPFYK&#10;pR/8gHZGu9uD9to9zxr2QK2dCyz/pR9jg9FRtundIvnCUadY84SJFq6dQO9KBlaSYRBsYHv9GLrr&#10;sZbpScY7n0DJT8bwOoUMkGkyGymz68j42ni7IqwfZYVPfgaaSfJk/tjTXRBVajHaFAuoshVKblZN&#10;z7DGsSOcjkUUgTKf/8wXaWtzyDAKA81VBeHWWVb6xZ+xKsl86yTzhXYnUICTrDrxeausHGPB6rEW&#10;LBwOhlGY0RatHmWV1SOxVU4h4yfG6Erm10rCoy3YGB+vLB2BITeS2hvFNSOt8KErPeN5FYAGG22E&#10;UmQ83ACt1lFraif8jjZMsurk0RQUOnY5DaqdYbn3foSaQhVvh1ookcoW0k008hvusULHUyzX1CPJ&#10;PLQpHH2yNUzn4UvJyLJRFs4ZYsEsbJVVZGb5cKusGGaZ7tRQpxOsCFQAFTRcR6bXKbPDLVo21NPK&#10;Guin3//xH855l34PFIJotQF6IYxo8XNsT2Af7YW0ec4EBIJCgI6Fzqda9uL3Ujg0GTUTUTOiVkXt&#10;8eHHyTz0beqZSr635dufZA3TyPQiHrpkuIXzh1o4b4iFK563cPFgCvS8Zz5PxvMdj/dChDMHW7BC&#10;GabGyHC4hHNXDqPA3GPpUMu9/+NI8kSAcLg2WENhQTD3aSuNxPyQ9BM0Lh5LQdFKKoAyfzLqciPt&#10;YgNYj2rdQGNfP8Wqjz1JHqiZNPPFtj2R/vEWDXzaogU8HETK+JxBFGQIUhps0aLBlulKxuF8mvny&#10;vGc9k9HKodQYGV/IuRQgoMAVrqte8zsyzvlC91MomGoIqi2gVqc+zHVjoZswxhqXjHXK5Ml4EWR6&#10;nGyVtbSNddAM67aylvaIAmmgYRcxZWqZz7fpbvm2vaxhzLMubc/43MGe+XDRIAsWkM5/1jLKeCJ5&#10;IZzzDNKm+peCRc9ZOJtzKaQXdsGz1nzzn5PCHkd7OZHzqJ3l0JA0WkR7ojDhCgoEJPm8NJnQEbul&#10;0/HUIDRbBc1W0kY8HWcNU8ag1k+0XGPCeWW+cEQPaxz3nAUzySiZEMqzqIm5z8D9AVaZx2Cj8/H0&#10;xsdxcYxojmpqoBewQgFLo2/y86KFFGbeIGu6+zpUK9eQ+QKFiBY/7zUTLaR25lBY6BktQzEso7YX&#10;08ClgjtBMZDhmmg52msFUArCZdTahOFYAydZtqFrneSP6IY9QUZnPA2Xn7Fo+lMWTn2SQjxl0cwn&#10;yehTlu1E2zgGHH0sZnRvi2ZxDvsjRlEVFXLm435+OJ8aoVaaHr3Nckgw15FrOpMZCuXUUo1NfIjf&#10;bC+CdqotUqdjhxgZCWcJtbKEmlpMujROm2dTQ6j2bLXDoZJvGE5GpgywSJme2N+CcY9RiCcsmvGk&#10;ZyzT6Vgy3osOjTZyDDSbwbmzVLABSBJM7W8hteSY/bQ1PnEXkhTFqClqIJpPG4J+KmAw5l6vrXAB&#10;tQQqtAPPvGr16N6Wbd8zVtUokBpQ3w1zx1j2yBMsFyWZL7TqTo/V1YLnHrVgItKb9LgF4x+zYOyj&#10;Fk57Ajxu5en9LNOhB6XuYbn2FJYCROM5PoPzKZgKGE56lML34zfXTH3cqgPvZ5xAZpB8QTSYHddI&#10;CB2DSY/E23Oh3RwwbzDnxpkXckf24Bi1QgEi1HY4H7rN4/fc0eSB49ExceaLrTozJuxklWGJtCeQ&#10;ATIejH3YAjITTSaTUx617NHd4swfqbQ7DZz9k8nEtMdAPwrc1zMfsB1Oeswqz/VxmhWOgWYdoBk1&#10;Fc6ElqTBJJ5F7aiGolkq0EAEIkomQEAaEwcUKpxGDVEAL8TsETy/N5k/Ks18J8sr80OR9phHGFE9&#10;QvowuvhBCyeg0ib2pUb6WvaoLlZoT8aP7GLFo7pZw7AHoFdfCvAw6cNWHtPHwnEUYCIFGv+wVQf3&#10;YZAjqvW07DHUFDUYgFD0Gst106ktEM2ArtRcnkI6yHyO59SUx2QUwgzoNguFMmMIav1Yy1WSzBea&#10;OziiwWRyOBke9ZCjzHYw9oEEfch8Z8+4UGjf1SpD7iOTD1p5HIUY/5CVRtxrwWgVgOvGPOTH1UYk&#10;xRw1FU2khqYAaiUY0cdrtUxBAtpXZQrDQDIt6Quq3WAqtTL9GcazKIFpUGsqqhjk6Zdy4dFJg206&#10;Bt53tGAgmXz+fr9xOJR08D0WjLqHgtxr5dH3WKZ9J3pjMg6KoPLsHRaOvo+C3e/nlPgdDadAo7l2&#10;1P1WHQLnkXqegmbIfIXa8JoaT81QK+F46DWBdkKhypP6eebzRyF5gcy70phI+xlP7UwU1WgrE56y&#10;ApnPBonk881HAST/zP1WHoz0hgClz9xl5WH3WDTibgp0J628A6WGYgmi/jdQ2LvIKMdH3WnlJ/7C&#10;9Xci/bst1HXP3kX1dyUjXZEkCkE1SK1Eox600qO3cl/aFLQMx4Gxj5DpXlBCvT0F5vzyGAqnAg6/&#10;l+NQjUIEYwdYrl03Mt8+znypqb1LP3jwFgsGkZlBd1hlEJl5/DYKchu1gB0y5FbLtCPzR8TIHnGM&#10;NTxxC5m93cIRXDP8dis//BsLB93CwyjA0LssHHg7Uu9GTVGAo7paOJJaoUbCkQ9wb2ptGNIfDU2h&#10;WJl9+XY94syT5tt2RggUbiy1MoT7j4DK46iFUf0xZ3pYtnxk0mAbj7RCU1uLHr/TwgFk9Gky/RSZ&#10;6XOdZyYYdLMFz95kmbbHoFKFox3hjVdxY84deisFpJB9fm3lJ6/3ApcGs4975NvRTtpRU0d2ooBk&#10;YiQ0hFrlB2608Lm7yTTbIBreh0yjDMh0vi011baDhc/Tnkb2tcIt37Bo0E1k/FErjqSGOCdbbptk&#10;vqEtmW9nAT1iuf9NSOVmKHCLlW5AkgOgxtPgqeuprqOt0Ppoy7eisG3aW/XeP3mhwgSlm3/GPf7k&#10;2+VnMBUevpMHdYxBIw8G30FBEcrQOzn3VxYMoJaeh2KiHu0rl9SqICGFg6khGn3uJx+24i0/oPDU&#10;0FAK07qz5Uqtk8xX23gBgoeQ8KM3WDlB8TtfpSDXWfDEtRY+fi3SIPPKeCsKSxrdwDhz4I1k9Aak&#10;fL3lf/YNCx/6o4X8Dp5CADfcGGeIzGclyWdFs1ut+NwtlvnaFVbp+zs6Rij2LBRV+ziisxXbdLBi&#10;62MQ0FFWfZJaGkKNvPcEy36aYeRQNJQ0WJsulis2pplvTebbQBOq/KFrrdQXujxCZr/7SQqBdB/7&#10;s5VB7khu2tzOis1HeOYr1/wcmlC4AYDMZy9ob+X7f+/UKT8BuE++dXunWJ4MBf2u9RopQcPM2ajC&#10;+7l+4K3gdpQFFDsCelHYAueWmo9EIPegwRg5ffQkix74NfS9h+v53bojmW9KGmylyUpI/8JLL7EL&#10;3/PuuABkj6T6PfNxAaq9enDs0pbzLk23lSbbF1wIxagxUHr0GouehmIUIOj/FwpNuxhAbT9JjTxx&#10;MxLtZNnoCHvnnXf+R9QyX46akH4r+5/+MqjKYmMbtNMRnrY76qjkyH//V6CguVJoDz/wwH+Ph+nF&#10;o9bJVWZv/O0d+/vfkx9//xv/3kx+mOUKCW0k+TLQ3985+/f/dZdd1rnRHvz+BdbmjI/bO8kNMkje&#10;Mw7FhHbtjvT9JUbzn7pnpm+/885f7dGFO8xeWuW/9Vfkmkw2m/z67/9yUYsQy0FkU2ZPtIN/fce+&#10;8alL7LkfXZkcUeaDFskXKo3J7r/bhNu/bB/q0d4++v3v2S1/vt0u/swX/Ej2iI5WaGwm4zHatWvv&#10;+1u1Otpue2q6feLD37O/v77Tfvz0ct//5jueWKmRzGeSzP/9HRv7x0vt4L699vEHh9vXHltrS194&#10;y95OBJQLGuIN/lKpS6DK11//+rd4B38tmQ+rVorSzP/zvxIFLFdpH6RCu3btkiP//V+p2lzL/OWX&#10;X27bVo+w99Amfj9ytl1y8XvsNar2931n+fFcUPH0f/qrZb4UVsh81XL5oiNbl9Zvq4BlFSBBMYws&#10;WyxZplh2ZEvcsMBvoP1+jG0VWM/53/yVGltZSZpPAuL+xXLZCkHZ85fSVcdzee6dO0K29tmMG89j&#10;0HB2jE6awryIcWc8eaV92Y5n1Y5purPQWZNfF8TTm90utFwXTWNezH5+J3OwujaeW9WUJvfR/Go3&#10;tFYXzu9xqWlO1qcuu8XTl5oJLGqeNpmDLWrONZmHVX40hZnvxP14fibfFitOE8hkyudXyVChix5O&#10;QchEfEPNQ3GM45qf1axEzudfdZwMdud43Rysn+uZZR+Z8bTHRWT2Isv2utQyvTQHe5llel9uueOu&#10;sKxPTZL57mkBuJ/mXXtdZvmel/r8bLZ7PLFc8MyTcUk8nvk+y45Yt9lab9tkzbu3Wqt926zNrh3W&#10;uGerVXdssdbTV3rmippm7H6utb5utB2xYaW13bzOWu/dak0v77KmV7Zb9PIWq7682Zr2bogLkRSu&#10;ef86a35xowW7Vlj0djwdWdqzwvLrF3D+NgqoDKvgF1KwC7jPTqu+ucPCt7dZaecLjGP3WKvhOo8a&#10;gAmZXGsGCMo4kiwtX27B3tWmOdfowBqfI9J2df9aa7NpEaWlVpBmHpSv7meFSZOtvHyBlSbfbE3j&#10;sRzH3WqlmcOtuouM7dDEsc6lhlTQV7cyQGEYt2+1VV9cb+Hrm6zy+marvEoKct3TGiNTXFclw/G8&#10;a5yGr2+1Ngd3xgV0qrTBVj7mDMt1PNcqe8j03lUW7V5q0Y5lVt0HfJJrhTVvX8BNz4YiZL7buRb9&#10;8hmLNi+yCP0drZqKwYSJuvBZy4993sI9KxlrbvUM57uf4xMEja9t8HlXzbNWXt5k0SsbHRX/vdGK&#10;0Cidc1VhK2+SaeGNLVZ5S9Ac7SYoR/sgr0gcOxmJZ7ucZdGu5WR8mZVXjLLSEqSzdjyZ1nzrUmu9&#10;fRkZ1ntyMtL1bCt/6y7TfKtQ3bPIKls1dbnYQk28LZtujXM2+3xSrqf4fZ41Hlhp1Zeoyb1rOWd9&#10;PFVZN+ea1xqEnnC4B9cgfVEpep3CkYZvct7b66zV61t8vYMUQCbbClsZiefRGiEPjvaAzVOsNOQn&#10;8VTOQTLzwgJrRcbyPeIpy6Iy/29/4qGaXwX7F1l1tyaKFyM9CrJviZVnrfbpSs94z3Ot6YDmWldA&#10;PVERGr5IIV4k8wfZho7FY+FuMtea63G+RW9xzOda0/nWtdb4JvSTlkIxIHEGwJquPOZ0i7YtgCaL&#10;KMACC9ZPoxDzfJ61Ahq3LyHTmu3TC37axKe/SUYWWHhwHrU03yqao903n4Y2zwLN7M1ebHnN+B2n&#10;FR1kfE88PVl9Qe2ImoKCMQ1X+1yrT5j1JFNQQYswojcp4BsUSnOsCRrfWOftQKo2oQoS1yTxFmWA&#10;jJLxyua5VP3ceI513xxr3DEfiZNhMq0CZD70bz7HWn1BUyuzaBPJDJ7/nm3VpQt8jtVx7DlW5X6V&#10;gxTuhSVgGRkXBRMcWGo5NEk6WZbrRRt6lbbzmuZYNU2fzrOu5tmo2k483yV+lKbmz7BQE8Lb5lm0&#10;HUlvmGmV7WRi72wa2yxr2j0nkfhZ6O2zLHfZZ8n0bIv2zySjUErTlJoM0+/d062ybhZVT+30OMOK&#10;vbhmzhiEMJ9MUktek/H8ajrH6rVD5tUessdeCOUoXDLH6vOsL6NGQSzxc9Aqrbpb9mgyfsxpFm5C&#10;UlvBttlW2UBmtmluVTNx061p+0zPRDw9ebplz/44EiaD+6dzTpJxTWVSiMquqRaum0aVc65PUZ5h&#10;5ZmTqbm5qEMEw/lVzeD5rLnaxkIrHg9VfG5VEifjag9q+D63KiUQ00ydnWc816x3iac4VaL1M+IG&#10;uQWprUV6m6j+nXBdM9bbptAoNa+KBMl87sz3IuHJZFKSnkxhp8TTlbsmk06yYOMkJJ5m/Exrs3Ya&#10;kub+0CjaRS367B017FhATxprH0ENurqfhk7Drx4UtdjWND6NX8elSDL55q6Wba9J4VOtqoyn86rL&#10;JtJAJ3mGNJGljOd6nGr5LpxL5jMnX+IZ1pxqdUc8j1rZEs+pVrdOcFWqeSXVTpECRJOHOZUqmh3f&#10;inB2zvTZu2inJsHmOK+ltaRupYUi1QQItSIEaPpeCqCg3pvxgGdcKzhyx5xiwdpJLXOqKzSRNYEa&#10;IEMbx1nj5kno11Ppuch419Msc/wFFGY8Dx1PRuNz0jnVquZaV49NMs41pK2WjI7ptF01SQ1upyGD&#10;6lYa9saZ2CtkWGts1Mkp47uoCbSV5lMrmqrfpVUhc3k2Eu+E4HKe8ZNNswbhKiS3diINi1SzCpoj&#10;1XyqYxzKn/M6nwjHTqEBneVzqZr4rWzhPM0ZrR1D5smgQCeWVw1pShJEo57yqfnKVjItwWycQm3S&#10;HjZrtm467eHsZC5Vjf8cMqn2NccadtGQd5L5HVIcc+Ia6UjG8816+XmiFaBLtIzMai51JRmaO8TC&#10;lek86iirrqPqyXA8l3qyZbudFmdw4ygKxzmaZiGz4boRVlk73IKlI2JpazoSiTdPJ+MboZAmgdeP&#10;99QnhDW3un4KhVTb0XQkDb/7mVbeSvtCOWjy1+dRN1MQlIfbS7Ajk29iaOZrB5AKD9c8anXZKCtP&#10;wxZZ+jx2yEirrhzu04uadtcsXgGpZ9muzaGuHUmbGGqV5Zy/doQFmkddPBxqUVAKq7nU5vH9vfaU&#10;+WDpEK8hzaGm86hai6A5VM3m5Tuf4XSqboFOmkPV5C+KIqDtqXBF8prJNXWwfDsy0p6MaP50MRJb&#10;MsLC2ZqhizNTUbpimGdcM3nKfL7DifFcqSZ6V2NYafJ36TAL+e3zrguGYNKeRC3FM91NQ/pQKGpy&#10;zRgrj73LglmPW7QGilGT4dpxZDyROBkvdD4daqpQohVaLZlDDddN4Vgt48dY/ghM2yOPs2A+mVxI&#10;RhYOs2DmQLaf83lQn1IklaQ1saU5n8zRvSkQGVzB8ZWaNkkmuSigrinPfw6qUNAumuU+wZofu9Wn&#10;HIPVoy2Y2tcqC7gmmTsVcp2RtqbcyXiu80kUKFYU0RrUq+ZPNY+6aqIXSm0yk2s8On5HDTTF7jPV&#10;mrGeNRCpPRvPiZJq7tTnQZO509xRvS1coolfCrdssAVznrZg7iAvZHURv+cOpDGf6OfmOx1njbf8&#10;mVqBUitGck9NOUIntQlNBpPmpGY1b9opnj/VPGlFNUIaJXOn0XJqphPCSDOeP6KHz96FM8mIpjvm&#10;PmvBdDg+j4zMe5rfz1Cgpy3boXdt3jR39LHxnOlCzlk00Irj7rRowj1e0MqC56w8e6BLWzN3mnqM&#10;bvoDtQaVhLnUILWqhRHRMmoXimWhXq4T6MA1nU+xcKk0E0jnSz0dzXFl/ETM2gYyrmnHNj2owqcs&#10;nKGJqGcs0OydJqZmDrBI86Yg20GjJTJPpjV7p/nScD4FW6B51ifAkwwgoBjQJJemGiVtZTz8/c+d&#10;TtFCMq350lnc1+dLhcFkSLPU0KoDtdkJRTEfymqedAm1tBgoXYSKPYaMt+spibePJ3sxtqJJT1o4&#10;eYCF0wZYSS/gp2li6gmf7A1mPO6TVz4XpPlSTY9o/+x4vrQ8rb9PagWa7BVQfzG1NOV4nJV/9B2n&#10;nGojGnM/AqKgC6AUbUH785Jkh3i6UTXaODeeK/U5U007LtK6hRGWOeokK7TrhTqsHmmaJxWi8U/4&#10;XGkwmVQZn9KfQjxOJvqTsce4IRk/Clr5XBAS1zzpDE3ukolJ8WSWJoZDClyZ9ASSVkPu7RkvfPXL&#10;UISamAMFNRWpmTq1CfYJOWWoNldKwx/JvVEW4QIyPptaYjuY9zxKAS1Fe8zkK0f4y/Rsq84W+LxM&#10;P6oSjHrUwomPWsXnSHnQ5EfiyaujqJ323VCfXa3C/vK0Ry2a1s/KmvsRJHnNlY55lPaQzJEq/eSn&#10;qCFqYtZTPkcaTqEmNcmrudJZT1vmGGhydDw7ren76mjuq7YwZ6jP0GnCtzJ7qGXQflpFQsb1Er+T&#10;5RjCaXpDc6SRJnaH97VoHL/HMwie8JCVxz/omdb0omYgckd29lm3aBKZnfKIhWPjKcmKZqg1+zam&#10;r0va50fb97TcFe+PqSTqjXs4nkRG6sGMeI40q0aZzI96xp++m3aAsphF5idRM/QrlenPWaY9NdKu&#10;BxyPkHhzB5PNEg4jkyMegiZ9razZgbFCOj96P7yOM+0Zb9fRypoHnfAgtfSQlUbdb+UR95Ep7jGW&#10;go56kOqnPYha0Cp7xkUxlSZRGyO438gHfW5UiJB+Rr0mmfb50aPQWPf/hYJpfnSgTzMG05H6NDLe&#10;jpqRxNOMZ7BZykNoNMPI7Agw6D4eTmY0KaX5z1F3e4bTuVFNNFW8YPc7NNdTfg6VOEqzbuwffr9l&#10;j0LaNGLVUvbkM6wykcxOpIaGUuChmtGmXQjUULYXtrukTaY1Sxfe+ps4w8ncaDgFSk2AUhiDxbY0&#10;zmzUKpF4F4sG3uNzMOHQe6084A4LBt9lxSG3+1RhecSdLuV0TjTXppOVht7Bsbsp4N0WPneTT62E&#10;mgQezn2G3k2mRS3aBAXO9jwpriFQ7HerFR65FWXwCFTU9GFfy53AoPrIHq7q8mQ8+NkPOY5ZMI52&#10;NBxhUIBo3JO0BeyftlClQMbzTUdbrqmzlQbeZeGzysTtFvS/FamTPnuLTxNqTjSfzIlqyi9LGo1Q&#10;JjlfBXvqOgsepZMZxvYwCjRIE8BJDR3ZybIdj+U8qDSG2niCc/ohmFFIfQzUGg2tznlfPB+azIlG&#10;P/xu3N6GaXaOfI2m0Y9GJdPlF47oTuOMmn0uNFc92oInb/P50PDpmy3oc7OFT5F5ZfzZm8CN6Pt4&#10;qs/nQ1sf5ZO85aG3kN5q5f5/tnKfX1PAW3gQ9xl0GwWEUk4tagi6BBQyGEkNPcI977vO50FTFK/4&#10;OOfShnRNW9IPX0YtUyjuW7rl21xHgx4JpRioa1Yukw+brNhIxhs68HAe2v8mKz1xs5Vu/p0F/TQP&#10;eqNPFZYHXIeU26M6Y+TJeP08aPDQH6x86y8sGkSBNfE74GafzajNhbahMUOt8vO3W+Gu31pwwy99&#10;+l1zoUrLn/mK12Y8D0p6xpkIoY+Vr/6uFX/yEStpHhRktfK0dUdlvME0lZhrOMbKj5KBR2+w8LEb&#10;rfDz71vY91oKcg3cvdZCUPQ50HaWFyTxgTda8MwNVh5IAe//rRV/jWSegefsK/VTxrE81R4oQE5T&#10;ic9CuedutdIvvmClf38vjRm6PJvMg37jO1AgngMttIaKnWigz91nmfedYbnLj7VAU+0UJHfqZUnG&#10;g2qScST44LU+B1p+mPSPP7Cg71+o1qvjOdBHqTJJu7mt5YEmcTXXGWr+U7jz15a9pKeV0vnPR67F&#10;4uzk04cuxVYdKBQNeCAF+sYHLfeBE3z+s/g0tTwQev7opxSQ88m05kCzR7aP5zz/9CPLf7AXBabd&#10;DLzXchd9iGcfTeMMojjjWIn/3fynIGkXkrnPPKif59T8aMu56dzn+eACz3yWtiHaOQbcaJEXGlol&#10;85/RL6/yDL/bXOe7IVMoR1aqSLMck8zE/PO/QtMRtXnPUlNzsvd//lNBH3744Xef76zHw32TK8z+&#10;/tc3+P9vZu+8He847M8lrnnPfHNH3zFiWzzf987f3rK/UrLNUx703/or04g1DahJpEJTPD/p03rg&#10;wat+Zs9+9VT7+xs77FPntLe/cW36p8L+f/3721uv2W+++QGb8Puv2sGXX7X5s4Zby5StMl6KM55r&#10;3cV3jF29z/7932+3PdPv5+Fk6u0XfL/+RKnanGc1lviO+c/6DV9dM9iGfOtca9W6tY3ue4t1Ovdy&#10;P66/EjXkfxTw4zfOsnfe2IdkdNVb9tZLm+yxSWvj43V/f/vbX/n/7/bXv/2N7VgIyRSo/5Hx0EpR&#10;g5XRLv/T3yHznf+L+dH0r5wUUhO1X7+qv2++CgWu/vT5bL1p1/7n53zf/5c/Mh6QCc11NtTmOt9t&#10;nlNp/TynMt8ypxk4fM6zbp7TwW+d+7/9KzW0juc6w0o8x1kuW5HtcrVVbZ6zTM37JG068+bznR3P&#10;Mf/uVNOCIJfMaeY6cFxznJrf7KxUxznWJf7utKhpRs7N61tVTSt2Oju5PpmG1D5NMfoUoq5jn16n&#10;JdAUo47X79MrZd9OrtOMX3z8AvOZCb1y7h5PL9a2u2ty4CLLa3pS5/S4hH2XWFHftmputdd7PNXn&#10;n/4FZS/29wSaqqQcte9c/f4XW6kn5/v99VtTn3o28tA1uh8o6hzNz4L4e1rN515MeXSN5ou5t3+3&#10;ex7aNflOVvO0RQkboWc7nmmZTqczxDyXDux8y/KQDBnSHGlWqeZYu17o365m2Jfpybb29bzCMr3e&#10;a7ljP8Lvj/FQhKRva1NBu0D4zfm5nhdwPWmv87lO9z/P76NX4/qsLtND+3g2x3Jcl+11mWVPeL9l&#10;T6HvuvBrFnzpOgqhCcC4UjTnJUFoO4fQy9/4vZW/R//5Y7qMX91l0dX3W+VGBnS3Pm5N9w+ypkef&#10;s1YDhlt14FhrGDrZmodPs6bR06154myrfP3PCD+p7GTqtSbwLlTC5zEi/u0GK/zb9Vb4Cvj8n8Ef&#10;LP+5P1rhc3+w4md/a7mP/JoO/4dWuBiDoAedfTcqiGs1RZtrc3oidM3qH405L7aTip3NkxZYZcda&#10;i/avsVBTti+stUqaOtZZ9cAmC/ZssHD/WrDGor3rrbJ9rTWvWIiAybBPsMcs1/Su3nDne5xvTfc8&#10;z7VbrLJqmZVWLbHC3OlW3bcZrLNgH89Yt8SqOxf7XEa4Tm/JN1rjgY1WObjRqi9ssOrejclEfNwa&#10;/L4ClZfTp4b6vvhN8jZsiDVu4Rnblliwf5WVV8/mfpTrwGpren2ThTuWW27DfMvNHGeRZlVfZd8f&#10;7/FJy1joMfzjapGP7erGPVZ9a5vpy9dIX8H6NLJ+b2f/dmt4bY81vbbPwiV7rXnyvri1qcJSjdE2&#10;+bQ336aHFY8+w5muyX2pj4YF86xh9zqLdq9CGKsR/kqEvxqhLPfZ1soBTdJw7GD86W/8+e8qqyD8&#10;xq2LyTj36kIldjkbtgPNkWuuHKFU/zDcon1rLT/qea5ZbY08o7hgKhlloPnUDy24/asW3vtprLZv&#10;YuTLgO9LZS626o51Fm7aZNVV2ynMWS54n5JGSGpJ/n0nLab6MoR4Y6NFr0MIzcG/sQmhai4eoYLq&#10;a1QwqLzCPn1arFSfGb+60cJr+3CfC+umvNVCqVjurS+DGzZvswaEnkIV4IL3tOUTZKH12zutoM/2&#10;qbSiVNQ/CP2YFqFrmUfTkoVW3bMSViFcYd8Kq2yeYWV90rNyHEIaYgFs9PlLFzrHhRdWWCuYJdWR&#10;J5OaTUhR0O/u52LO9ve5f32L3fASz/BvtpdbZdciC9fPskjvxtfPtmjbQot2LaWyV1A5VPrupZYb&#10;oZetG1F13BP1U0AlZfR1WA9akia5ep4H01cjyLUu/MrLtAxNw9NKogNxqg/S02+6dUxoYJ8Q3vgg&#10;FYfANePt0/UtH+uKNJVl+iZcFbbZgheppBc3g60WvqzPpxH625rK555vbbTmN7ZbvvdlVpL7APS7&#10;2J5rlX7ciNALR59q+aMROCom1+ksC6dNtwqFrGhm278NX2zB8sFWHP0bhoa/sOKwX1u0kgrQBNmL&#10;S3wJgKBPrn0ZgCaYEUz8vZ8A29P0yzfQcmCupjVB+IKWD3C9PuPejuARdmXbIp6pb9CXWsNBztsw&#10;0wpzxlhp6XQLZqx2Xa++oXAshUHQLnRGebme51gjld/wsmbgqdCDqD3UVrgX7F7PMxC01kMcTNZF&#10;1LZjVG5/jIpMhI7A9Wm3BJ72Rc0L9GU0570N3qTy3gISNKnWTWgJgpYkVN9cY63f3Mw13Ev9TbKQ&#10;Ktcm+SjT11QcdSqCh+1azQIaZ8+FyfoOXYWXQBaZPvHWd1bhgkE+XxdpJYCWLbzAef6du74AnW/N&#10;CC7bCwH7pLoErVUB9BlKNUn4uf+Mr3tRFYWAX9L2Av90vLo7/opbn6J7hXLv6kuauqUy9pOXHUut&#10;NGslLUkCj4WuKV55MtDEoz41j7bP5360HFAVpPrUWrQY5eBq2K4KUVoHd+9Aet/jCF0WDcIG9ULX&#10;sonqBMqIQKNEuPqmvvKWkC6fiLcl9EbUW7aX1oiQT6kXhJ6tfXffpicCl7+JM+hMz/AJ/1bTEIjW&#10;hkiwCEGC0HKLcMsc9CoqYCs9/a54gr7hwDyr7mdbk/d751oTLPUvxXtgYbjQlaoCEDpMzH/iaxYe&#10;5PqXuEbLMg5y/Qvz6T/mJLO5HNvBM/bMjJdsgCoVEu7Vp/XkaeESCgN79NmvvuknzWqBzbEIHTSj&#10;kuL5da05AVKB6oMOsE1afXGFI+2LHKqU/ex/8PG4Qt3NhFpr3G+4Tu95voWDJlr42io6TISrZR5v&#10;osoQcIP8Awhv8DtdAvL6GrfG4s7+fCthFeWOSLyTaElIAUGnQs91OJ1mpAnTeRZup6A76FS1tgUG&#10;BZvQtTR1T7VcZM9chB1/lq+lIxJUE/vEuJjpKcvPjLepiOwVn6OyECqCl0Ar+3jW/vhan0rXYgit&#10;i9mFiuNY5D4IuP/uWeSHc1fNxYSk2UroUmNaH6ClJ72497FnWOttcrigFkjrpKXo2+toHy0FaIFD&#10;6EtRIBWVEi9JoTL2Uymg+uiT3h9Jr6tTFsNrOh310qC1Cq9SOa9RaXWIEsinQfVVLe+ipb280jK9&#10;sePVGcsK6nxWywfruVbdUS+nOdvlMiB7zOnWNE8TvQhkKywD0da5AJZvnGlyPhIKWzUVL2EJCGQ3&#10;QtuF0HfOgunqNOuErVTocaZlL7qSlsP1WgojVwPyjbBX12r1iYQ+1YWuBUnRnvhYReB4sGmyVdfP&#10;tOxJau4QpAd51nME7p3rdapVZlFptLgKrS/cB1H2kfc0f6RVqS1fsBGrLK8A1GeVCokQuq8FStwW&#10;SPAucNgujxnBYw/QXyyz6BUqqQ7+W2uFtOQmcWsQkmaOv6wmdK3WyrVLB0f6DFAd6VGnuNC1JKc4&#10;eIRV/Evl+FNrqRMtz5Hbg2gd5p1cIOiL5h1gJ4JRipCC7dOtYcd0mhUC6R4v20mZ7t4CeqC+zv0E&#10;NrKYLKFyv70Ieg/bWjil1TOCC57fu0l3c2wX2zsQ5tYpWDiTLXumFsTSB/kyH1pUT4FKRehtViBk&#10;tQpanoQfyuUIlSzXCg4qQmuXtOikhj383rPAGp8Z5MvjZBX5eqZU1Ui90E81PPgA6khOZFBfGBBV&#10;UEGVeepA+DqulWn7llrmzA+6atGoOtbpSUeaa+5mxfbqSLWU6DSvgCNmIeT1CFPM9uUNMcK1Uy1Y&#10;pQl4BLMpZmRF7NTaJ338v4V9/M4cS8X5Og/u2/V0Z7tWqWnRSub09yBwLT+ajBAQpLa1ZmrHJF+u&#10;FG2ZSEVrKRKd9Q6BfVqutG0S+9Gp6ydQcYz0YHoepkvgEnwR9VLodbo1zIIwqCYx20mBoNUCo11K&#10;xXipRVWEUrUCKkbbuxdY03ND6tZhJWaorC4ta0XtlP9yfdLBp2oqhn471Gp0XGpsz0LLXvoZyk6l&#10;Sb10OqdF6PESqJNdr7tLFYQu3xjBGgTon7driUaMcNUkC5dNsGCl1nUhgM0xJCh5XQi1TgXhZ2Cc&#10;HCH4chKthdGyqW6nM8BgGHzCJVbdrIVpE6ggCXUCQiXVb4QdbmKEqCVUWgu2dZxDrivSY8Ga8Za7&#10;4sMIGpUovwNqQaCoSuh9prVfidoSGYB800S0PjkjcUJsIdXqpR2qEFiv1Up03N6S1aqfHxIvxdIk&#10;g6whjS8wBoqqBP3+2Y9pQfQZyQo/ubyQJxVBv7VUK8ICC6lAdfq5K79L2WG63klhimdbJ+5fJPSC&#10;O2WIWe7rz/o/TeEQ8DoEmUDLTNxkXD4GtiOIDQhhszxEJGvONoy1YMM4hsoTLNMToXc/xZeotAhe&#10;rGdEdtx5tB6EqDVrLkywXQLXPcfC5NE8a4xv1/yCyOWGO3Tg96oxVvzYZxA693Ohx5B7jgJqrTpl&#10;kAVbyes2WkfaP/iKK0izkX1bqQwqwoW/lRbAoE/OV9RPyZ9Ilk7ZR9SJ5RVbX7CUysh99d8tSFYp&#10;an2o1sTVwy06Qeb1tjmW++J/unop6CWhfDEckfrcQei59ic5tJJLA6XmqVqRFbsQCOVKwNf9aFkM&#10;6ZLRvvJEa4AknMq6GNFa9sutx3qYKF8lYrfWWnQ+EZxsRQkf4WS7n8E53Cf1XUKqbfktidZQcctG&#10;xEt1VoENchGi5W3cewO/140kDyOt/JnPO9OL3SCKWlQi+Gyv06xpwrPcM255WqMn/z+RVolpbZIg&#10;BxWw3rFJFUKr2EglbJhmrSaMdlUly6vWF2l8gdA1os59+FPcU/0X/YWvrkyBegK+AFiuR+S3aDPq&#10;7I+3+uuDXCf6m44IvfVxidCbNHF5vMmDR86Ffoq1molQJdzlFHQFKaisYHvuUCtNfdrKswZRKSN8&#10;SZ0QJGm0Sr5TxjnLtawuFnqMnISvfaiYyhoEnApyI9eDaENyD60b1OsGhFtxPyxsr+NZa9nP/YtL&#10;wcc+HQsbpudcdSVsR6c3TegPo2mFQL5alPr6wjVUnp5LnyA1GLOfSmFb50hdNk+fgNDV+aOyaJXu&#10;CqUrv7uQYiFlL/swLY+K0qrQbbQSWkqwmQpLfbu4uxS1HPqUjbOs+a6+bipq8U4BQyXb1D1RL1qr&#10;iMBd6CCL4KvTYdtiCguiJRR4KQJYhgAWPO9LNgKtPZEfi5UcE9j2pYErtO95y3Sj1UgYvjgngZYK&#10;dqEj6XSiVRdzf7lZ0fJApVrbuJYOkN9+nwTRqmEcS6BjWkqo9V8//GGsTniGP0dpd/qjnjB92MOo&#10;qDEJUElSVUuHWjjzUQunc0y+ZqQuUY/1CKmY5vmTYquI1iih57ugwnwJIpXaBcsLq8lXtrqgAcaE&#10;BFxD0nKiDVOtTB/YKBO0M/1NJzr8Y2iJqbcUrbMstjvW8m2PQ/CwEaY3T6EJa8millHJs8liBgVU&#10;QAWh+8pACV1LGLW2EgSL4jWZXjh+Z7olrIbhgdYTJ8u5Cp2OZ8R7PPfhniuGxFilZYsIWGs1V7B/&#10;CfuStWkhgpfvm0hYPtTXe0bzh1jlN7+G2eoneE4dCt1PslYD76GyYPVqWhLMDtkuzx5gwbg7rTTi&#10;VotmPRGvJnSg4hKEqMuGxWO4h0zdmOkSer4TlQpybGeOPytuKQheiDBfo/Va/6k0NjoE/dYSy+Zn&#10;nkXoqJWO3A+2Z1PPRu664IgelmvbC+O9t2VJmwZqaZgKKMA6hB0uQAhyXTPzGZP7Gq0flbBDECyk&#10;IrStfWzLF09tPWmyGDZFDqHLm0W4hEpbqoqT86EkXcIz5g/imVTiAp4lzzCqWAmbSvZnzHvWGm68&#10;Gqarg25RX1pkWD7lfGvoeyN9Dq0H9eRucFQBUlnzhlggaJXkChkDVApQ6pUEGpeORdhSJyIMlSqG&#10;S+gd9fskynUSI2Jaxhqg909rUE2rY0Tycqn9qTOxVROtcfyY+NpjZKigSVL14stE2zBAQvD5dgge&#10;oVfHPmvBTKBVxXPJqIStda9zECpCL89KlpAuUPoMx59CUFTUPOEZ9yEktzpSK7762FVMzPbs0b2t&#10;yjnRIq5fSN+wRBUQr5PV72Daw1aacI9Vpj9qVS1wlDpY/CyVzLk8Qz5VGv94FaoqETb31GpOQRVd&#10;vfnPsWpUnyPhA60vl1ryxY9sB+ovtNZWKlPQOlv2NS7RAmGEjdDd1Q+ClqsfwYXOs9xH0SpaB8aF&#10;O2bS7xUIeSXCxqpz4yNxCdQ8E6OiTug1nZ5tOAqhdzOtz03X6DaMUeEp4AwKKmiBMQi0/HUqmPGU&#10;BXMQttYdzmFby1vnyTWQFhbH7oO0jtddCKXQul6hfS+G6qokrk3glbcQsB1M6cuzHrNg+mPcG7Wg&#10;t5oLqEwEHvAMLbttevBmr9RssnxW6qvAb1VE+Jf/ilXTQkiymJTWE1F5WnoY+SJPKtn3UxHql9Qf&#10;Ae2r0HflO6KqZOpK0NoGEnoO1mc6oBqx3GS9ycjQWuFAa4jrUFmGSnN3RqOtCaEXtHT3KO7THpk0&#10;dDpM6C74blZo3d0aRiHkKU9aOA3hTH/alxC6M5zJj1txFEIZh0CmD0D4T/oaSqVaJxyiO8OZA9zt&#10;UbZDT4StSe8WyLGOvJ64nyfOlX+nYC7XzOM5oKqF1zOe8OWMuqffT4JWS5rD83UN1zb2vwMhJ60p&#10;EXwq/PCqHyNktYxYRVUkfC1QTVcqcn/fV49ETco3VFbrlpPOP9eBe4MspMl1wAg4uhf50Pm0HvcN&#10;RWuSUbBIa54F1Bj7fXvhSGtYMNrVqT5h0QLBXCXxYpRvONIFnUPoubZKu1rDCIQyIV7yGGmN9BS2&#10;pyLgCTBQS47Ha2Wulhwj8ARaM13WMmPSTMdeNCet5qX1JG6bakuSSRt1La1DnVqkNdXAlyer4rS6&#10;Vz53JHjdW863tPCbyowr5Elreuo+F7CrrDQFhc7HWel733TVV5ZDLld3MHs2rUgLdsffbxXuIV9W&#10;odZia9G5tjk/7ksGYzbH6tAFrvXZvvA2bqXZ9j0xMlC16uMW0kowMgJtyz2UjAzfn/qdI50zxjJi&#10;+VEIvl0Py0aJD6BcVQu2ullRrjradAZdrDrscVhBgbUCGMjJkHzyiOHRaLmVeiReoyrBICTHVLmN&#10;0r5HeZA+Nm0Rej2y7bvRZ3APzvcl1KiRYHo/hIow+B1O4tgEKhbIFVU0XecIWmfO/cf1s4ZBfWJm&#10;OwOlytSyaEn8Ln7xC1QUzNZy6wSRXL9pbfrk/pjD8TEtyT4cwexBlpEvORd4LGxfX65UgifvTdMx&#10;IvTNUtIxq88L2adPJgJtY4DEoALmjkQWVOJRVF7bnpZNvUblfEl3Z9jeGRWD0Ft3s8rzEq5cX2mp&#10;duy7Sw6T5AorGPGwlUc/5Otry3JvJWdK7voKTOprFZA9Su9z4hXRcpOlBcYpsu27WGXEg5zP/SZx&#10;XypJiECgpeFayzv2AU/DCfyWoLVMXCmIaGnVIQ8gmGMdXrnH6HMKfuvLhI981PV3AKNd9amlSJ9P&#10;4P7jVJncRy1KUOvRZxk1POUu5g5RiwnTtczcCTPsQUxQWo+MCqwwLTkvT0XgU9iHOR3MoSXMQlXN&#10;pCXNZMyiJehHQggxPUx8LuWi1jAdC6a5A8LvSA8L04c8YtHwvhaMpEmO0vJ0MAahantYHytrOfnY&#10;PlaZIP3eB0hIpOPZD9wzVt3S9RQSuhZYu5svLWOfoJXd3BMorVB5wZjYW5b8MwVjOUdr9XmO1t7L&#10;P5nyUhlyP6zTjFe83F1fUaiC5RIse8nltLz+Vk5an1qjWpXWMwej+ng50mXwgvs+SzzZhVOfQDVi&#10;JqYsR9D1kLOq1s/cRWXS98h0FsT8ybSUSbQqjA/3j6Yl9FNRXVNpOe1gOiyX0GvO3ST0fNNRLnBB&#10;S+orgx+y6HkEgoCj4Q9YeTgCGEmmtcx+MHg+diWmJfblUfKLRkonVR57r4Vj7oERsdDjZfe0IvmL&#10;8jT+LfdkEm5ExamyvINTpSnVGuqhFEwYeV9cCYJ8rwlUuIQu/Sr/hN5fpK3oaAYfZ51LZdIyJiUt&#10;aXL8MUVpGPlXmUaoRUrVUCGCVNgkUn3ugvrJ6DVAwmx5DksRew/rZq363kCrUx+HmtIHTdNQVROf&#10;trKW+2PZlWXdUQkh+4T0uxz/7Cz165arIPRmhA7TxfYsQo8GIpBn73FXaSEFLA9FqM+3uEzzVffD&#10;7obx91CQO31VfXnUXVYeKUHdhUA6kkF9LpCs606FfiTqi7RhwK2oqXusyLVy2lWSe7XR+pyA+w2+&#10;LV7U+8ytPPNOBC3/cjzPnXuB5++xhsHxJwZa6B6rsER9UdGZ3qf4pwb60qUGeTF7hjw+fruVB/DM&#10;cY/QSlFdIJLqAvqsRy7a9BbUBY1pK0EX1aKO7EXKvnZdrXT1LzivP4KmdVB5+vLF1e5oVF9ifAQT&#10;Blhl3JM8A3WlQZGcjx1BK0xduulLALl1KzTLJxZo6mzRk3dbOBBBPBsjfJbCD0a4zyLYx2+z0hO3&#10;Ixwy//wdVnruFiogdhoWPI/Anr8VgVCBbePF8TW48DtiIXWwSv+bvaKCIfG3G3IL559BjOQ+Wuve&#10;749W7scghwrQ/thtHKkW3z/HuUB9Q+wyTq1HqkwV24VR43He8kJ9KkHfEI2hZUgtPs69n7jTSv1F&#10;EiphDK1ZQGV5CkoIPXv6xS5sdy0H0m1XD20hzre+zrW0DowKuZyLUMEBRHDQ34TjUVPjMArG0peM&#10;idWVvhXRZxe5eqHH7uhge+NR9LAdLSJj4QAy+QyCBVrzHgxCoM/cYeWHb7XSwzdZ+albrPzsLS70&#10;8mDhZisNZv+QWyzbVqPceqHrc9RjGPVqof8xVn3wWv90w/30DYsrKhwG+5+HiU/+xQr3/9xKfX7B&#10;M25EzXE8OdcxiHOfvp1KROi0Ggk6Vl1yD9nJO/HySFokLcNd39F6ohH3WfEx8vrwzRb0Jf/y1Kg+&#10;I4GrLX1dJH9+l36Ye6kyaUEubFjaVqpSJjX93ic+QCtFdY3CumLMUh5KCxpwnYVP3oD6lXrtR4ul&#10;1Yx6jBZMy9HrYbnYwyqsudDTpyOlxnb++UiBNFftaKE+pOl/i6/Td19lAwBCLoHC3Vdb6c6rrfzE&#10;TVRC4tsMdaCvMOSRrvz09Qi9PQI+CjP0GCu1IdWnJm3aW5F9+mYmuv1q2HozTI4rS9C3MgFp+Mif&#10;LH/zT6182y8tfPwvMJv9OleOEUHpadCf1iSHbgg5/VTLUwQvt2dSeeVhahm0RLUgWlPpvuutdO81&#10;Ftz5J+5DJSKg8nDU5nAqSKrTcZ+VPvI58o6Q3LFcDH1gEac88+LzIRp9zTD1e32scOfPrXzLt6x0&#10;8zet2Pcq/5BP/YY7XHz+YcvqfTwCL7Th+nKbOqE3tLViVUv94w+Oyg/fYkV9AvPYDRbKl2E/hKrv&#10;ePrdZMU//syKjPqCR6+jyVIQubl84tqai8DwyWst2+5oF3TsKrAFLvzWR1nDzb9FbXH/FINQKUDO&#10;FcsP/t4Kf/6hla7TM66mf2G/4C4F47xk/3QjrOtoRX2dkghdkMD15VZcUaguWkiJ1lF67lbL3/Aj&#10;K/3ma1b4zVco0/VUMCpLGNrScZfZLn75Gy7cPORQq2wBLVZ+G08+FWLB7mfvs2hIH8t/4/2WfR+j&#10;1vfR0f7igzwT4+N5VA7HAnX4J13CdZBCJCnJMZmEnnyyI6GXGo4wfW5cfpACPnw9wr/Oyo9cbyHb&#10;wSMIGWS/8H7LvP8UC++D7foOqf+faRWksFK/g8evoeOA3QhZXgL1pYwjEXyu1RHWcMOvECCtQi4P&#10;aRlyeagPsUI5przzKiteCZu+8UkrPvAHCsh5nKvmq0+Bgkc5r+/1rl9zbVGJbWLPm2pBElSWfikY&#10;GLeMQEAFRqgk+XgsfeJcK3z6bCve9TOOx5/OxWmMMgi+9yNntqMNwkdY6WdExeYjseM7kA/5UEU1&#10;Db7Psh84zbKXY8NfjnXy6ZOs+Jz6HYyPQbQGKiZ7+mXJPVCvqZ/IvD43qshjIUIH2Wp7K997rZX7&#10;/MVCEIDyg6T6fuohbSNYUH5E+LOV+15NZcTfUUUPkz70J4QBM/QRWCLw2D1jWgEIXT4mH6dCBf+u&#10;Km4pnnK/4g8+DoPeQ2VLjWm/zuW8ftdZ6YFr3JdlTp/d0WoKsK8GhJ+lcIHuS38QAqlAxx2orK9/&#10;AOFfzm+ODaB/eOo2zqMvkTUFSmxXfvpL1KAGiTAblZBpwLZuoANENpkKTG3TygoPXGeFPtc6sg9c&#10;a8Vbfmql237G/msc+eRY4f6/WObMS5Nr21q2kDDdP5WSm8hKKythPuZgyv/rX+YoGAKj5W5V30jK&#10;02ILmv/X7iX/t3+FJlRXc6zOsq2OggSQg8osDaDCSIMnaEEDUI9Pop6epA9J8QSVQp9VYlufQMod&#10;bPS7P1CZsJpKrHdZ+a/4yxUSv5z5ROixi8tGr+H07+9vvWzjtvzd7J23bN+ryU7+zj3lFHv773+3&#10;H//sh/77z4OWeJr+yX1rsTH+lk1fSul7m5qPwUaE3j72LKm/v77+sn3yO1/mGX+1a56d719UjVrz&#10;enLU7MKzTrPX/vqO3fqfH/LfDz94t6f1f/puTt/M/W9daP5v//Qp8+F/T4+dbrnwHFsz6hr7G6L5&#10;4+/v8v079r1gS578gW///rpHPT38L1eoJEwP9LFULHT/xi75VE1/7/z1TTu4doLt2bzaTvr2Y8le&#10;BPX2K/afA9faK6+8aqsOvmp3f6rlGv1lsCrK9A/FRvoKoUEfO8npY7yduvNM/8pdzuZh79grL+6x&#10;V97Ybaee/t7kiNno237hn6a98sor1mf8Gtsw9L/iA3V/BX3v9y5C79iqYo9M22pfeO/p/vvRG3/n&#10;qf7GPfI9+3q/VbZnwUBb/YrZ33bPS460/OXCf/zw8X0/eMAufc8HfXvC+lftqT9+wha98Ff7S98h&#10;vm/h7rftvp9eastf8p+H/OUKUSJ0fV6nD3ejBitEKPpWnZNT/u9/OQkc/Vesqq+Q6mqsocwz/rdu&#10;SP+3f/pGsVRtRYEOFfrcx262v70ZfwZ59VMr7PUdc3w7/nvL/bDqb/IDV9vLL7xsvxuxyX+nf7nS&#10;//zJ4f+Xv5oL1CJCDxC6Pg0UirD+//VPFejfPb4Liv9/EHrJv7OUvvzXqpeCCFMs/svgrlsldPfH&#10;mXzSmO+ISdVJOIdt/T67ZbuTPl+UC1V9pnehw1276iMmXzZ2jlW0CF6fO+p8/+xR2+dZ+mmku3PV&#10;Z5H6NBC4i1eQfjaYTbyu6nPCfPdLfZ/uoXPSj8b8mi7xvUrylJpcm0KfJcoFrNzC6hPDAvfJK7Rn&#10;ErZT0CeO6eeHfh6prmkJ5Smk+7iH8lP73DF2K1vsxj3q3cvquXXykatZ/5yxE9udKSvlrglcwvZP&#10;GhPBZbXmDqHJZ6d+6xtSCda/IaXQvi5P26kguaEE6wJOvhvVtn9Dmgir9qWaBJdudzs//na0G5Vy&#10;2P70WHpd/Tekvgq2ti3h6HzO6Ylg9I1Qz4ssi5D1DakLXQKWq1tS/2ZU6KV92pbguYfI40JVpSEg&#10;rxRVlp4RE0TPyOrjL91Hx5Wq4vSMtGLqK8djuHJ+p1hWLnBndo3hCSRkMT0RcKbjWdRYnCkvdOf0&#10;WJyRFBJQTsIBKSOzidBrgky209is6X5fv82+dH8NWhOuj3rZn/N9EkhyDxdCy299DSdfwjEQgHwE&#10;97rEPKYryPcm1feuvS/3GK/uY/i4yy1Dy5QvYRdeWhaElcZ9FZz9wCtNrUUVqPO98rSNgP1jXvbp&#10;2apwZz5ATkJN4OkHu4pU6hFIJWQEnKEw2W6whcxkqFl9WJvh4f4RLw/O9ZBzZB5+3PtIP0BhPkym&#10;yRTX62NdCdeZi6AksPjzQF17Ufyxbg+aWQ9Yo20H99c+hKxPHsXQbE+EciLD6zOutML7fmzh+d/h&#10;ntwrqSBfqJ9WwPlfsvJ3Gaj9kJHqz++w6Df3WnTtQ1a54REL7xpgDQ8Nsqb+Q63y9BirDJlg1WFT&#10;rHHUdGueMMvaTV+IcFoqL245CbT/ku9b6d9utLw+1v3y9aTXWv6z2PH+we7vrfDZP1n+E/9l+Q/+&#10;3HKX/4AKUQvhOqkWMR2V/I8MB9kTPmqtF6235vXrrfXWzdZu+xZrtWOLNe4i3bvDmvZvs6YXtlu0&#10;eqtVN262Rn14u3eLRVs3WmXdLo8MrC8VnOWecYQn6GNaWsURMzbbEauWW5t1K631hjXWZst6a7d3&#10;m7U+sMNav7jTWr200xpeU7rZGg5usuqLPOegnEzrM8TVlv/mdVRcIhhVjNZ7e0uART+/2aqvbrDK&#10;m1ustG+NNb+0yZoPrLfG17iHPvx9eb01vbrZP21senWj+3pueDkOCFx9ZTdk4n4QJBa6nhELXCqn&#10;4b7x5GGPVd6IHVUL0du7wDau3WMN2w9aedkBC+fvs8r0A8jhY1wrpiN49HqLwJMvo4WcPkk/4RNW&#10;VWBg/0C35Yvo6gvr4lSf/LHtnwTu1xfNctLL9vY1Vt22zrInvTdmiJjtLI8hNma6nGONuzdbYc4M&#10;q+7fapWl8xHiJp6lr6NXWnnnEisun2nVvSst2rDCSovnWHmvvvXkuL775Hml71+DwKVKEkFzX/9Y&#10;lxZS/uU17hy7afEMC9fNt/K6eRbsXm6Nb2y1YP5UCzYvssLcCVbctNCCNfMhCnl/kftzTeMbOywr&#10;d+ku7BZI4FIn1duG+BfQlfTj3Dro6+gKJKm8ussadu+3aOZBy5x4patcfaRbkiqGbC5wRWxOGZ5D&#10;V2dPutLCJSss2LDagp2rEWoMCdu9iXsFrLHooELorqvtC7etoBWss8xp6LOuqKduiaD9q2j6BLaz&#10;pNH6TVZZucwq+7dYYfJUa9hBobfSnJ/8hWUe+4rl7v2OZe//qJVH3GCtls2waM0chLbeKrQyoe3d&#10;jybCkKqK05ye1fN8K/34dxa+sdGati+3cOcyi2Byae8KU7DlyltqMes92LIE3PDaZgtguX8VzXbD&#10;69tQn3Elpt8DCanujv7S3wUeC5gWV/NqLrCt4My0rMrrtNDXt1jm0s/7tTI0YqcUSaepz9BzsDxW&#10;KWdY9rRPWMMehLALlu2Wq3ZwYBXsogD7VsFECVjfWOqLZrmh1qd/+s01sD1z5hXULBWYfIKepupM&#10;s93OsYbVe6y6i8qiEnOLplmwajYCmm/5Z35nmVvfb/mbPmzFez5uhfu+7msfy0tHWWUrlY76Elo/&#10;8IT3B6maSr/78Q+vvv9Li16BGK9vQJgIWc7H9Sn66xJq3Wfo/uk5gq/7FF1fNWdRKepn/Gvowz5F&#10;j666wxoR6iGfotcErkrgHvLK/jbPIc1/4WexNaN71jPcv5o7Rp+hn0nneaZlT7/SKrtXWAQz0u/+&#10;/dv/tZNQG0ss2owa2K7vamBOTeBs+2foyyx79nsQMuqpG/2B1l4nDM/DwkzXs6y8kKZHBaoiyzsW&#10;ca9Flps50tcANsx6wsrP97VwqRaDDrfK+rmWn8Cxvass3LHWgtXo5fsGYf5JCALMdlCoXjTd7/+K&#10;po3qe40WAXuj+jDiQuLW3kOK17m3V2jxqrzAS33ItETY7qLEhU6HT1r87u/jlvFmEnJceAOmuwv8&#10;lu/+XeBvb6RT/TkkSFyTIGx3i+8Md2HLQpFJiMBPu9IifXq+Z3n8+fk+IHf5i4dYZfUkq67Uwsjx&#10;FurbyvTD1lTgtILMOe+FHWrmEjKDFn0AlfgAyNL8y4vJ6AF9qUyFvqRrl/sHs5Wt8y2Uq3J9f7pJ&#10;36bq283ldNC0rj3LrDpngjWuXWFt7hnpH8nGn4rTTP0zFKwi7fvOT/zbzOrLqL1XELy73Ufo9BOV&#10;F+QlA5XyUlwJLuj67/7pPCXYQ7/5F2A5nXThiz8hz2oZtBrOLct/gEfrB/IF8Bb39M/RSd/cYIV/&#10;v4o86nNFOk4ELoOkjuGxDtdHRrkzP4OuhMm7Y0GH+5aa4mOXFzxp1eXDrLpiiAWLn0LlLKAAqBl3&#10;tqCU8/YvtcxFH3IBxN/6o1LYFvRNTo5Os7pCHSDXuAtzrkm/Vt6GFbFlAS1ogYVb9SGU9i+18uxR&#10;8ZfY00Zaae50y171EAJHpegzQv/8nHsnAs999T+8EqsvofZeBPtpFbsV+2CDhXsQxj46/ETIgleI&#10;QKff8LIiUMDkY2XupsJOBI66yn/8u7Gl9KacKiD41xAsKisGvxV64G36tLcwLN5ca4Vv/Jr7UHkK&#10;oKJv/jG9E4GfZvn2Wr9B80cFZGB4FYFXdi1JGM72thkWTLndiqN+baVhP7dg6s1UykKEFTtYSB0t&#10;6APXzMXv50EIWk29u3Q3FanvcHz7DDpkMpU4WIgOLokdLLywxALuF26TsLmvVE0SWT2/YJQFW2dZ&#10;ExZGuHIhOnw0Aw/YrW83j0XIeg5CL+mL6C9/l3smrUff9B9An+9bj7AFhLw/dqbQgJD/wcECwtT4&#10;Is9AKQfD42/9Y4Grf8i/99+4pxjM+QpGkThYcCcL7nQhFnSD0jfWWPk/r4bd8lpEHmVqMph0gefa&#10;n2JZfQGNDpdZmD3rU1ZBr0a7EMQehClvE7swoZY8a6VRV2E9/NbC5YNQORKUPFJw7kGE5Q4WFlvm&#10;kve7AFKB1yPf9Uwrr+SeBxdRSfF11Zd0H33uB/R5+06O7Y7vKycM/rUy22UqP9iw1JoeG2u53mI2&#10;zJGTheTzQRf4F75Fq0FFvYTAUS0VCd2DZMiiEutRNUmwjEoSMMM9X8jSemk9Ay+av0LhI+yS0kSH&#10;a7SbvfjTsTn8ur7vl+cK7uEBNQSud4GznThgKP7sGq6jwmTHJ58p1gSexzQsHoPAEXrmzM9aIMcK&#10;YhkFV2zySOFL0K1lfWayeGj80ZK+iTwA9nOuvFogcH0vmb38o+g86VXpbYCQ06/Ncmw37qDVeHQR&#10;hPriPATDPRB8tDf+tC9EVel5/t3li9jLL/F8hB7toRVsXGLNj0+A2TRzVIo+js0jcKkVffOf+cxX&#10;EaDun3z+Lc8WL9DpK0KJrC0FyHHEVlUKCbxKBWSkAhId3tJ5YkvD8Oz5n0A1cf4bsWBjgVOBh3i0&#10;kODB66ss+M3NCDwWtr/OSAXuMQgSS0URFbIIvLIFnSmVsRvBSODC1rmm4AoBHVu4DeEgcI98sh/2&#10;k/on3HsQ+Ac+jhAk4FSV0D/oUz8JHDRKN7/INS8JXKdtebNIBB7t5Le296sy2K/jqlRaQIhaaX5y&#10;fCzw3gx0jqfJolbk1UICz33qqwgwVkUp1K+oHwrV+auDT6KqpJFVXOBeGfIHg4DkgUKQ7obZ7rNF&#10;rxvOfL81oJIqEjQqQ+ojFXL17cOE/hqDuNv7IAfugbAlcI28XeCp6xD3ZNHxdMud/XnYTOFU8MR1&#10;iBBtRRgbZ1tl8xx0OgKBzdXEdYi7D9nL/t3zLP+hK8lsLOyiq5VU4FRmjzOtiVajaC7uPkSuQwQJ&#10;dCetZvvs2FuFolkcmIMgBM5VBexG+Jik1QeHIHCxOha0WC4HOQV5z0Dg8k4hobvrEMFdh9CpI3j3&#10;4XK46xDBPSCtQrAIXJ0vnbJ/Zp64D8npfc8pV1hpB9e665DV6GqpFgk+cR+Sug5RFBkE3jz4eSqQ&#10;PGogpdfJCjqUClwMl4McF/h5Ejijux0UkuZd89UihiuUjcLjKOLMHo7v53cSJsexa7YVPvV5dGos&#10;8PiLYQZVdQIP18x0gQsNB7lerkF07U6G48kXyvo2v7oP8zDx1+IuSvaQp60M9a9npOkCpzITfy0K&#10;syPkPvElmCzriTwnfYTC7shTRbhfFSF1E1tW9ZCVJJdT8oInaye28yVs9UUSPjb0CRdZw0u0BIQd&#10;g0ryED1xmJ4INeJ+Wl4jfXWltRo72kfCPuLGGCl0qpmFWCl0minDs+ci8M2zLdiOUBB6dQcF2I6N&#10;jMD1MalDYX52I4R6Py3yGLFnphW+8EVneKxSEHQqcC0N636mtdpIZclPy0Gu3S+PEjEUGUefhcsZ&#10;Q2UnAt/LfvlwcT8uYDd52jrT2g2bBAsphAscofSSRyLu3ws7/8OfsUAeKuhT1DF7SkfuKlH+WtxN&#10;iCpCXiYAllDNVwsDuaxbJLLvJfg6sD9z3EXY9vQF7p+FVlGXuq8WhFx5dRXmpcYXy615wti4siT0&#10;zsijE/1jKnBZKWmwp9wFX2TggXD1iTT2dxo/yX21IGzHljlW3cnvRNCCYiqJmYUvIXA5q0HIqTo5&#10;ROArZ7igo30wfT8DnQMSOP2CQhW5wKdQ0VOtwX24xOcEe+X8gBawZboF9/aDzVSmhFwX1kgxmTKX&#10;fYK8zIHldL4HJHhaKB17BXK4swM63zROk2z8+nhNVQm8p2z7uDNOhS2hFamEzHEXWjXxx5Ki5p9F&#10;wn+ZVMIGspRazZkWX9ude+qdkkxuCTxHp1k8BpXiHSfCP//zsBgByjfLFoQpVSLBsy1HA5EgN1A7&#10;1NTZJxcccjyzCwGB4le+xINkmcTMFmR/69PsQrfTLZrPKFXRhyTEfRI+Qt+LwN3LBNiG4NlWlC53&#10;iIPgQyAvRXKM03rCRHQqxNCHvHKIo8qUUxyQvfgT1kA/UlUHTmcuxzih9y3klzyqMlQBUjGBvBPJ&#10;vYc7xsEaQ89npLux8R0SvgtcpmfsAqq0ncp0ZzgI3NMYkceiaumopbZazZtJnhC0LBTs8BK6vCZw&#10;D6wl1YLA8+d9IRliAwldQbbkHEDbGxCSHONsmmENO8k8wvbAW/IstBPdiyooff3fY9bpK+HDneJ0&#10;O81KQxH4bs6VwPfHqIrNLnDYnTC8sof9CtIlxzlyjMP+cPNkazUXK6VXzOqW+Fcxshd+iGvJt6s6&#10;On0JHN2vvAkNtMQqFZEG9FJn7RaQXHwg+FxvTMFkUCVvcmmgL3WcWSoj0kg4CfSlgF/1qLzUInQJ&#10;vM3iOZDsPCupI2aEXQAucJmFebfFSdHhmTMY+CDw6iYKm3ogwu4ON8Ky9WRcQOBVtybU0cV+UMRO&#10;dXqlb309EXidsGsCP92aZyKQXVwjz0N7hVi4LnD3QDQl3kbFyANR6oVIul3eJ1rTQtztk+7nHoik&#10;XiR8BH7B+50AkfS/3D8BtUKPabeL5yJ8OWNTjC55H0pTmbPyx5U5FkbXPBDJYhG71YEi8O5nWCPW&#10;TOxtCDXkI2UN4lIvRIlVlHgharNsHnlMGN4ZgYNY4EdK2Cc79D48o05zPboTm9ujsW2W4PWbTK9D&#10;EHL7xLaHxFJ0Nmdmwk4EVvreN6hZVBTCFVKBu2pBBTQvnoRFggB3yftQjEieiHagv+XFaBvHt02k&#10;8iZyf37LU9F29nEs2DTBjpg23AWesjpmeYzshe91taZIb3L9FO2GOC5wWiJ6PMSKcu918lCXeB+K&#10;IdbHAi8lFsohQHAKHxCso7zyNJS6IWS7FiEuQRVrSJ10m7VL4tfIem8vgSvAoARebC8r5WR0+Ck+&#10;tM9d8CWESoZd4KQpUCXBagotl08IvboVgbvOpaknLp9C+UD5wXfIIAxMHN+kwnbQ0TUuGOtCdCHv&#10;QpiJy6cIgceejBJ3TxK43D0BeSlSZYSbJlrz7JHeQabunuJAhme6y6fs2Ze5n68QRldhdKzuaJ3y&#10;Baa+Bksndu8ktAg8ULA3zN9Mbw14DhW2v4RD4LmuZ0Gyud7phgkk4HqXT6m7Jwm81bolXCuBcx8X&#10;eE2lwGyNNkEBKyV7zicRKDW5ARYidIXtUxqxL1xGoZfLQQCCoHkrjJ8E4cx0hzMTLfjP79IsEYZc&#10;duj7d/R2qs8LCKlp6shY4A4Em6C6Dd2euHqSayd5JfKwf/JKJC9FcgG1abw1L5uAkLlfd/Irlqs1&#10;kRZhevasy2K15C2I1indLesGcji2QxLvd9T/wPS6UIHVHbNc4EXsejc5EbLcPEngGiFnuiFwBbBL&#10;9L4gf1uCC12vOjQGQNjhngXWtGEpaglrB6EXsVA8vKALvL0+5D8ttsflL+TcTzmLY5cXCHTDFIQO&#10;k9ey7QKXB4bEcYwzMoaaewiin/2ADMsjEH0CAvfofhK+BI5KiZ4fiBCkNjh3B8JMhY6AJfBU6OGW&#10;sbGgE/9a7ltrw1gXuHyuxJ6GJPgY8q+VPftSV3Hep0jdCRJy4lurIjWosIYIOfWvJUc2oTuwmREz&#10;PLXxEXjt1XIPvQc6i/PVByBU+dLy9zuootS/llL9pqXIv1bD1uVxC9G8Lqpacw0u8EI7fd4MW1zg&#10;p1j2jE+7O4sgCdsmZy/u8EUOYzwSGlD4RJq3GCe/Wg62FdMx/DkCh+G5znIucFLMcuA6HcE0TxqE&#10;CkoECXsjbcupmQSs6xO4+6ctEvQY3459a42zhkmDYY5YnQpdTGcbZM68hAEbeVXHi7qLVR5IfGu5&#10;4JNYkkKDXsJtxkLCIpPH02zv99QJHDWQQCNmRT1sQrW6Sko7XASc+tWqwmrFnazKeynjlqati3wS&#10;RnMA8qvlcSgl8GK7kyy2w2OBZ07+OEJFmPIlIkdmCNedmZEGK8bG7i7kawSBpwE2W+JVIphf/hD7&#10;ExVVJ2wXOPq8iG6vjn4KFcQ1QME3q1vGW7CN35u4VveQry5S+dOqCVvC5zlieHXJOJp4i7DrkT31&#10;IloG+U0cmcV2PSrGXTmpD1B/g6pJoNiy7syMsUWgQJ7HyR1gzOjUiZkLXG8+uyJw9WPqeCXow5yZ&#10;RYkjMwlczsya5XxZ99Dca8fY+Y0L3B2YyUeiLJVjTkSHf8bCFRMskCceOXZZC3PXImQ5cllBqnB5&#10;2pafqkRA5bWjPJUrpfC3P0aw3FOxBd0ZjbZPjlUMqqDV84970FBBgpRQqxLsRq6Vzys5SFvLsfWj&#10;XOhycOZOzjawvW5k7Jimjt0pxPLsCedQKeoD6F/oV4TKFqlFyEErrSZOzGRhuQs/WWCgKgsMiyx7&#10;whXo7ZZXElKDUiWux9HhTXJss7OlD6gyFqkwAKzsoDMFaSpvqU3bFnAtFaZOF4F7wNJU4EJsqaAK&#10;zv+YBdLTcl6WeI2TG6SKwsamPkaWy1sc+xKvccFqxQBFYOs49vufI3Aqz4UdC9yFjh5XLNCGQY/A&#10;Ns6rY68LfwMCThzPyOOP4orWIreK7VSA/G5VFo1EuIkaQdDuVysRurtekoOyxGuce46TOllPi0w9&#10;x8ljXAqZvYnnuHDDNMue+N5E0PWA3UBzp430H+pc5TXu3TzHudc4/fbXItjhXTStKP1dJ/BCuxNc&#10;jzvLjz4ZPfhBC5ciDLnlU8RYBO5QMMh5w2MPDEsQirORdDWCWIkgSCM5Irtafq4QiEeTTcEzEqul&#10;6fEHakKsbFLK9Yo0u35E7BVIPruWj7KKPMit5TeCrigKrbZXjYrNwkTAHoE28RinCsiccDYCpCNO&#10;PMZVE89wao2KjeqCpxJSj3GKUCtE8o2FgZA55QPcD+EAeTJ1b3Fd6ZDZlgfppsXkdSs6f1vc4YZ6&#10;nczgUKop9hrHNn2BzOnGLfN81UJRoUrly0WyjQV+vBWPjBme64BQLvh4i8ecxEWfQvVW5CZp+iAr&#10;KyKofGuJhYmLvtLyYQhDwh9eE3hRDsVqLJdTmlinV/re7cJOXfQJoaBQvsu4nue4myVVonwhqiLk&#10;pk+VuXKkNc8dCePIJ8+od9EnZHqfiUpRpxv3MRJ6RR7hvJXSAhWkts5FnxC76QOwP3faB7kfrdzd&#10;88XC9rEEglcHWJlHuRVxVy76/sFNHxUhqNVIRW2eaxkYnu/E9fpcHLjA5SXOnVC6SsFKOe+jMBhG&#10;wWKFFq4sS7AQgcunyHQ5hhls1RUIAoaHK+RNZygVQCqvbtf+xvV1vbOyolLpdJje+ODdLkCpjEih&#10;iEEtJLFc/C3jXnLPtxKsHmYVCRq4K7/lsH/eMBe4PwOBewpKdKRybBxulHoSYDQI17GtqAJLsI6W&#10;kD8qIA1jXB/OWMie9SHyCcPdeRmVmLjo8xDH7Gszn7whXIU5FqT/5Q9YAnZBo57ScYtejWhpnwfj&#10;xdyWbF3guSN6W/ZIhJF0ntLhCscaKLLpElgmtqVui+S4ZY48wslnoQTMcQQur28SVrB8qDXe8AcX&#10;goScukRyiOkIvHL9DXTIXKPWgJBjcG8g93wSthCuGIqgyYPOVaoKXcbxucPQizAbYUvgrqqUSuDH&#10;numdd80fooS+mvvOe8bK0x60YGZ/9w6XCrgeZSome+5HuQ/Chtn1AhdkFlanPoVAxei4s5WAY4FL&#10;8Gx7f0CqkM1A63DE8EIH7pUK3EM3S48jdHn+zKFSynRM0UKEICHLrZ08rUmlyA+iPMYtRPAuFDn8&#10;Ynvx4NhXoUI93/iHWK9KwAnDJXBPQebHv6M1IEC1BgndITaL1bE/RMWvDhB4wDG1HEHPk+u+6uzh&#10;NG/UU70vRDc7KRDWUXktApWVQ6fu/hCXI/DJD1p5xO1WHn23lRWFGcvLIb2eIMASy136SchypkMs&#10;d0jgnSiP3gNNetIFK2vHLR6NxvW6ej1CXq9tOuI6v4hZZ/iZ7je4psNd4G0RiNytIvDsBVgpC8jk&#10;AgqZOJ90wOoAdpflgBKVIuGGMFoCD+SMUs4nFXL61qvJKJlMO0yxu+bj6nhr/MuNSWVx/SquT4Ut&#10;oE7CRdxLHt4k+NT5ZFIR7tkNgWdVmQg9J9d8dYLPdjuR+9CZi8VJUHH1B+XxcpSDwMegzmQFvYsD&#10;Sun57GWf5j6pDk9Y3glhAenyRn1rz6jbnU/KQbELFgunzgGlO58E5bWTLCOTUM6EDxV4DwY/vR2F&#10;9scz0vwwLEa46hjR23K65Y63FgyN3RbJPd+8Z13gafBy96wmoUtYtyPwbmIcLQYBp3rc1Qq/G/74&#10;W6suQ7iqoCS4uadSIRKqYoq71za5yItbUaCWpOdoud3M5+JRrDOb+8oCEqiEDGZnbDXRJ0jwAqZm&#10;MO0pK0/p63634vj8sYBVMWmAdG3n3/c52B1bJ9LbBdKiqxRUbdeTreGZe62SmpegIkEnAdTliFJB&#10;1DV2iZ1PTsKyuQjVyv2OosJSlSKfh/m2x1oB5I/sbfmzP2aRgjzL21ni6VOQ508XuNwVuR/BWNDu&#10;6TPx9qkw3tU7tQCmxQ5PBR6rlOOt/POfIFiulbfPZbGnz9Tbp99znnweDnYva66mEug5AfevzBoM&#10;w6lMCTx5hj+n6wmMFM+MnUjC6tgLNAKVE2TlXepQqnBV6ukzTlNvnwGqpvihf8O6ku4m/ymzQa4j&#10;KqzTSdbw2G0Il07XB4RArsVr3j7pCxJPnw5G65nj34Plp74xRsxwxVSXLycgT5/589HhWCOuq2Vz&#10;1yGYRYcphkvgHgg+FnbgrOSY/A7e/ReaJRl0RseCznWQSjmejB9n5f/4DoLl/CVUkLx7JpC3z0DO&#10;IWc9zf3lYBKrggqotaL5/FYFI/BMZ+6XVGb8HCwtWC5futEi1KEcSkp1pAMp9T/y8inVmETO92Ny&#10;v1r3u/ixr3Nf8p4i9fKJwOXyu3rPNQiT8YkGgkCvOfRuKVSk/ZVitQQd7w+Xj7Psye+l7BADVS3U&#10;BB67VZWXnGMtdx5WivS0IK9ndYJ3d6swPJgjP4GxG1U5hJRLVY/Sz77KfS0CT5kdC/w4BN7boh/9&#10;B6PFQbCVaxK3qi5sVcK8p6w4/h4rT76Pe6pCYWXiWjWQpbFgoFXrBS52e98Q3ztDC1K/Ey1FFbp1&#10;Racv96qpW1UJnv069g+uVTmv9OlvU3GoQzE8EXrqWrXAdvWWP9AipKoSlSTB6v3SijpB+2+OSeBn&#10;YNd3lLnNveoZ7u5UneWoFayUcAaMY5Djns1mU3AgVruwXeAMftyZI0KeI++cYiWY/4xV7r8OAcC6&#10;Y+Q7MIa2FaNeXtaCb38DlcH1CE+txFvKYqXca0Y/K4660cpjb3PHlRVaT0VCl7dOKkCsr5KnjDx7&#10;SthJZ+w+D9nnApetDSpYOu7OW2wXWWTOijj8riDcqgSuARumZgB0XfGL3+O+WGqdYKWYDXIdRBoJ&#10;/GQL//AzrkGYyWBQ75Z8kKj3SxqJ61iyHS4Za5mT3h+PMt2tai1EmRxmwfBEl7tZKB+2qR/bxIet&#10;UKbzCeX9jGbvPmwRcnkGHZEEnqD64PWuOmKfgfQJCQpiYQc653//Kq1Do1W1iFjw7sNWAp8pX7MP&#10;u+Al8ECtSMdVOWI4z4umyTlxb4QSs9qFDiTwLK1KHjdrPmy1DnIR2zPJ79THIQvXL6TFug9bzNHE&#10;j60g19zBN3/Swu7Eh62jEyyl8wx+9YMWH7bux5Z+QL/lt5ZUPmyV6ne4aAyDyCtjgbcnj+1pgTWG&#10;JyzPt+3BSR+jRyeD0xCgHAWrk3SBk9kp8nyGgN1zJsyeNcD9BUbaBnLc2PDQjZZ354+JsOXCLgWV&#10;UPzKl2k1XCf/tPO5pyBhLyDVflkSM5+M4e5Ok4qRXlfLksDR17H77VjYEnws8OMoaNwiUv+0FQQc&#10;TH3MwokMfCY/TOXRWhK/5y3QNYOt9O2fch+1HFhNi0yRlx7GUin/xze4Py1DA0FG4f5OCYSL9TvZ&#10;vwTGL+aYBH7Z5ykznbAEjspuYTiQh7KC/NdedKUFkxAgTK45DJ4hDHAPaeVRfRE8wpj+ZM1zpvuX&#10;FWYOsOoDNyQCb4F72yQtqOl/7jN+rgs9cRicOg1WpZXkGNL94XJfWowcBgc6JgfDs/kNGTLdsVJS&#10;lZII3LfpK9yspIOVpeN+zefTD03CJJTT4Al9eFZcGW7rJ5Wiztj9qf/o1zAaAauDlzvVBHmELjVT&#10;+MqXqBipJPqAdPRdcxpMi/HfYrd+j7bsx/6dcQitQ9ZfTeCtJfBUj/ew3IUIfOIAq0iokxlZTZXT&#10;xDgtj0lcq8J0dzMtT8oucLZhpJwGu8A7IlgJGbgDSDkKBtpX/NSVVB4thWsCOQpG6NEcnodgxeqy&#10;fMzSasrTnsAMVSVQKV5BVPosziFfEnhqnTikwrzz7O3Cjp3/YmkBjRnKkx4m3/dZMF4CZ59XBoKW&#10;VSTGAwUWrPzqtzVhu8/aOqgfKoksihqAcFMBx9EJ4t/ajjRgVKXMG2n5T36LcqNSMEbkYNIFXmjV&#10;1eSdWY4PpVIKl3waJlCwCTRtOU+UGkkgYUvoco/t3pMTSNAB+jeY1h+Vgg4Xw+scBNcgoX9MZidC&#10;lXPgxDtzzUuz7iWvmu72VOewP2k9oVxwy83phCcs0wOBi3mHCTxHRVeketShk7rnZQlcPm/HP+Au&#10;W6O5qhAE7IgrJz4PdfWHP9QEXuvwE7+16n/yH/sw56PvE+/MkYTMeMG9+ZOm3pljD83Y9V/5z9gG&#10;l7ndLglzUGzVzXKt5VcqZnrmwk9YOI5CjodlikginS3IZaiEPUZeL+WJGWFLAMJ0zpMH5Wn9rOnh&#10;G8kcDzhM2O4OG2QvuwLhUTm6hkoKJXx3h/2EVbhXII+aCD2Qh03X51SM9LmOqRLGPW7ZXuhF6Vap&#10;Ekcs8Owxvagc+oI5CFudOghmk9Jqgkny2gnT3cKiBTjokFUxnB/RgirXYtK6zkZ3J8xuYThCv+IK&#10;K8kDM0L34CZi9DwELsfADBTD+fpNn6DtOcOs9K1fusBLchTcNlEp7pUZyB12QX7IL/88gqWQ49Gl&#10;iSvsQC5ClUqljEbo48Xy2Ndr6grbXVnTOVUe+PMhAk/9j9dwKQKX017BXWHDPiogks6ewu/UFbYE&#10;rnumlQP7SxPkyPFRRpSnoVNj1tW7w86wXdXASeqnHtPoLyhDZSoVy+/D3WBrXyDzFoGL3XL0njLb&#10;Ba5t9UWXXIIKRJgwuobZz7lVF8xmO3GFLbfYweyhVv3Fn6wohiPwGsPlo9aFLd97bWD6FZ9zX6zh&#10;WASJ0OWL1f2xjn/UhV0v8Gjyo1YBoTtpBzCo4YG/kGHYXBM4lXgkrecoCZ6O+dLL6PjEYtTTNO45&#10;7TEEqwrjeTT9YHxfKhqBw/TIvSarNQFV7IRHrTzyEcsefzoCFvNgjkOCIWVfVV7/saJkVXl0AHnZ&#10;d4ZTJqlCmYZ1gnZhc04ZtdVwy02xkI+WKkkEnYL7Z84+i/vRB6RvTSXwmfQD8sCM4CVs98QPolmk&#10;v7iaMtNa2mpQmQhc4Wpc2O57HMG///NWlid9CTbxOx6Ni9NgpKAeH8i5LgKu+R0HEdZAFYZnpasT&#10;19Q1x71AnpOzF17Mucm18jWe+B0XtK88Ri62wbiH+K19HJPPcelhnqkg2dkzznJmx37HhVjoOakU&#10;WoUiANRCLkj3qyLHcW/5UJcqVJ8gYFWlvseVVu68hXvFFlUNicBlYWVPwxZ3NiNc9z1OOl1WEAKX&#10;r3G9gwLyPa7XI5Wrb4bdsf7OYwG6wIvu+roTAu/kAi9+8EtWklATZ++VBC7wEQ+BvlQIwh0vFrJP&#10;4QImyG+4mAnu+xNWiQQtJ+8wu97v+FF00OddSIvhPPkY5zrpVRc80H65unaBj5EfcvalcGftPJu8&#10;5c86F+EmAve+gUKR5tr3wLqCyd6vINgE3hFDkvIYmbQ6pg4aYOoGXim0ArYb7rvznwpc+zPHMbCa&#10;SuuA5UKgl3kS+AQEPo0+Qbo8EXg4/VlruP42yh0LvMbw1Ml7vhWqRUz/KAOTYbBBHoYTJ+8hAhYC&#10;+R+X7+6RD3pchmi8POHH/sJ9GyugSQKXd/06QdcEDrJnnUeLiS2GQM7e5eh9kiosud/Ie93JexnB&#10;u4P3FPKMTyWo0vPnnU/lwWoJG7WVtqbc0d2sYZQqEPXjTt7VV1ABigwgR+8jee4kqSgMAvbXO3ov&#10;MxKtPnwvwpWgpVZ0/3og8B6YnfIprsFgAh+Va9wyhd8amcNsn/udgsBvuRN1GgtbJncicFRKikTg&#10;gQQ+HCHIqS1CdyQCLw2NBZ6GHUjhvxF8w92/d4G7CnkXgecQeFkO4r2CHrKyvPErdIFaCmlp+D1W&#10;HoHNLKBewrFx5YZjOXe0Zm4etOJFFyPwluAgNYEf1c2KfW9AhSBs71cQrralAkfQcsh/SF+UCrom&#10;dFlhmL2Nj91PpcWsTuNGOI4SEHjHHhAD9cNgMNJkOgiogGAirWQy/YFiSUxF6EAhDhpuvdtbnXvW&#10;By7weo/6OQRe/MzXLRoKk+o86ofyqE9Bg6EIYQgYLjfR91vEYMI962tQoZHc2HstuOs3PAThtksh&#10;h72xH3D9zpx8Gq3mPks96h/iVZ/9wZA73TFv6fm7uD/75TNcaeKaujTsfite9h5XIXGn3NJPZI/q&#10;Yg1ShYprIVUFKjIxNUKmZYbPixxSX+pAVSlx6l71SatP9+GeiRpJvOmnzt7dyjimM/dGRTEKr2EK&#10;FTCBfgCBy6O+M12hDSY+Yw33cD9GmW6Hpwz3cGOyVBKB5xF4acj9MBlhKmyBmAEk/OA5BPqsHJnL&#10;PzfHR9H85c9bqQv+Hovu+R3NqF7gLSiCLALXuS5cr6QWhCPusdKzt4M7rDwEgY+KK7bmBxxVU5Jb&#10;6g+81wUuYacC91AGMLwioriqivsJ72hlBAzhHgrBIP/givAi0C8o1e8yzK8+9YCrqljgpCkQePFI&#10;GNq2E61NYwWE7h716ZC1LWfuCD2cAssn06kqjsQEBH7vAwic69sicEbyscCT8AWxSuloxS98w105&#10;l+VBGDbH4QuEe6w48C4ry8u+QhkMR8gIqDLiXg9foBAEgbzi3/lfqA4xGtTCFwioK5A9/mQPRRAM&#10;h8XDgMed4FphJFD4goE3k4fb+K3KZJ/uL6/7w/g95G4rfuyDCFqsjlVJynDtaxxCpUtdAXXi3qk/&#10;38cUvqDU/zbKw2iTSvAQBuqMZQVhooYYAY3PPsR91HLi8AVxCANtI/CjEPgRR2PpIGBG4WkIA4Xq&#10;8QodRyvRPgSvEAbReEzTe++zXDvup1E8+AeByyVz+d++hVARYiLwYAgCAeFQ2CeBD7jDgkEUXu76&#10;EVh9+AEJvHL3b6lV+fuWwP8RmV4nWnkw9xgq1QEkVM2mS7DDFdPhL1Z6HDxzC60qPiZEcr4+lPNg&#10;fvlTHz1E4LU+gn0Ng8iL9ydpP0O/8CzXPXKrozSQPgJrR0L3QRaCDtUh00dUE4Hn6gSul055CR5k&#10;23UgX7QSxihiugaHstjK8qCPKlPMCAk8VNCOcU9Zw0MPucDVYdYEXkxiRXi8CDH8S9+04Bk5LIdV&#10;SayISDEaBt9pZYUueByWPHOnheja8uBbqYwktAAoP38btuxVZBJm18IWJNA+kOl5greMaBiCTIJ0&#10;RF5hVAJpqf8fLd/3d1ZWKIAkVkRcoeRHwh4MvvDJWIXUoq9I4FSodPiTt8Z6P+3MlapFPs6z+pHn&#10;p6k8OtE0RkS6rTA1DUMesiL2stvNCVriRXS1DLIqPck1CkDl8SIwVWn9ihWhjj5CtShWhGPM41bp&#10;/yACj4Wtt7EucAXnyDdhGoIMpmH+o1+y4tNSHRRWATrk6FwBOtCt5QG3WanfLRYMuN0iWBo9dxuC&#10;v70l7sOQW61621U85DBhA8VZcIH3ON4FXlbneLjAFWbgkd/CRATe/1qvRA/QodYzTBXMeYMgwJc/&#10;+w8CLxypCu1i1X43cb76CHS/4kBoIKW+5wnu0f9OK1G2OBYQlYGga8ACUggeD6aRsLuGRODZpnbW&#10;NBEdrXdKCDuiPwgGqywQBVRGY+0kAi+P6mcNT/R1gfur7xrD08AcSXCO6Bs/gl0I92kEUAvMAbMH&#10;0iQfp0n2vZkmL+/0CgWgOA+wPIn1IFRv/zU3rxd2HJgjRabLcbEgvVUoIEccmEMoD73FCvf/yor3&#10;/9zKj/4hvrefF1do+TnOIR/Fb34pZrSY7QJX/9DJsqiV6sN/oaWgiqhIdereodNaS48qqAh4nLLU&#10;BeVIU5mqlaEPMvhTJSo4h4QsMHiT0/gjOkNI5COzWLY+KGEel5+5idZzrZUHUf5RGiymwTkQ+JOP&#10;xNcyoBTqBN7WIfVS+tr3YrUBm0OYHDyNyhDQqQHsLtx7nQWP3WTRQPY9m4YESGM93ATDf2GFJBKK&#10;QgjEoQRakGF0GCK4EsKUgF3gCF6IhlCBfX5tIShJrSjWg1SWhJ0K/Gkq4XtfdYG7KnGBJ6YnAq/c&#10;90f6F1qm+gZQVqrQOQ+Rv/uBYl8g5LICOSWpA5VQdYHrnghZ9/bYEwgMKHxBtulIq6g/YHyiVxxu&#10;UNzxH1ZSYI77fkYFYCGNfgxhI/CR/azxCQSu8DiHCLx6BEJH2AICL3/tOwiUgj9BYdMoKAmCh66z&#10;8q0wj8FF+BQsV+2mUVBA8PQNzvB8LQqKvM+3j4NxJJFQFD4yoqIUCSVtFR4JRVFR2Fe49RceCSXo&#10;81uslZvoS3hGGglloDzcs+9H38HEFKtjdSLBKM2Bhjt+F3fmqKcINaR+IHiGSrv3Wive/Wcr33cN&#10;gqJvQu1IyGkklDIWUGVoH4+wUh8FpT4SSqZVO6s8pg4flitKFmo3f8PXPBJKgVRWlKKgOIb3terj&#10;DKRUaa0hhMIeuMAVASUReAG2B9+A4Y8gBEU/EVAfKYIHsB7+/Gsr30+zlet/xV5A4B5MA0QDrrfK&#10;rb+EyYp4EsdryCswh4JxIHAhe3SXWosID0Pw7I2wBXVy888Rzq8s1L117DngYWdI+99iTT/5IQVB&#10;MIdBQq/c+CsEipATVSTV5WS59SoLbvwljKQiaQFqBS2IO2RF8cpCkhZ1mLZUpR0t29zWqrQS2fOh&#10;hA4pyz+90go/+ZCVf36lR14JGKE7hmH1PKn7xYNKmdwu8EKlTcxyoFg/ha99k46Lwj96aMgZIbzn&#10;asv/7AcW3AbLEXh9yJkUldt+xQAqDjGTRj1JoX1ZVEFNBaVIws6ET19vxRt/aqU//dBKtBTFdUjD&#10;zqj1lJ4kfQC19r5PweZDGS6TU5XQ8Kf/pLXEgnZhqzN/4nor/fZrVvrNv1npmm9xHOEORu14yBkB&#10;gYPo2XsThmtMkoabaUG+qY013o5QMS09rAz9WeYDx1nxfcdZ5iO9yD8yeh5zVJVB5VWefgBZUGEw&#10;vMj1icBbIezWMdBRwbe+S+dCwR6BwQi9LME/hjDo/QMFVfoWVsw1MKX/9eAaF3IcoSQR+O0InKbX&#10;ImiFnmwbsxy4wBFgKCEqdo8CMqUq6Rnu+bvvWeGnmKY3oBMReMhxQQJXgKfyAzdb9Gl0OE20xb5n&#10;lKzYPKB81XdpFeh79RHqdKX3H/mzFb79Act99VIr/efH2U/HKTZifdUjdIFTedynCKsd9UJH4MWr&#10;fsd5Evh9VrnjWit96CTLXoolc0V3+jzKhVqSbldrqTyDWch1EnihVRIsryW+T1sPlhF8+7voathU&#10;F99HKD+CUG/8tWXef4IVf/AVzEPF9KmL76PBCttVF3gs3H+I8UOaxVJRfJ9gQCxgxfhJVVJp4HVW&#10;+s6Vlv/4eVb+/Xe5pwRNC0tj/PRXnKHrreH3P0MocXiZOMaPOudYFYQ//XbckWM1KI3Q+9F9tMiv&#10;XmHFD5xkmS+eGwsX8zLAAlNsnxoY2GU13ajKRBUoxo9UQRzj5yjLK6DIr6/y+D4hqGJAlD5ximUu&#10;7GG59yNwjZKfu5+BlgaOVMgz91mpFfdSZR0q8BgSePk736PZIuCHYCxQLB0hehi23Xe1Zb/5IQtv&#10;+C+Yj6Af/RPsR+hCvz9TCX+2CvpXcXckbKHYjLoCLnyYLx0ZKKaPg2cMQIgJik9fa9nPX2zZc+lT&#10;fv11WhVCTs9FLbht/sh1VqWFqROuF3isa0m//vm4M9frAaXP0OH2YTD1pUstezbnfO4MKgJVIzO3&#10;BvT9M4wt6AQzErh3krH+rgVUokzFhtaWveqXXE/niFBDBU364EmMXVApHz023scxHddovfr0fZRZ&#10;7K4XeBJMKWZ5Kwu/A7PuhbF9rokDKj3IdhJQyYMqPaCgSQhbAZXSYEqP6TdC70sFXC+Bx+yOBd6C&#10;Ap1Ojo60+DiVmARTcuHXqaTCLT+jFfW2wm0/R+DcV8GUQCAVRqUHtLwqFe7C1r2SzjnuoI+26ne/&#10;ErcIBVSSTkXoYl72Ox+3EioluA6Vo2BKgszduoBK5SfusIwWRCm2mqwKxiVxQCWI0qCgSI1Wvemq&#10;OFjSAzGKev9/3Q+s1Odqfv/FjymgUvEB8n3/tZaL2sbBlKrtYoErYEULw1tZc+euduGll9iF7/m/&#10;4bjTT/knAo+ZLp124XsuPQyH3uOCQ37/43kXXEJ6wQXgQs9zynQJPfelT3klRghbkMBVAWVZUE9A&#10;jgHsG0A/QH+gNA2oVBYeu9UybXsicPQ4rBwyeLC98847/xL8/ve/SwSeRK6SwAvVVnbSCSclcT7+&#10;b3/9HnuMzMJmH0wh6EMiV7WBOYfG8/l//ctms97ZK3pVHiso+Nwn4tBiilyFkGNhw/gnboojVCHY&#10;gsYVsuc11pDJy/4iCDCHM3p3nejcwQj8X/VXE3jZAygpVBhMqbZB4Ccmp/zf/iTwIqpDwZM8clUC&#10;BTnSPpmM/8o/F3jSevr06WMPP/SQPfzAAy3oU7f9v8Ajffvaww/3tW7dur2rwA8ePOjpq6+/4enL&#10;b/zNU/29+kYcO+iVN9/xtP7vEIanEasU7OjEOoY/cNWnPX3ukRs91d+a6ffZv987zg5sWmyv8ay/&#10;HViTHIn/XOASdhoqTOHBkjBh3ulgItb/jRvS114knzPpvPS3ZWIfT/W3b+kI+/Kv77B3XjtgC/az&#10;429v2KtvxcfSPxe4V2YbezMJlvSv+Dv99NP/QeC7lg62wb+73Hb/1azrZ6+zv762zd5+5+/2t9de&#10;8MhaJ/3nQHvz5UPlkf61CDwRdizw5kNUylUf62L22g5uSo29uctuXrnV3j64yY786B/t768vtdcR&#10;+KDVu5Oz479+jz2KKqHFpMyuCTsWeA4m1v9tnnS7vYgQ1w7+ocdn2/wmpeHv7J/eYa+9/Vc7/uhG&#10;+/vf/26LINbVNz3jx+r/JHB/Dvj/t8D1d8cvP2AL9//VLrroYrtrxEbrdvxn7J03X7V3EPlFF19i&#10;/afvsB5nfT85u+XvXRkeq5QWgSsW2g0D5tvOGQ8me+K/zx5ftTdff9VG3/9bWzZts41e93JyJBZ4&#10;sZE+4bCYbGlcNr3irP/blAj8VZ71hz89YNvXbbS4scZ/A2ZtsXfefsP2LhpgW5evtMuuHpccif/+&#10;GcN3zHzCqnSk9uZe+9XIA7SON23NfvEw/ju7d1dPLzy9p6fX9hnqafr3bgIf8J0T7W07YLtef8cm&#10;3ne14vbZf907wV5bOsREk0F/+jH73rHr+82KL6j7O0yHx8gf1mnOYrSkv/YnnUtT3m13rt5mHdq2&#10;sbuGT2HvC/YybDy/R3u7f952P09/zvCGZis0xiiyXY88Jlb934fee6J95+f32wu7Z3kB2rbrYMup&#10;gAt/fa999MxO1rq1wi6+Y/O2vWSP/uxy++7P+sUXJn/OcKmvwwQuy+Cur/awv//tbfveM1vtp797&#10;wF564x277UO0Wv6+1Svj6YndjrZtU/vY3j1USt3fuwlcLe2vf4t19juoEmX4r3/9q/2dZ6kq3+G3&#10;BK59h//9/ve/TxieBMBTnDQFrj7xxP93K6UW/E5QDLY65LH3/5V/LvAkCN4hKoXCD5i3zTdf3bnM&#10;/vbXV63Xx3/pv/WXClxqbM7O123sNZ+Mfyd//0yl/F//WhgeVmvB7/LVRgR+QnLK/+1PAi8j6BSH&#10;BL/ztJqc+a/5k8DLCFyoF/hNP/mMXX755b698LW37OCs++3y9//cnv3V59nzpl36nivsubUHrf/t&#10;fRVI1C656CJnafr3rxd4wvD6aINi+4kn/r+bhfVCPhwF8K/8iwUeq8R/dadZKLx75MD/C3L5YqpS&#10;FMxULFfaYIVy6AdTZBMc/rt+3yHnkUlFov1nkNAzhZIjW4yRKZZJg8PS+Jz68+rh+4FUYdqS/tUC&#10;L9H5p2att1jJChTDwApB2UrlshVBIQjYx7EKqvkQqyy9trXDBS7kjjjW0mhVtQAcinrSQe6D6qCg&#10;eB05p5OCLAn6fY7JJ5/cNSsqYRyZUOfKX9/54II47XK+76vfnwaFU+jD+Ni5fq84CF/8vCz3k98/&#10;PdMjGfq9AfsUzVBQMD756NY9FEoyryAX+q3IU8CDXngwP6Df7rU+Beck/mHdx6B8VLFfUMy3HNcq&#10;9XMUIqZbjHy3i2rn6No04J9S+ZmtRerSff2c+B7KV5q3OMJhPTima/0ZnNPtQtIY/jxQUFwJxcfr&#10;epEp4J6QVwiy7peYR0hU7KCel3gsuFzP97AdIw1t6cH5FHlF53bnd3I/IX1GvsuFlOMiKypiooPn&#10;pvlwGSgf8TP9udzj0HNipOc7tK1IjOQ1zu97OB7nQSHU8l21X8djFPT8JIBgCuXHozcqEKOOCXVh&#10;NOMUuXWUF4/zLNs6+Rg5JXmN2HVEV/gZES4mcUwsd6WqiksiQIqkJRXc9yXHE0LkqMwY5zpEhhxE&#10;U6xSxcJTuDInZV1lF9JIkjoGETxgoe6XPPdwONlBNnlu7Vmehxjp78P3x4T6R9Sf4+c56f/na5Qq&#10;KJfgwbQSpJUfV3rdfQ87Vn+fOMycvGpTiT2ovHooPIXIAVGLPSCxk5ftXpeZQocq4mT+2CTtyXns&#10;zynapeKKHMu5x6oRxFBo0RQK8JKXC3XlMyWyiFUX6VL5dFJzrEbIujLUn+cgr4rUk1Vj8giYMbzB&#10;6R56RrKd072SfWp8ghqA9vs+z0ucn3ry5yC+A+6k4Uud5G3qSJ5v29tJ3RJdM0auw5mQXJqZtBNp&#10;qs1FJEjuNxRZQUqgjLQt5EzDnuZSsqYVK42WkLgggSCIXPcLEMKFaCf9Tq5RSkV76LzkepH4XYme&#10;wI8nzxHkMl3QfRRdzTWwfvdQGhOwBv3WOT3i/ChoZBx+I8mH7pGc62T2fbp/TLo4igRpsl/3UNhV&#10;5UMN23uXVPPX5dFDszophPj8GGzLv7OIQ68n2ShwgsKD5HimRztVBaOZM4IinwrapgFk0N4ZSK5w&#10;rZne77XMsUqvAB+0zHHgxI9Y5oSPWvbEj5F+zLInk2rfSR9hHzgZHPd+ns8zXDMrb8hDqcrHvix1&#10;LNQTO96W7JEL/BDxlFeFfM3SINW7eAjYut4lRVbXqBfyHkZEj3sYv1758N+QHI2dholVXgpdaCho&#10;dN8Pd0RwWQqHkDw1V0TyeqLnZSpgsuQULFk3OfMrlr3oK5a//OuWu+KblvvAty33we9Y/mP/YcUr&#10;f2yFT/3Uip/7hZW+/Fsrf+1qC775Zwu+dY0F373Ogu/fYOFPb7bwV7db8F/3WPT7h6zhun7WeNsg&#10;a7j3WWt4eJg19RttjQMmWPNTk63VU1OsecB0a+w3y9reOZrKudyJrsaURkltIUSMGknkFhmyeWwB&#10;CenET1r+tH+zzJmfsuz5n7LchZ+13CWft/xlX6IsX3bk3ku5Pvh1K3zsO1b85Pes9LkfWvFLP7Xy&#10;16+y4Nu/sfCHf7boZzdaeNUtVvnzPVa5/WFruOsJa7p/oDX3G06eJ9oRI2dbq/FzrfXMBdZm/kpr&#10;s3qbtdu0347e/ooFX78ds0ye3GMye8wC5VfhVMirNyg1pPoy0Ts1/OZ+O3L/Pmt6cYe1enG7Nb2w&#10;1Vq9tN0aXgav7LDWr+yy5lc59vpOa3yVfa9tt8Y3tL3Dml5WxNVd1uqVnVZ9bUd8DfuaXt1lVY43&#10;vhafV9mlaFKb/Zifw/0bX91t0a/uIB/k0c2rWInFOLwHaoEaeAaZt7lrgrVa/LI1LX3dGpe9ao2r&#10;XrJWG8DWF+2I7a+SvmTVDS9aA/Jps/OgNW3ba42bXrCmjfxef9AaVu63Visp97x91jx7vzXO3GMN&#10;oNWMndbu6SU0YBogDbqEyRNr95j0MrMUDVyRY3NtTjuU5AWZKImpUjNZjo61uTt1P/ET1mryYmvY&#10;us6iPWusogCnB9ZYdGCtBWxHHuR0raehQkTu49h+cHAd+9dbVTiAMEG0b4MVVq+x8rL1ll+7xoKd&#10;662yl/P2rufeHN+5zsItPGML52/eYM1Llln2pPeh2USEWBvW28At0cETdKNCRBg0XwYt2nTfKKtu&#10;20R+N3i+qvu57z6es2ulNYDCunnWsG+tNb6oAHkKEbzZohfXW3hQ2OhhgxvIv6LkNvK7uHyWVXeu&#10;snDbMiuulRNg7sW9GzhWfWGTRX6PONphtH+DNe3ebKVvX+uNVKGGD9HYCclrPUpyTD2J7Pbg59fx&#10;TPLzOvdSQNatS6w4FMWwcxnPWGf5DbOtUdFvyWtx13IPRdn4+ibLz51oTTtWWHH9XKtyXXntHMpH&#10;Pqmr4nbqcc8qK+xYSoPZZKXNiz2ga/TaNote3WaVl7fSKHZZ8Js7kbXyU5dfh35LY8eIe6FYixdJ&#10;s93Ps+odY3nmNmt4g4YGKm9uJ/8KdUwK9FvbHiD2LY4DhT6uvL4D/uyy8pZtFmzcYaX1e6x5O6Rf&#10;u8fKM/ZaNO2gtR67k97oY9RvQmoRXESn14hD3pMv9SJtE9+/Mcnlk+B0Rz3Ji0rd/MBkOOlKqwyb&#10;Y+GKlVZeD4l3rrXqHki9F0B2j+TrpE+2gQL8pdst4PjB1ZCdFMKn+xVqOfSQzDEBKzshI2jgOa3X&#10;LOT5dG8Iz/3pymO0HKilsVIPg2IXiegKyZDpcpY13PaMNe3cTMPcZOW5c6w8T37Yt1q4epmVps+w&#10;0oK5fizau9FCGly04nnLje5r1bXzrDS1j3s3KY3Qp0K3W7jwUYumj3Cnz+UxgyxaNN+iHeusrIa5&#10;ByLu030gOGjYvxkZQfw9my341U2e96KC3nr+yGuST/kHTvMcx/xgX8/zIcv5VvrJH5Aj91MQ3Le2&#10;WGXVXIuGPGvNO2icS6datHKO5ZZOQykstcaXUBavbrTC7HGUdwWNbR3HZlh58yIrb1hopf00asXk&#10;htCFjfPpCTZaAPHVwKuvbrKQxiKyK6CuQkaHf7wnNhU9z7GZ9u6oIzkmRUaOqW99DpJD6iTKsVBW&#10;hMxatOMUdYF4FZQ3xZtcS++kCMiFF7ZYdiv7du1B8e23I9YcsMzZn8HEkcJIno3JrMjICked2uS5&#10;I+o0eb51LyscdYZDEZNdi8tcSWIS5rDDM6d80hpmLLEIgheXL7byqiVWWrfKgu1otL1rLDwgkrLt&#10;Wl1kRdMrfDX7PZ44Gr96EEJ74MVVaHj2K+CiQo8qHJ1jJddyTNdsX26Z5bMt3LHaWm9eZpnTr6DS&#10;6VnkvxgUFd5CrhmlzT2FQOwTpG3ctIEkWY43/Xm4lZcjXHqL6pbVlh8NSdG8ii1emINJtH2lFedP&#10;tNykkXSXMy2cdLvln/i2BYN/atlbL7Oo388s+6cPWO4vVPZ151hpIGZM3+9a7oEfW3n2EMs9dI0V&#10;9cnVlkVodxrw9s0Wbt4ClEKczRut9YP9sC3PirV2ohEVSDLV3LU86zj7FVnIo4f+8CprQtuGr5Nf&#10;iF6FKM0vsQ2ZQxEfNHhKA1NoVVB5U2RlW6RSBOjXtsTkTQisyNCB7qUI0UCpEOoana9zXttq0TV9&#10;fCxwCMlTMyvJs5dDRNN+HxBfzDXnW/CHPtZ6x+4kwPFhBK7HISRvIb/CiNcjelvpFnqqDdb6r1ut&#10;cOX3LMcgWoPWnHoUehyPRu32OPnUOPEQkrfpYWkYQo+OB7GFvOMMbxUKEd64cJ5Vd69EM0HevQoL&#10;DpHT1MOFQ1JFsd6LFtk+34N1Vjg/UmjxHcuszL7KvuVO5jT8X0s48RZEinrt26RsN26bjz0tTS4y&#10;xyTPJlCY2nwXehulddpcWlMBOLPdzsaOfs6Cpdu9MTZhrmTHDMVkId80qPxKTA8aY7B+gQWLp1p1&#10;xXQrzhtslUUDLZhCd93vPyx73VescPM3rND3KqsM+Y0VB/7csk/90RrnDbRo2RgrjRtoDYsmW2HB&#10;ZCtuXmINO5DPFsyzLZhHazdYuGi7tbpvQJxXCHMoEs2dhFqpQTFvel5kpe//0pqcrCgJJ/oGyMp9&#10;FTde4c3RvlUPcy5ABFIndg0J0Z24HK8/lgaMTkguwgsetft1errr7kfmEKfHRf6Wp/amR2RO0hiQ&#10;Xg1T4w03KVE4P/yLVdZtscYkkve7wUn9rqRvifRdH/FbqcKsN72x3XJfZPzX+zLq+D08m+fS0Irq&#10;SQ7R5KceSnJ5zY/jtMWmSjz41GBUNjnd/mlXWtNi7Ls9kBR7LtqzAs0IUYCIHu2D2AnJFcEwWPo8&#10;GGPhptlWUXzO1VOssPh5C9dOMQ88rdiWInEtyGhCakUHTxC9QHpgOTYZ5srZFAiSF0VyyFKiay9B&#10;ZI+nD9JtkT3u+qXJz3NX0+FPn7DKkj2YE/QcB2iEL6JtaTzRSyvorldZ+SXyD6r7eT6NMNq1iB5r&#10;auzTVv5q5W+WfJdXTzDFPgo3Y+5soQErDP3u5TSeVda4N+mFaODBHhrvhsWUn55oNQ183mZrZnDt&#10;EdIhbwsh2O4pswryKx4FmlvE17FiEkGr+B+/ZBAoM4Re8FXMuBQKLf8KptXLHBNZX0KTv9iCCtpf&#10;iF7mPI6HhyENSZ8S3cmuHgI0KJX2v+FB8hwT2gmekDzF4SQX/O2P6uJrv7KGFWhgmUevY2a9AaET&#10;RDKLgHoYPUeh75VWaBCVN5UCJzf5ShAlZK+8yRiJcwtfucpJrhD3eiOWmiwiufiq+Zts68SHZEry&#10;VJOnb1bStyseBh/yZM/8tDUvXkylQlAqsSKyK2B4gnDvUhoA27sWQuSpFsiVoDycYt8Wlz5nlZWJ&#10;Q7QVY6y8lcpX8L8XuFcSLr8WZ/QQorO9f5m1ZoCXuQBzoTetVFrO7dlDUR+SpyiNqbAO0pIIPPz+&#10;w+QFzUQ+q2o4urfHsFNYzBiRYp56eGXyoKjFigi/mTGIgudumWcKw1/ZTE+k3mkHjWAX5+1RYyXd&#10;h+m2cqqVViuW32IaxywLpo608tgR1rh0gUWzIdANgyAAJPBghxC8BgbHNF5FQ1AI/1Sre0R5mSvf&#10;+JE1qVEqsvzLq63hZTT6y5AciIwaw8gUDDX4VfBzjSsYwAsa4Fc0yFbwc8iuCPINdahFoK+Be4Eq&#10;240vY77c+JCTVu/O43foLUiJHmt3NVgaZE+dK8JRxs/8wCqLUSoH1Rg3WECPoh4ioDGWGCSXGeSH&#10;jDUCBtXhi5h2wktxTxPWRbRvAfn3YOzrrfUb2zzCfV4RgjQXoFecPugkHyK6XtfC31yr41tInmtd&#10;p8mxyWWXO6TR9fpQQa+kyWfPYSBIxTKKd21MJXtkfBDtE8mp4K1oumWYB9PvsWD2g1aZ/5hV5z9s&#10;wcy7rTjlJkbItzF4HeKRcDyeeBLHz2O8JpGOFQ3f4ZGOl1irbUstc/EHzaPcK+qOiC0C15HcTYGE&#10;7EVPtV82PA32KzegyRE2DabKMxRHsAael8YRjAQ1PAWeR0tHWxW4GIjwCvwIQu3fTZ4pr8eipXE0&#10;gNx0eq6VU5DJQiuPG2q54U9ZMG6EhatoMJC8+F+PQlq0HRq6FlgSiOgivkjupE5QVGOgLLkvf4+B&#10;IY1PkfxfVq8H4TWOUaoxzn7AWCParTdTEGdXjGg3JN6D5oP8TvKEyEpTVBTtvx5qMBr4s90Ayau3&#10;PUoDJI8etvsS8gfZpcETcreYMIeS3Mv5wW/Q80NyCF55E9I6yBM2teMt8khaj1hrUw5IHZFqO4Z+&#10;U84kQnWrNzZb+du/xiYnP5o0SscGkFuz3z6zrfmc1olz2pjk8hB2KgQ/1XLtRXZscic56MR2R4h+&#10;9meteYG6aAZXOyGBsIfKRoNX9qrSFYYP7awAaOvHQPAHrDjqKssP/q7ln/mmFQd934ojfs9A7T6r&#10;yl/0TkWWUwBjrgPhC9wX1G976D/OabV1ESR/v+UUa927dUgsMshGT+Bho5LtQ0je9QwLvnKTRSvR&#10;dgqo9iJ5rGFJ7VkpIoGGFSgU+g7yuJ1rPOX3dvK6g+sod6jo14r9SMNopOHk54+0wsJR2OPzrLwO&#10;jb6bMchmrlnDIH3GKmt+bCwNEwKgufM1QHY1XBHabXHKlMQuK6msx1KWL3/XGtXTHKQxvUwPqrDm&#10;IrxMPB+0x2+09CpXb6ccvg0xDoi8EPe/gTeAOtSIrl7i7scs0wMS94JIkNyJDqnrSa4ypSR3M0xm&#10;CyTPXfZZq0xfjgKAwCLpG+TrTe6bIiXw2yl4bj3epMc6BCI46RtrrZnGUvjxnyxLD1NUo8NU8Ved&#10;Gmx2QX7AJy3b1JkrWTmUbH8KxD6tRnJ/fQg8Didkz571aWu1gEqTVtslklPJaDQRPUKDe+hDum23&#10;Z7HJq+smM5B7Bo1+r5Wn3GHRjD5o00EWKpSXAl97lG4IJFKJ2Ekcy+igyMYzgI6H+xY6ybPv+aCT&#10;PI2nVk9yN008zJcA2RNzRecozlrxi7+1ho3k7QA2tIKTQkxp8ThYKQ33xYX8RuO+pPwo2iDpHrCT&#10;3kbx13ZpmzyBaI/KqYao67gGVF+G9Io0m5TDGwmmW7hzuQUbllpp1mpr6jeO/IvYVAoElzYvKAJi&#10;osnfleS9GQt95uvWJFMwNeFSknu4YG1rPFMHDer1psp/r+a4tH6M6kt6u1UP9uucBCJ57RWwXkfe&#10;299nUYtaCiBCJ5BtXk/y1B4X0UtJL5W98JPWMBH5ar4EUitcfSATBHMjRSRA9BjS1pybAlKL6Cnq&#10;Sd4IycOrbrSsehh/Pg1Na2Vkrmii6t1IXtPkrs1lskD0JDq7pvULHc6wzJlo8ukMKLFJa9oN+zuS&#10;/ZqQXFBQ1YqI4dHbp2OfT2DQqcAjCp82k66f/Xv0liWOjF6FyEJl/3zs5ZjYKSr7FXF3vjVtX2LZ&#10;93/Msmg2D5esGHYM1ooisQju5D6zDjpOA4AoTvbPoQ0ZIFZf4LkJMUVsETx6cT62IfY2BNc+HfNI&#10;7vvmWcOeJNCgQmlC+FDlIt9hGutURH+Ja3Qt0HVp/FM1hgpaP9zMAHT2Umt+cgKaWZr7UBR6U0m9&#10;ZMYI5FfkFtG1Dcnzn/66tdqnsQrALEqRBiJ3MM6ITTsalqDBswbRB0R0DegT1Ab4KZKGcBg0gK6+&#10;CKHufzw2T45tIXhM8tQe1+BTWlxrbGKN7ksm2M6e/SGrjJoNJyDvm9zTNfgaa4CoKWR+VCD0/xa6&#10;vvI6g/w3sOmvuYt8XUqjIi/deGZqsgCfIATZIw4beKbxZVPb3Aehx4jkaHH2Z0//rBWem2SRumBI&#10;rgoPpeHUrQPZoil8/9Z5VDADzA0z0WaKbsa2wslJi++GPIrPWkfyGiBJ1eN20xgcC6xp2xLLf+hK&#10;777zSaDGVIvHSPel0KATyNZVg/gU2lCm1UEGkS/OhZAiNfnQ9osQNIUaAY2tsof9uxXoF9NrB3nA&#10;BAnpnSoK9qgAwHu4zwHu8QLHuGcMrlMvQN6DpHGG28FmyjJvsbV6agKaB0IkhNaAswjBhdJxsnvP&#10;j+3ynpTnWCoL5I/FJv/018h7Ml7x8QSkZoBcT3K9ZhXBneQ0iFDjhf2cD/GrKZkTjS8zJ0UL0WNE&#10;B1YmSM59UCSXiSXikm8NhpGp5Kqep+U1aIsmz6lH4rzMqVdY+NxEuLCSgST3RgNXMVkqr9OQXo/J&#10;7iSvQ/VtzgHxb86rx1u6jvu8xgD8jXXW+NjTlu2tdS48N32HD4qaDU9wCMnrB57S4Cly0uYdT8dk&#10;Od2y537OGudBhI1ULto8YuCobjyFtJ3g29Lw2yDGFkixuQ4Qv7JN15HuRXOL0PsxbUClDtE+SCPs&#10;hUy7Zlszjarw0c9R6RBAJFfg+4TgsTY/VJPHmh5wXrYH5fjIV6xpszT27JjYCcmFhoM8/wWRdjaN&#10;jO19CoLMeTvV60xzRKCiYP87FfFab1BmkmcaLNdEXJtC16fx3iu7wU41dMqzFLv8Brp+SJvvDSlS&#10;bY09LqQaPN+LRqyGXAPnXflll7lixsscqmDeOerHFowP/E2VoMHwAWlyND5pvfZ31N5cpUDjp9D5&#10;ybURZk/1kSeRHySncZZcU0MivdaUqaXBZY3kIr1ILtAwKUvmpMus+vxkehbu+xqkBQ1KIbmIWnkd&#10;kwsTJjZD/hEVHauDCF55LSH5q6ut4flh/uZHEcEV9z5FPOhk4E6aO5zk+aNOi5FocSGfkFxmS+68&#10;z1urRZBB7723zLcA7SabtZ7oNUjLY66UOTfcCDbN8TTgdyAzZidQDHpMgnpyH0JwEEKmcPdMa6RR&#10;FD79ebp2CgDJY5NF5I5t7/+O5PmejCs+9G/WSu+196OZIXkNEFxErUHE3cc5PDdSWPcdUyH5ZHqu&#10;KWjxqU7y6u4ZEHgGjSG5JiF4+IKu554eW597KOb+jlmUd5ZVliOn+wdapre0IflOSK60nuS5XgyU&#10;E4jk2WMZ8H/s89Z6Fza/ejeNKepIrvGLUEnj8Gtcw1gnZEwQ7tfveIAcI+4N9PaoBSIzpE6Qktwh&#10;kyUheRbNnJK4heQx0t+1/Wh5J/nxF1nDpNHW+CqEhpwiadXThLCQPHqdXkPaOYWTuAXxeYDthlf0&#10;ClVvmMBrq63VuDH0jJfABbS2a/OY7IXOcEMvS0CuzWFvVzxQuADRU5IXGHAq/G9ONvk5n7NwxlQP&#10;nhrpvbGHDlYao4LmFqp00UIEmStbOGfjLKtiriiNMFlkqyukfINsXXX70tYQOkW0F+2YIIQsIlUT&#10;pkPhS1/0gVhB3XlC4tQ8OZzgpWSfN4juZ1rmkiutYfkUNBSEOwBeUCrNDRJiOw4n+XaRnOuSKO+V&#10;HS3avGEveePcVKOn94n2ci0Ns7KL++2gDNtmWsPqWdb09HDLnoDmQZsX0djeG5HWSC2o8bLfj4Ns&#10;7zMs+4HPWOv1KAc1emx+t/sZPEeMB9wsIhX5qz4OUI/Kb1KF5q9q3MP+qo47aBQQX5DWT7dTVDFx&#10;asAEauj3pGWksRPzSvDXnkA2eIqY7Enq5s2FkPxCaxj/rEWv0oBA5TVMK4dIGqcV7Qfx7/RYjIZX&#10;hJWOxgSpeRa9vNKaZ0y2zHGXeU9+iLkC0WWPawVn9nCSpwPPHCQXXIsLaPHsMdjkaPKmeVSiNLMm&#10;SbawDWFDiCxya9tRv53Y5JWU5JsA5yt4ebSD7l1ar47QaZpCGrGya4Y1oxWLX/mS2+SxqdJC8BQp&#10;yfXKsIhm9/0JybOXfNJarSIf6hn2QN59bO9FIwNt+29p+f1KRVLMlJ00aDR4DQnZwx2kHJM2j/Zw&#10;D12va5L7BHvjRuCR+DdPoRebbNX1PPcxNPlxEKYHJmFPFAepoPzlFds2BeaVyJ7vwf7ep1r2sk9h&#10;Jk6FvMgVU6iCOaVxg8jtpGc70PhA+2QmgdDlmgJlArkrkF0QmaXlA70hSrR9DXtjaHKrgmavPjbA&#10;MrLBfRwRE/zdSZ7a6BBNE0fHXsR151t18OM0FhrPy/QYr2AqJaT+Z9A5tfNe5vmp5k6QmlwBOGLh&#10;bEyiKzBZIDWD33TgqSXBJU1GdUGBtK0feLaSl3QIDpldm9dAJbBP+3PnfcGa583A7KDCZH5shhTA&#10;Y5IzoPRg8EBauqKU/eEGBZqn0hNoO9rEPSC5R+9H21UTuObbBclEHhDuxBbGLpbmbCItfvXLdOHS&#10;zgkRFKHU0aLFa+gu8kAmzit0UwO90sIJE3kmeeC+ld3kBzJGIvp+tvcBpeyrsq+6i2djnjhRD4O0&#10;eSSNTmM5HBH3VQOp7NK5UzDPJgLMnXWUYSbd66kX0/2L3CoDeayRHIjUadkSqDFkL/yIRXOmkSeU&#10;AkqgNn4R2ROE+0TsOVambC435R9UaITxNTLVaAQaVDvZ9Tsm/SFA+1f2ovH1UkAN4IkBmASQmMFx&#10;AeIKKdHrJ7TSgWeKLAPVDA2jevcDFq6nd4agQULg2iQcxP/n0DmkdYNrISW5D7xnTKG3uJznyVyh&#10;B/H1KzwfkseL985Fk594KMmlxbOaDBJE+ITkhQ4xyTNnfdaaJlBhrpEhH2SNY8EfSnInun5zzEkt&#10;eIBnKqBGcgZudOUVJ3GMaAeEE8khokgkkgXbISXEatw+w8rf+jrdekyEnEjcLcW7EL2O5HmR/NxP&#10;WjRiCvkkDyJhHcmjfTwrxZ6EvGoITvI6Te5gn/YL3McJfQjJ433RzvjcirT/FrT5+qnWat44y56J&#10;DdlLWjwugzfCnipTiqRsyjco9iLvF37AKvN4Dkog2g3U28nEk1ZPEKKxRXI3sRxSEuRJY4c9MqMS&#10;7S+wLcREPwxO8hiax2h8eiCEvciKx0FkEbyO5IcgGXxqKULRzRstjDvHynf1IS/0CiInxI6cvIdB&#10;pD5snybp4lnomNQparPiB5ZZ0/wZljnlfd6D1AjumvwcSE6PT5o9os5cEckL7U8Fp0B2BUhNUhFc&#10;n72RZs/7ojVPhYjrwAawEcE72RNA9pTwSqONEEikXgchQJiQPITkCilf3UYlQGZpV8HtXZE70ZiR&#10;3mborQZEqUKq4ne+gXag8iFBEXKnKIHCYUTX76J3+Qw60ZK5sz9oRyybzmAZ4knD7WIgCaq7ZQa0&#10;oCLs4dk7J5MXsDVG1U2VSZC7BRVQ1T2Se/n9lOr4dq5Tvrk22DTB4163XjjOcudc6qQu9FLeYiLH&#10;pgmmlcywBHpN6vt6Yype9F5rI3lj5/ugF5tfiBj4pqhAZJG5SiOoOND6mHhV0hDUN4j/DvGgWWYP&#10;ptA+SD5wEINltPhxertyvsOJnEKvRBNTpQbI7ssUqKfq/bdZo+ZNtETDiYvp4uSNt7VfqP5PwORp&#10;OEADYECtmXWZU61XLLTsWR/zpck+KO5KfmSXJ1P6Pq1/yGRQs8IkieSyy2OSO9FlpugbT5H83C9Y&#10;OJHKxb6M1kNgSK7JnsqmGBHEjRFreJE8hNzBGrT/agUzR6OtjbVatAlyJyRPNWOIpnRAjhTRFvZv&#10;4ZnsL3/vm5Y5Fs2H3apg6openxfqtHlqnxeTNH0TkznjMmtcNA6twj0hsFAjdh1J/fhung3B/Tye&#10;HW6e6Gm0BbIKW/kNQsgs6Lwwuaeur6gx6I0M+a/oekyWcP0Eaxj5FDa5BpTk07V3THKZJDFa9hVp&#10;BEKhFyQ/73JrtZTnek+HksAE0Vsn1+zsk0nnhIbkET1huJN9u7QdQyRPEZP4v0ewSymafO9ia35u&#10;sJM8p/f2h5O5Duly4RT+dgVtWvzj9RasnGwNNBjNiUR6A+RvhBgb+OA5fjOkt0JC+paoHn6MXiUm&#10;N781s75nkTWvXWyZCz7J8yC2nivtrWeiwTW3o7cr2Tb1C7Sau0LuWHsr1RS//xbJ9foQEyZ7zqet&#10;eRYkWAsxRPINpBC9msA1ex1ce4vcKwQqGwSrSBW9fwOabnOiKUUGEZptIRREDicY25BMx4P//C4k&#10;Pw0yqDsn7Ur+FAQ5gWtvEdsJH5PeiY8ZkDntUgbNYyEAhEtImaLCvhRRgsoOPXM8jXUCJFXaAic6&#10;iLaOg9BsJ4hANbmuspXfyfkhmjxcO96aIGr+PR+o5T/fHaXSDYjYhw08ixBe0BuX7FmXW8PUEdwX&#10;eavHSwHh45S6QMs7uUV6TDxPE4QyBWXmpNBkFtCklkOaPkHIOCnU5JfGVTvmWMPQochcA0m91YLQ&#10;PgkEobSsAmI5RHJME4eTnGM9z/Wvg4Jrr7YmGkzgNn/8ejNiux6aHU6Rkl3bGiP42CBBFYILEWMG&#10;TT42bVhq2Su+4maRf7SBqeKfRHY+24rAXaQcUW+TO8lF8JPdFo9t89gWF9F94da5n7bGWRAPkkdr&#10;ESQkD0G0MUYF7SxIw1e0n/PCVRBpmQC5lk+08kquXw3Z6b7Djeyracl/hI7pzUSN5D+G5L0gRU/y&#10;1f0UCtRC8pzjFArMsa70Rq7daZxo+gLdZubEiy0YPtCqW7gfWjrcLjJL+/KsnRDS0ULyaDsEhcQx&#10;ScfVkBLX928ZGxM6gZ+fwBtBet5Grl0jko+3/OUf9vzXkzwdP9SjRvLeZ0FyGuicsRAWRZD0eg4N&#10;MpM0JjeEpncMGXdEGnukqCO9xj4awFZ2ajx0KCLGSCJ3qHGVXgxsm2FNI4ajyS9OSN6CQ0heB18N&#10;qmUUnJPtepaVf3uVNe5hzODzIfGbIKUpIr37fxe0DIIxmzRz7CYUDWG3fnPOzgXWsGWZZT/8bZ4F&#10;sf0TQoAW16pZwWfqW9dpcid5uxOtcKRMldNi+OCTSjgGzX4MmvxsNPmUiRaIpGuxNSFq5EAbbkAb&#10;SzvXIVoLSfWRwQoqejkVrfj9q9hew36674huPNoiIkMGUKmDfmt/uJFtSNKwGdL//Ac1kme7YU4l&#10;JM91PqlG9hQFkVtET0l+woXWevLQ+Hnb0Lz1pNxBXg5DZSvHIXEVTa7nC07WOsKHmyEeqOpcbW8R&#10;uWMcct2GsZhsY61xxvMM3uULhXypJwLF7nH6z6C3SZmzL7EmBSUXyTHbfFLKiZ6aeqTJOKa6lWOb&#10;OWez0gRbOC7TkEbgRCetYZvIPNsatkF8jalkavoYC42v8dXzQ5zkWc1N1JE8XRwXL21Wqte6mAra&#10;TwPQhJeWUxR+9EPIqJ6E3gGbP3TbPxncop1j+x/Cp/vqUIXMQmU3x3cBrRuqYb41bVtq+c/+AIXH&#10;89Dg7hJFtnhiqhQ6MxY74rgWkstcKR6pSMAgJbk0eY3kJ1v2tE9aNHCwVVZClDWQew3d8DqImpA9&#10;XEeaQAOtmOTjLViBmbAcEqwUyal0ros2ANmqIkNK6pRIIoWwUSnXsF3dyLNE8p40vB40ODS5yP1u&#10;BHdIm0PwWJOfgS18njWOe8Y1rAhcT/KY0EmKBg+2xUSNNpFnnu1YTxnWjyEdQwOO9wUbR8fkThBu&#10;0ldQnOPbh5Vl1Rhrmj/KCu/9OPmXJpcGTzX5PyJHI/YU0yZz6kVWnTHYAnq3YCtyxt5PZ2EPeesj&#10;k28TcndoO0YI6V2zS8tLq+uNlbZF/K0zaBgQujaeokFoLMVAN9g4y5rR5Nnj3gPJY+1c+4IpIXZK&#10;7vpUUKPIMuAvfOvbVl1PL1w/NpBmx/b3N0K72f4n8KUfIren86wqcu+gUWzn+Pa51rRlkeW++GPq&#10;mGdrtlPmkr4dSAmu5SiHk9wJ3l6aHEG7fQ6R3C6HTEefzODt01Z5dhiaWdoc0tEFa4WhiO5k1za2&#10;pxBJU+u3iO0khwAQPeC3iB+tEwkgVEIEkUYkEoJ1kCf5HayL04pI/usfQnII3APtLRJ0geCdT6xD&#10;C+Gl5QsQ3QGptHqxacSTVDoEhoQVtHQ9QQXXwiJ+oo2jjRBW+VQe1pKntfrNtoO8bmAfpBbZQxFe&#10;BE+hazeA9exfNwqZjbKGJWOtcOVnIMj/nuTS+tmTz7dw9JM0nAkWyISTKSeTLhnDCD6m2ZKQfCOg&#10;J9W4J0ZCeDdjIDbklmbXoF7Edu2dklxjKQgekxxzZfQISH5ZTHIIntM4Bw0dzzbH++KxD/tSovt+&#10;zBZs8twXv2LNG2RWzbYAkyjEVIo0sK2DCByhraOdpCm0T4vhHJCcfVVQgdxCSM/TvHWhFb/3G/Kk&#10;xkUPImCL5zsyrtEsvUjeuvehJM+1h8wgfX3ob1mUHg15IHn+3E9am+kQfCWEW4XAV1PZELYFkFj7&#10;9EGEGgCmSYSZog99K0BplGj0aC1Yz3ERHC0ZQ6QYY+U1IyER5GDbycR2uJ7zf/8TSH4SXTz5FJG7&#10;iNgnJIhJXvD9J7u9LqKLLLke2Oq9zrCmIY9Ridwn0bY1QrKdauEUlc1qhBxbKy08isYKUYXV5Mu/&#10;+yRP60aS/5jgrtUPhxoB54Rr9MnfKGtcMsaKn/psTPDDSO75TIldh2yv0zC1zrKGcQNdKUQan0Dw&#10;wxEx1ogYpEeMc1zB1EzJBBshuTS6iF0PNLde59aQvikT2RlfNY6F5Cdc4WuA0lllzSing/oYetOl&#10;/THRhSLIcX7uY5+2plU8fxsmyw7MIZ8bOWwckOxLxwT10MRi/bYmEX22XKbUtnlW+tVfeK5IHmtx&#10;feAjgmspii9HaX2YJs9hk9dwJPa5XiMeJYKfakVNFJ37YWs9lYpdJuJCkuVU4koIsZJtIJILkaeQ&#10;BA0eLYEEi6hoECwmXcL1aPWI7rviGlFEYBvSVNaMcgQrIcXqeDskDSF9tI4K/v3P6QLJT3canEgM&#10;yeshotd+d421uc4TedR1Ngx4wDXxP5BRRE+2XSMLIu/6kVZZDemXk+9lIyxcSr5IRViH54tz15PH&#10;DTHhU4TrOH8t56rBribl2uoCtr/wZcgSDzqFgqA3LAnyCelrNjmaPHP8WdZu5vNO8IgercL4pCKy&#10;6/27b2uQDpHQ4qHMQCd5ixmp36G0uxqCoBnYOlRk0miAr229MUPz+kfcoGH8CAbt76VRQhoILaTk&#10;9u0ujC8EER+iF7ScQlodgvuy4fd/3Bt3uIXGA9HD7RB6O2QXnNR1xEY7R5pETLc1TqiHjsm+1+vp&#10;TdpG2//lDst2pjHJa0NnaW9kxvixcAzy05vB5mNbSJ5vVsS04xNAGEjub1oguUwVTRJlz/mINU4d&#10;ZsFSCAlCYbkqnN+QPVzJbyDihyCA0MH85y2c/ZwFMwZZMPNZC+YMtmjhMCdOFQKJzOVVEGI1565K&#10;sGK4VUgd7I8gSVUm0NW/9gGna7h/0OSHQaYM56TIYrY09esTmxw1IpN3YSPPSBCAUNuQNlw7nMY4&#10;woJlpEv0EXaSLuMY+Y9ojBURHTKH69i/frinInika9HgTnDKUaBxtJ4xzDLnoRUP09q5pCE6wd+N&#10;5MedZa2mDCBv9I4y2xKI8D54lwmjbRFcwMTynpJeSAi1zX5/X6/za3Z7C/xNl7BBSN5+rZ9szdPH&#10;W+60D0JyiFz3xsoH9Eq7xCh0Pf2Q3z4Bpzct7/2ItYbkZQ1+9e2vz4hD0hRbYwT0IoITOJlFr2xh&#10;YJwCkyrtZRyMFypb5lpwnUhOY4Po+U48uwOc7UDdK8XMzjYn4WhTkufbxgSXbZ7HbKm9UuyA1tTb&#10;lfM/Zo3TqfSlaNkEIYhSLItRgfhVbYvMkDqYNtCKUwdYafpTVppFtzt/MBp9mFVXQABpbUggsnvK&#10;79Kyof5lf2UVRFnBPVYOg+yQ8prfWEZaXCQRyUXmTochIXmOBiDkE+i1YuWhu6xKDxKuh3xoaZkb&#10;bnKgiSvANXKSupmxlmMi+XIa6hI06WKgFNKHy8kb+VIDjNawrXNdc3NvB+eQVrg+WsmxxTTU+YCB&#10;WAupY2LH44dT6OITktfIDln0Jqn3WdY0vj8kZNwgc4vBeAyZezE0ZnHzT8ReJWWj50p+gN+RlETa&#10;CGTSJKiAKiRXKtTO8d5ggrWaNcGyZ3yI/EDiLmhzNHaMlNwJsTuT3zr4OWj0zCXvs2jmc/Q0Mo0g&#10;eT1xU/K6Zo7f6qSIZ9HT4wlSMwoEG9nehOly2/3ucqSoXqQzeXRNHvNWlkiuqWcdyZsUYPS4ePAp&#10;css2T04suo2OJofkzbMQIBo6RKs5pNnUjYMKGq4e0SJIMG+ohdLgMwaiydHms5+1aD77IEvFicK1&#10;idYOVSFLRajBHINMIrdIvkLbnH/d7yzTDZtcBBDJReqOxx8C7fP9Cdld23c5wTKYMo1334GpBJFr&#10;RBR4tgaGTlKAFq6kmlhYTRl5fkjDixIob4I8DkSryNtqtteSzzUtCHQdUBnC5fyWLOaDH3wfwiB8&#10;veenHOnYIUW9VnezRoNmiN40+lE0bEpyiOxoIbkQYvK5PJcOtWDB0xbOY6A97yl604Ex2WXyibwp&#10;ketwOMlDGozGQc3zJ1r27A87yWOzJNbkrs27qB4SiNgJtJ2DcFmInj3nYqtMfwZCTrEqRBXRq5A7&#10;RSUZE+iNTrRRBI/HAv8M4UbMKBBgUlX53fzEMz6zqkYlTR6TnDyAHLzN1pM816Roib2xx4+3bDsI&#10;InNFkEYXydUqLvy4NUwXwROSL4ohLSVUpL2XQhQnPeRhX7gAAsyFDMK8IRbMRYsvhBiQuULli9hC&#10;BVTdLKABLIbky7guIVMgckGW6o1/cJK7/Soz5F1IXoOOifA+IEWzdyT9xX9ZZS73h3wVNyN4vkiY&#10;ED7WwuRHmjn5XRFZpbHV6MhTPYIV3EvXJ4TWuSl0bzVQb6wqK3JonD3MCl/8ivdCuW7kn3GDm1NK&#10;U+g38AagxqzXpSL5kActWMsAF3MrHowLevMD6UVI/YbgwQIUyYzHLZjUx0rj77ayMPkhC+Y9zVhH&#10;vRMkFtlTJBq7Rnj1Bn6/cVbGzGm1aLLlL/qkf11VxAYXWjR5QnCQErxGdLS+xkHZ0y+yhilPYedP&#10;sqqWgEgTi9QQNJ44ZDCsyUSNAzZA9HRBn4P9yUSjUNVvOXkCZRCCxn4DXJOrl3GSd0KbH4MCkV0u&#10;zv4jyXtZsd2xdbY5RGkPOdDoWb15kbkihzkLIINMkYUiOeniQyG7tSL7VdtobRE7mIU2R4uHIvkC&#10;CC+nQ5A3XB7DtST7gkXY75Bc2iiFSC9NWr35j5AcDa534CJDoq1rWruTCH5cjE4xfB/IHX2Sla+6&#10;hvEB9/TegfuCYAX3XsU2kEb+B8hkktYmb+FiOUtCky+lXCBYxm/1Mmosq9mnxgBkZgUq11LKSP4r&#10;arjz2Z493Bq+9wN6FRodjTXfFdm6WUX+tZ38dnTVcRo0A+1MtxOt9ZA+ND7s6zWQWYNh0opIrt/a&#10;xgzTWCGYPcDK4+6z8pg7LRh+m5VG3GrlUXfRi/YnTyggvfmS6ULqSOz2GjQw1wsBjV34XV002rKX&#10;fhLFAnm6Q24tO0hscy2Oi21xUE9wJznnQHINmhvohSJsfZkZIaQONzLIBU5wn0RMB7vTaVwcBymZ&#10;6xGu47oUmoxcN8kapcn91SF5S9+NY17LHledZ5vqbPJck2Lp9rRi22Nj2xyU9IYFkusNiwag2fM+&#10;Yk1jVWFU4gIqeQGpEz0FlZ1ApkqwAOKI5HMg7qxBVgbhXIg+/zmOo60hTkVdqwgO9NsJLU2uYyAS&#10;sfgdYMJUb7uarklvTuhZGFimA88cJC7T/Rc6Qha0eFHaO9HobrqA7NHHWsN1f7FoAfcXaQW0sWMl&#10;ZQJueojs6bZMpGWQViSl8YULlW+2F5InoLxVkh4pJbibNkA9kRqtl0HlYhxS0RuSP14VjxV8bEEZ&#10;umr8cCjy7HOwXeA8kbza/zarpmSWjS27OyG4EDBmCVdAcjR2OBmtP/FeC8ffY8HYuy2YcB/1gNmi&#10;N0J665W+BfNXvYBGU6EB1UNvyPSMxiVjLX/Zp8jXaXVaXJD5Im0usJ2SG+Q6Yyb4nMUplul9ujUN&#10;e5gGKfNHxExmw5M3P5pAdNJq8Z4v4IsJnG5HHHNwrSYZfbZcXh9WT7QyafNzQ/zjDLkOFMl9IugY&#10;fdlGPlDM2Yb6gSckLxzRA5L3RINjtqDVPT0SjXikzJhjLXPqB63Yrx+kVaVRYdjbFdIqWt0B8VNE&#10;mCQVCB6hucvS4DMZcGrQOScmegXCpISODkO4ELs9/a3GAESyyh1/smy3uOLdDJEWlJYW0N6pPX44&#10;pMmzRx9v4a9+Rp65DxpWiBKEy0V8noVmF8Ll7Je9TVqF4J6PBWqcQI0kIbl6s4gBtBqqa3ugBuuN&#10;lmsCyqF8B5S1zLWVWYOt4do/xASgDDnX3OSRcrRAvxOohzr2DMv0OMUaH72Z3maUa2ORWUjJXhHh&#10;NTCHxFUpF5RJMOspK898Cpk/TR0MIj8ooZU0EL35Uk/gb7ZihMn1fo/kfiK+k3wpJP/gl5zIRSe2&#10;tHSMmubuhIIhLeq3tkG+M+UDGXqiqD9jIcipyUFPneBKGQdA4Ko0t8+gA8jrSGbUhcpazgM+w57O&#10;yazi96pJ1jRujGXk2bYTz8YeL3QgP3rtDQpHk4emHv9IcgfaXHCtDtFF8mzbXoyyP2xB/350u1Q0&#10;RI+wbyO9ItTgUoTH7kwRJlpc5klM8mdiQPKojuQyT1xLOhkwaRKk+0T4EIJpX/XOa9DkVH5K8sRM&#10;aTFX3h3S6Ln2x1nws5/48yv0CpEjJntlmcYA7w4fIyhvDN6CuTRS8q6GEoIAs0v+Hp3kMkvqwb1r&#10;5VAPoMYlkt9Eb0ReY5s8Jvnh5Ygntsg75kru2NMh+anW+MD19Bh6oxUP8CORfeUoR43sK4HGQzIT&#10;aYBl6iBA2YSL1fggueYmVoi8EDt53euvfJPrD0dAQ5ImL37kKwnJ1YMm4wYILHLXw8ndEWJ1hGSd&#10;IBnIoGCqD91E3mQiQVqtZaqRV6RFM78L6kl+6IRjjEhLS0DjxLGWPfEynsdzOyC7Y1AUeuWNPf6P&#10;Nnnj0ZZv092RQ5sLeUcvR044/+NWHUelzZL5QQXq/TemSMiAUggSaFsE10DTbXDOdy2eaPJoLpUO&#10;caMFjPoXMPL2FA0vIs1Lfw+kIUBIvRnQNmnl3r/4WxLZqjmRIDFH/oHQHRK7PEGuI40Uc6X8vW9b&#10;A/cJF5N3UF6kbZ67hN8gWkq+Eojgvo88+GBu1pMWTO9n4Yz+aMj+lJ3ufx7XL+S8pNepLOFa7itU&#10;1Fgpi8oUiexzBloJkre641rKQK9TR+443y15TeHjCsqrRlH8w6/pDZCnv9VCW0PmELILem0bpJNV&#10;KckTk9Gha3QuDcPtcr8mRro/pBcQahNd+r18hDWJ5Fd+k95HxIa8/wQidD18HxDJK7f90dcsaf1O&#10;uCo2k1JUNCuuGfAaIHaCkIahWfMUh5ynmfPlDIxnTrDs6R/kmWpc5BFbPNXkQq6x3iaH5Kkmzyco&#10;tpPJAtxOBxd8whqc5FSgXgvqlWCCSEQWoUE0Dw0toovkssf93Gcc5VmkIvo8kR1CY0NGIja/wzk6&#10;/pRvl+lmSzMHWAQ5wvk6H5Lfd51XuJMc4aWErkdqix8KjkHy8Aff5X48L2lEDkgsMgcJ8esJr31+&#10;fPaTVsLGLYy80Qqjrrfi2FssmsjgDqIrr1WILrOq3vxSTxU3ZO4nzB5ojbOGWOHH/wFhaJyyyw8h&#10;eZxXmV3ZDsc6yQs6D5JnOd54x3U0PMinV7YgXMrgHoK6Zk/I7ekitLbGQfSmmojzyTi2RXzvAXRN&#10;PfxtWAvp1Vgc3F+vhxuXjrHi577jJlYBouutVq6TzETlPyazQ2+vQI3oPmYSyY+z0p9+yTPoNSC4&#10;UHF7PzadNFMu0orsmiEPtWIVBMvG0iD5LTKviIkdH0+wjPuRt2Yn+YdigickjzU523ph0lhnrtRr&#10;8pTkBTS5k16R4UhzF3zcGsdCiOlU/AyIRxopBf57dh1ke5M6sadjH05lQDQdgkNekTn0rj+GD5b0&#10;imvmk2jJJ3w7RQVE8zmftEqXLYLEROjN4IJ8HV2HY9CQKSB8UaRhO8d5uaPQ5N/8ulV5tnqPCgRP&#10;Eer+wHuOhexDw0cLOQ/oeDCjn5Un3MsA7h4GdfdZOKWPBZMesDL7o7nYvdL0aGv1RoLfRz0TjTeY&#10;+7SVBT132jPW9MBNlukCoV2Tkz+QvgmqR0xw4QTLUN7w+t+6Bq9oQorBrw+AF8fQBJUm13yySto+&#10;MQ+DGciOVPVRVc9KA/DzaAwisGMpg2W9LWKA7UjeHOm1Z8S9K4tGWOnff4i8DyM1OERzJyQvqiEw&#10;8Mx3xj7GRs92ON6Cq37kSzripSAiLeZQAidrsqZJM+lqDFoKorVOQpX9gq99UkNZQg/jYHvRGGuc&#10;MtqyZ36M+hbBRW7ycxSKoz1yBdmGLi0kzzYc9Q8kr0E2Omn23I9aw2i07DQqfjrkIBW5U6TaOjVN&#10;ImEG+6ai8aZAWtJg2gCEPwAtSMWDQJWvrh+Cl6b159hhJIcgSgPI1PDQjWg1unHIK5Ln0c55yP1u&#10;yB0Vkz7v4PeR9Ehf/apV6Sn83knDqW2DWLvH5K6RnP0Bmjw2VcAsTJVZ5BHzJZz5OA2W8sjMSghe&#10;Izq9T60Rq1FrAIjMmvre7OaKyJ0Omv85wYHsdsobXn0VJIV8dW93UpLHRFdvQm/Ks8rTnrBo6qMW&#10;TFaMI9Lpj6N0VB56F3/bE/cGMSBziqQBVWgM3pA0rlqCVv/2T8kD5HFbPCF5HbHr4YSX6ZAMSjOQ&#10;vPzT71nDYmx8SOpIzCYtCUlJnh7z5SKQ2Mn+36CyBNIvHmdNM8Zb9sJPxwQ/hsYlM4XxVx6lJmQb&#10;Ox5O8m6HoHCECE/atrsVZKtf+AmrjsK2nAwptZZiOuQDIUR2iOAO9lGpgUb3UyHDxH4WjHvMQlCZ&#10;2J/KHsBxjkFsJ8sMEQYtPg3SsF2B9CmkKaNZmC2YLtUHbkCTQ2J15x0YKxxDQf4HFNQYdP5RlOHz&#10;n+X+kE33ncPzZw+wCuZLOE/EZ9/8lu1Q26CKSaV8eP4gi+D5dpAvGmokMsv+VmPUDKPuxX0rEKvC&#10;9T5g5bnBlKesud/t/kpQGlrjisM1eb1NLpLH+9Dkv2HQDIllBrWAQe9hkNzDyQ9bOJ7eRhjXB/k/&#10;gPwgvl5j6pwEhzSYFGooCSKZYewrf//nloVERZlXNDgf/3QEEPjdkJfW1yBUrxBRMuVvfpVGTy/y&#10;/6PuvcPlpq727TNd0sycY5veew01hQAhIQESSID0QkhISHtJQnqBhCT03kzvvbuCO+6dYpuOAdsY&#10;GxeM6SWUkLK++1lbmtE5Pja8v3/efMfXc6mMRtqS7r32s7a2xg9isQC4/gg2aTVKHgbwVP5kHSsl&#10;+cNFonfrs4eYPnS39Zk91jo+fwSBDbgdcmAX5OuST6JifaM85G27knnzltYhmusXtvb9mnWOIlJM&#10;us2SKQjQY5QQoTWNBbw0nWUsSkzUjqfcYtWx11tlzLVWRQ77VAAR6DPYB5G7LmBmaAp0KfCZFOEF&#10;foQEecemwLsJNXRjTkKRPAd0cUP9D3ZB+fWljYji621p1cO+ZQ1gi9VaALgk2KNZVFjkoKtSoXoq&#10;rwyUoUYrU52KbZlGJKcyRhJlUoXxFgnFacUJ0jzr0mld12PqQOu87WLr2CpA3upZyUG+igS6QPn9&#10;0W6LQlemLJE8PxCmcnjnACfHiyZfa/HYKyzKNBHQvYUMFWMVsFHEPqQ85OoVaiiq//Y4Kpp6TihL&#10;JsHcainbKtKKljeSTURYxsKGWN7DDyNQqcKMtKj1TKUtPS2PHiSZRtmI1aDwudaHp+qCO/1sNstz&#10;Rltz1hgrfPEHBDEq1obYo/XI1/RAUy03KjZykJea61m57xYOdVFRO1WJaO6QK6p/+hvWOZobOomb&#10;NxEoJxMdpnBDJwt6plO5kJkUwZkmRO5o3A1WA3QpmnAj294aojZgB9CDwjKaqYhOE0v0ibAEam71&#10;qLp5NZADeNGtChevh7SupQ0oM2qtX5/z+PKXrIvj+f4V2VIpsZQSrEeiqZaxJJpGrPMKJ6in3mw1&#10;QHfAUdbyREAteYvTElDrnLBmmtZ0PbhOXbdd5n3H6rt3UARMHmqidh4mPbEtcs61Xx7lSa6kXpsa&#10;LUSsZD1dVxfgs5XgYgOn3ECreRXXHcDHkUdMIJIDediO7RXRkabJHHKJvNL9ad57hlSJ/no80JJs&#10;pmVqJfqCOgO8h11sQb8e1/5rX8QmAqpHcwmYBa4ARxr+4Ymydz2nEvTZunT7up6/IE3jB0aRr40m&#10;xxpnlcN/YR0OuawK18w7S2ACFeNeIC/px/hzgBfdsmxlhbWoAJ/5pnWO4GZN5CaO5wZPAOBJgIh0&#10;A/OQR9PDcjTxRqIJcN9NEwrsgjyeDCz4RgEepPmcNPYiVW0mx1AUnX6TNa45E8i3JYpTU3Mg51UE&#10;Zk17wl/Wus8fbI3JRON7sEx5yN1jM59O8xKwXia+F02i7FOopMAuRQAfyss5pC1PpsTh1ncFONeK&#10;1iuZQEUddEV4u+mDQi7/zjmXf/g9q2NF6uptks9P/b6knqd4luAH+vuwR5QrmcT1nnQNutqSydeE&#10;1pLv1rWNnjqn8v34uva+3H65CGaqECefEiJlrlxetsyeAHM+6c8A99wIy1DYf3+rDqYV94eHskgC&#10;tw1vN80aRpKuXjq2ywEuOeRUlPBshnkgT2aNJTH+nXUAeMW7D/WkntZbgRkV4g1ykDfWtSqAV/rg&#10;x/tuhgff3Cr9Ngf2zVKPvrmV96fZGcHNHcuNnUAkn0jTPZEbTbSWFLVdk29x7y3Jhwvy5G4AuZtE&#10;CNCTiUQagKkLFjX/09hHJmBOmLqUiE7n+ygmkWpeewYnQ1k2AVzZlRzcPdUNcpaL629phU8fYJ0q&#10;M0mkEsloBvOK6kooM6kPXIALflRX0iaYJ1NBJ17niidzHi7ORUBRzkReXRWTfQaFaB9xfjVVDF2P&#10;cTdbJ5AXtt89REV1HQoMWqbVST1IHUxrR36PqBUgVrSWPfJkMid9lijBJcAkBJIoVYJlbMguaRtU&#10;B+BMArrncrbOj3M/0f300/DWWCyHWiAHsPORuwW55l2phcQmlvbfz/rdB7yAqwFyAj2Tnpr7k3M9&#10;WLyPVkMPGu/hmJr3B47kGun3/OFjqmg2Uf5+rR9j0dF/IZKTIyiSb7ADkHP8dbj363Lf6xvmIK+v&#10;TSTfFG1mFQHdD9BRoR/rgLzA+uL+37T6CG7mOCI0iscBiiKzQEdRTrqpvr4FOZAAeTQOOCYgj4p8&#10;DgQOCqqn0zbwqgDa7jpu1PXWvOpUEiBaFffjq0KuKJ6p52cFQb7vflanDF6BqGCKyipDbQZ2CkUz&#10;WKaS6biC2wFXGdgumkTZM8iZl5Ic5PpOG3CVGynaT+a7VOpo3I1WG32D1YdeaYUdNYhoe+8hKqvn&#10;Z7UKibMsQfkb3/B8IpkJrErsldQDYTcJcCX807g3U1Ru7hVK1LpOo1XRZ2zXvWJ034fWaUiA5mvK&#10;LYC8cTY2cUOSZOANonVBpVRln+asiivNh7gXHXvvZQ3yOD0UTPTwMH2eIoWHhwFcf8g4fTAtHxVM&#10;3dQCvgfcvp3gv49ofi/zs0Zb9NsTHPISrU1xfQGuSE5e5pDnIzmQl7o2JpIHuDOViOSK6oW+m1v5&#10;s4dZfThAyHooKo8lIisyA7IUjedmomQCN34iUIxnG6COxjAdrSmQjFXyyfcFDJC4f5wMxHkBdDex&#10;rk7kbFx1mhU22MKTGYErC6KLGETEWB+7tV4qzedUWJ9W6VOftk6S35h91pGOK0XqbkulFkPdb5mi&#10;qWwnTbyGnEI+9yoqLhZgwjWcB/uaxHcUqR1qKkgPOeTahmtW49j1O6+ywm4fARLZrgByaSPOp6V2&#10;0uyAq2dIy4ceEiqScgFZJJL0WMBncouE+MxtFDaxLVVqvkOyL8gFcUuqLDmpEmVyu8W6+oXnEcmJ&#10;4ioTlS8rXzf1gFzblVV2Qf6R3aw+Cus0E3ukh4PdQA/zyX3APlOQo6lsNw07pQeMgK6xUlIr0qeK&#10;VGnw+vFfaGmwKGXZFEVx4JZK6xAQ4/XbkBfr61ipz8YeyXtCXnLIsTKfP9waI4h8umGjgUORWX47&#10;VTwOaFzMA3LEfDQWadtRmqqH5WqrjQMOB53vKSoKNCCS4klUAjxkhJ9sSetRcsXJDnlxo9SOcAHb&#10;Etybr6LKBltSGcgzgLyw9yetoYstwHOK1FIAsuRA5yXYVRkAOxp7JaBf6aAH2K/1ypxkoCuy9yKd&#10;Z53rI8gbQF78yB4eyYMEyaqQqxII8tD9iT53ULB3gjhNfGWJlPxGWqfeE8FPZYtUFr/+XEtUVWCR&#10;RVRu0C1/EMT5eVUc5jOpt4tWo3HpBQQWonWuAq6iHpArkgtytaAdO+1kzSEkwdNImGVFgLOeSsOv&#10;Bb16X+IZQ0nsyS0mkXNMIZJPZ1u3LtqObQS3wBfcqhB6PqORnSedDeQ7WGX9FPQUcrcrSS6SFxPs&#10;iiDPq+8mQcBe6CKSH3KENYYR3UYCKdJNqyk6p1E9uZubjuoo1oXVFEUjgWIEkIwgGo5iOgbQyP4V&#10;DZOJbI8EUTyeBAnIEwHt0jzrSZ6iiVdZE8g71t8UALKovSrUPSX4y4ri621qhY9/gvJfyXE5no6Z&#10;SpXIQSZZiyRVulQN2RJtoyg+5krOp63aOPVDE9UpsypnXskEWh/ZMlVmwXY35841awy7woof38sh&#10;0MOKsmDuYb08SV4/TIsbIipp4YCDrFMeWy0GUpdmPpdx7y/AJQE9lmvsx72Ke6RrSzlkzbIKgmLl&#10;EZpmFUWVxLt2BfsdtBhM8feNqy+h1dk1lLkHyG3l1xNNWadzK65HJN9uB+sceDHlxArpecq9KH2m&#10;ktyD/5ewJ7IqyRQAn4htmsznU5EeOvqDRoCmJQgC9BlMp2k61DrPv8Q69PL9+lzHdYJC7wrXLs55&#10;8mLSD7A3dCmiZ3LYgbyot/kPPtySO7lwI7hgDiwXMqca8GbKAI81D+Q1bm4V1UYBy2igBZAAdpjv&#10;TfH4dF5T1Lz0BCI5FQ5oy1iS1UXvvBxypsV1N7HCx/ay5K7LaIkohx6STCAaI1UgqUaFinxdVsk4&#10;L3W/If/OqMsAnYiUKpaAP7Mv2fn4vForQQZstbtVsRHXqH7X5Vb5xD6AANy9Qd6tdSK/2ED5BdHw&#10;Y5+08s3ncfMBGlglzwVSyD3HAPBE67GJ0WjOaRTXDcW65tyHRNaJ7VQZvEIAdzafKZkK9ER8TSMk&#10;m9O4/jLr2Eyvk3WHOYC8JgH5upR9i22t7y39KZuGd2CD0ucpehreepAI5PLi9Sl8NpltkD8lT5+q&#10;K2onAlvLLm0vWzPYuvoLcnIGAkOAnACRqpjvXVEk13BbH3KbwS0RyYuyK/qFra//0CGPh3HBhnPj&#10;R3ARUQzELi6sSzdUIEsjkba7i8jHDa4NvzxcfKDRA4tk7OXAAEBM/cGF5lNF46XL+Dyofunx3HSA&#10;lQUR5OtKgLxGhW1K69IC4IUbd17sx/FjU4EkfzoI9AI/9C3zOeuCgFbrRl9K2S+xaDiVJFVFywLd&#10;7QuAC3iU5OTriKYx16LGeTvk++4LwIJ8G8AJgLcSZm952hLkBc65sOc+tvYEIi0Juzx+4r07IYcJ&#10;+YXs0o3hc2xiVYFlBOXiPrmwinpeEZGQerRHbm3ykh2aRCWhItVR4snrzda4/Urr0BtBAjvXi5I9&#10;Ol9FOjc9jJEvXg/IN9mKfOpUykjOMJU8YPqqEvR6il6fxPzE2wg2t3J8IJfFSZVMBe4pVAiUTB7E&#10;54CPvalfSCXUG2zy5d5HLoVo3j2S1/sRuTcI6ksUR+V+siqbuCfv6ANcX/2+1QZzU4dxQ2n2a8O5&#10;+SgW6Kg2EjiRQFckibEm8XDAGQbId7LNnUw1P4LveTQE7DGXAoIiZHfFd7Mdqo0FLhSNucTiS/5K&#10;FAdWRXJB0A1mcggsSabSeuQSiuSqDEpE19nMOnbZ3epDLqSCcVxFcgGethirlSqEth9+sdXuvJCK&#10;eqFVhl5g1aHsZ8TFloy+3BKBTqVV5VFl9QqrSoylCefJfoimNc67fict2mcP4DwAgEinXiLBXQCG&#10;npB7wuyRnOnue5BPcD2VAwB4Mhloc7YqJoGvC3IskudMCixce11/vwcCnvzIIVbUV2ugyK7v5OdT&#10;qSLVlLQCeXPAVdahn5ZOIQ+RXEBT/t7kkAOZHgQJcu5F/ZKT2CetxGQqavqUPDwpT0UFiKaQBwB5&#10;BOQ1pPlElkU2xyFvK8bSxJOYTlLOQCVUP34KuHpWynqkv0riiV0pdWFVUD6Su2VZaxOHvPzNH1gy&#10;hJt1FzdQUZmmP9I8NkTSTZSqROvqiBDttL46lO0GE/VQZTCRdBjLVIYAOTCPAmSAiYmWkoCO7k6l&#10;ea1nmqSQlxxkoFaEBt5MeeizdRUArxDNi8wXPkSWP/AC9sUx04qkfbuobNW7ZWWYV6VKj19lfUT5&#10;4mEXWXXweVYdcp7VhlxAZQd4oI9HqozsS9ul5Y7ZRzya8xul8wvTWAHgrkusedelVjnkQE8sS/jt&#10;0oYCG6k/uRfItb7ItGPnj1gn182tFK1LhLUKeUTIAWqs9+RdNkmtKkElGsT5DKIsAynbEJ0rFUK9&#10;X2oJMuHfXfl1SL1GEXmFtm8Ovto69B+SAW/PiF1ykJHmSfyCAuQVeWSufcc6G+GbT3Jw9UCsNhEr&#10;lD1AFPSCewpTrZ9A3jCeSjeeHAElXjFCBUgmE+0n3u5KJkhUDlS//Aoi+Yccctmj/ODCQpS3K7lI&#10;3hPyEtG8COS17/zEkoHAzcVLBgPm0Eu40QKdCygRpT1qMx874FxcPq8MAuw7gGIA0Q/Q46FceCJj&#10;NJJ9jGJZkA+70BKASQTUaGAZxefS6PY0vug4Ih7lAXJ57NKatA6VoZuAfIedrfP28y0ZQbmHX+SR&#10;uMo0q2ChFUlBBXTBGukl4FGU+87zrXbHGVa7/XSLbj/L4jvOAfb+nP9FRPN0W6+UbI90TrHOTZWA&#10;c42H8/kwzm8ILcJXDuE8ZE+ofA503oe3IXfQ1Qqpj3/7XazJd9Wr492XkvIZ5QEOvnIC1uH/FVii&#10;W7ne11O+G8636vXnWfkmprruRPMYeL1XSL1bPfv+lSw73LI3yi2ut8aQa6yw496UR9YKkKT18Lxp&#10;tO5NFUB3yKmkBSBv/O0P1hgNyGPJISZgiyYCMIonap7WBbjV0sRjCKLKIchfvENjfNhWlUKVRHLI&#10;x1MxxgM56rr2OuvQ4CwNyuK6+oBCtEoXYinpY+Wu9YN6QC7LUuwC8u8dZfUBgAzkMRGiNpQbNoSb&#10;2BLgoIT1Md43vivM1wYCyW3odi48ihXV9bk87Qi2GUZkvKs/y8wDdDxSAMoOsP1IPhvBzWLauPgv&#10;AXIgLq7DdO01aB2B3lZhrY2tY+sPWXTjmQCOzQB0r2jYj0jHBUaP7kAueeVCtTGURZAPOtuqNxON&#10;bjrR4ltPd1XvAHbKHlFeL3O+Yo7UeaTnCNxe4Ynksa7HN75MixQAd8hb+UVOLdsVEmiVvVNBQv4f&#10;n68++5C0s5xTnQSzyr2o3sz1vJntb0E3YbFu6G/VgRxfvVsO77VWV49Lqqy7MclJyzV8fGPo1VbY&#10;+ROUi+gIwBqPIvUGdxn41YUXuvGIqgSXDgJn9IufWe02LO0YrNBYbJAG6hGxHXgAVyeFcpZ4JIEG&#10;FxCNUMujc6VlIaJrrFQiuDONA/KxRPmxt1r9euyUflCI4/vjfI23yoajRDnIy0lfqwK4VO5LNG8J&#10;CyPIOzez6mE/svotRMEB3DC3H9xELmhb3OwW5ERmfKtHLm5Ojexaqt7KdABA8JkqQTxcU0XE84GA&#10;GyNo8hou+PszPZ8E488OuUfxDwJ5LrKrUhS33cmat57vUVYtRuazBbkirlqVDNggPhvNVOAOJnLf&#10;fILFNx1vtRtPAJxTrHbrmUDL/tLtVUEzhf2kkN/FMtckujNco9rhX/MeIrcjROlWxHYBhk8FeAo5&#10;23ZsvoM1bj2H6EYrmibtkSfrtJqeRBPhSX4TJf1qXQX3rVxnFN/CsVFtgFrKYGlqY5mmPT/e+5NC&#10;rXVtaTv17V9rxY/ubxVFyFWg7q6WfXFRicmVCn3Wt/joo7gGADsuPDj0cUx6vsKyEuKQv3E+avFS&#10;1YBdD9Hqsi3YnFiwp/JIDuQJkDdvvdYKm+zKsfQiPpUrhVzqBrkieQZ55s3dn3du6D9XUWxSIw89&#10;3CpXnk005kYJXEWWgVxI2RFUG0TURRF+Nca3RigmitcAK7pRzea5VlWziWWoDQJeEjiHeyiQ43Vl&#10;CaK7gGYYUN+F971TOpf15xLpz7NG/z+5v1t9FNfPagQVUxWydWttZB1bAMr1RF9aD6l2l47PsThe&#10;PILypmDHRG6f0npEw9lmGOW97TSrXPMnq1z9R6te/SeLrzuOqH4K50/5qIwJrY5H81Q1vhdhwSId&#10;g/OLBnOOnHM0gIr+vW9RWQO8Dnkul2iLSK4KSu5RZLmw8daUHas0ihsvjy95bqHEN0xDfgP8BJwa&#10;kLtuphw3UYYbLyTAqFyKpmxDMhxhDbznR1Jy7M8BsnVsJ42+kmT5aivudWCwAIrQvVmVdYHKpQge&#10;5hXFiwSbjq71rPL9b1N2wPYnv0H+1FzDr9Xzo0SZIFAj+Hm+Q3CsKjiMVLluZFuivQYFYl+kaAze&#10;nfVV1Lzteits9mGuk45JgFirrUJt3e6QVzopjATomWRfKp3rW7GxidWO/Lk1bgPmW4H3di7cHUwH&#10;tBUJ8JYEMtCS6EU3M38NwF51ltWuPYemFGjvOA/bwk33RC4oIipGQzUFnFS1oUQv6c5zrHHBH4Gc&#10;iof1KElrgHxVbWgdm21nXVcDCgB6i0HLIdWGcXyk1kKKu4nt9PnNp1r1imOtdsUfrXblMYjpdUT1&#10;27E/KjOVMGt98vv2/eu8BnMNBrA/rln1qCO4+YCsHiAAbsmtSbuHKNiVTb1C6Elv/apTPHfwVihL&#10;mJUPtBJfpiOBXYDcQJmv41pfi826hut3NcHpZp0nOZVD3la7F6inqDRYhvrwa6yy/xe5hrJRamkk&#10;gHKly4Krh4prkzsRkAp94eiLn6NF4FijZEtoQdSiCG4gr3KMGkl97Ya/EkR/Z9XLfs/15VrffCLX&#10;k3PRA0VsS3T3jZT9Blcymug/+iYgJ2e4FU+uX9jlmnqHw1pMUxVr6/SAvLmOQ17uWqetTtYBerGx&#10;oUVHHmUJ/k7RWNG5ehs3lqjc0h15AegApPVEz+plp1vlopOteumpJERnsf25Vh/IZ4POxd8HaT4a&#10;xA0ZfHZLNU0HMh10ljUvUCTXG0y0MpLAzoBnubjWBm2tncrXUzH6bWiFDcm2T/hNOBZgVlWJlFBm&#10;kBOxHVYUMy9FtCYxLUl8I/bkUi78JcdahOLL/kxE/yvXgUqjMrNdVS2Otz7sE7Al743RDaTCV7km&#10;EcEhPvqHlD1EazXn6gHqPZpzw4BckbxIhYgv+isRL1ggWSH5fvf+2Kya8gdPdLEqRMLoKuzVFWda&#10;9XJyB6597RKuuyr4EO4f2+jBVo2oX6NFqI3Oydel0r6wEPVhV1vloK9yHdVjRVlVQYFJZXSoXCG5&#10;L64tZfOUnXtU7LOelT63rzXJCdQbVxuuZwYBcj05j4deYpUraCXP+aFVzv2BJf3/x6rn/oj5o2iN&#10;Tsa2UNnYLhlFwiyNphWQaBlqI7EzN5MzALl60EocPwxFCSrU1s5BHndZubG2VTvXBXTBHlTuYlmQ&#10;N4nkPzgKT0qzfCMgEBWiW5FAT1VrSXBjTZhWb+eza063cv8TrXb236x6PtHv6jMo/NneQxEPbCsa&#10;ANBIQGeKBmIvBjA/4Ewi+Z/I1LFTghfYK1iQtsgf+hExMq0VVGFbya0LTX6fq+SjARfAXYKSlqK7&#10;gJH1sknRUMozVC3QCVY+7w9c+N+5qszXLv8L1+FUh1z7jIZoync0Hcy+gds1iGMMQHjq6nVcm18d&#10;ZR1rK1cABrclbWWJcnudAMeTExHr5x5HRZTlCIrIZyS3XrJJmirPIMiULgPqS06x6sUnWvWCE6x2&#10;/gkEmJO9JamxD+/jH0n0l2gZaspJ0p6gvOSTk2FXWvXLh5O8yypSvrTlLGoZtVvS7iqn2xb6rmuF&#10;PT5mMVY30vOSYeQPI0h+Bbier2Dhyuf+2sonHm7VE75j5b8dZtXjscYnf8cql/+eMnBOo9meViBT&#10;pCnfj4Zda50ktP5b6IJcEbzfpvAQVKyt1R3yiiBXNG+u3ZIieZnoXmpubLUf/pQmkIh1PTfrRmC4&#10;CTBvzukWbjCqMV+7NcxXb2H+Cpr6s/5ipb/+3iqnHMvFVi8F4NxyJhWF5v42pGb/dnXRnUGFIeLk&#10;pWh52xnWOP9YK6xLRO63HhccgInO5X5ZgqyXPnqI7Rx2oK+yXWH9zazOTReEecW9KGtJEp9HVwPL&#10;uX+w6hncjNN+xfn8lpaJqH69wDnLEoE+iIqLErYPkHP+VNoKn0e3sQ/Zh4vPtdJXvwEcSoaD2tFw&#10;VRXc0hAV+21syZl/pNLJCuFZkWxRpmpmj8gDFGDKF6isv7TqaUdb9ZSfW+Wkn1H+31mictyliErU&#10;T6eh9ycVCV/o7kR44vhOpkMus8o3j+CaU15VzveRnxuAlYjkBcpdwhEUdyIxPPMEric2aDAthqZ3&#10;YZPuohLdBDN/OIIgSnJ7+Met8I2PMN3DKj/8pJVPPoLvwJw8+whaAEktAYo0vetq67z9Kivs8Anv&#10;QatoYKGPt5KoiNW+ecibVq73BfK1gL1fW0BfJrrLrlR/9D/cqAB57QYulmzHDUTaG7m5NxHxMgny&#10;TKoIF59k5eN+a9Vf/o9VfkNFOZtm97ozSIT4viC/5TSXw4xkATLFt4R1MbDXLzgWKGRV1gNaQQ7A&#10;LajXRZQ1VYnlktanEb0kyGn6q6cfswrYeXvUU4laE1qR2lW0Qqf/hor6Mysex3mc9AuiI978OuBX&#10;3/nAM9lW2wfFtEARLVBEa1UFrCrXKLryfCr52VY66OueEHuTr6gt/90jkme9QoV1gQQrUOi3kcV/&#10;/bnbLCXssXqnct7fE2hU4fPkljOsfMKPrfqHb1n5N9+wyq+/bOVff9Wqf/kO9+pktqMFaImorgQv&#10;A17DHjINJYJiJeLBl1rlyJ9QBlkQgUyZiOBlypSpklNYp65nTQlEXUTTrUhOjyfAkNNFg1RxyB0A&#10;vK4fMr3sLOv4yieseNAOVjtoF6se+CHs0Y5W2H9LK/xoHywe147WxJ+sK3HW8xh9D+sTDbvC6gOu&#10;suKunyYQ0Kq4F+daArnKUqz2yUPeCdQCXCKKp1Hd7YtqYnMji35yFBENMEhmIkCPrwPw62n+Uwn4&#10;7gIOVD3/r1b66bet8GUK8q2DuNhHc8PxuDfzGRArqVOzHwO6FAnsVPHNoQLEt54WICeSFwG40oL7&#10;g6lEhSgAUfNcfDTQClzXHZRdlihVTZJVSucTonANgGuXHgc0P7LyT2lGpV9/3yqn/orrgQ2gAmpb&#10;3wf7dLHfSN+9jcTvVq7XjeQl11MBLgfI7xwJ5EDgkZEbA8TBv4ZImZdXBkHVd2OL/vRTj2oxSaxU&#10;HUJL4Uk7uQPSOiXwVVqdjqMOttL3P2OVI9Dhe1vl25+wjh9+Bo/+R3IRbE0qPddo94hdtIpqKNKD&#10;v/85Goi2JMio14LWhbKpA6As2NHqIC+RdBaBvLDJ1pb85QTus7qYr0CK4tggoK33P8UKn/2IRQfv&#10;aoV9t7OOT2xtHZ8kqT1wWyt8ZVcqBtffoVYPDJDru+wjGgrsd1JRBhLJd8kgD62eH78vrFQ6c5BH&#10;jRC5uwngsSyK7vrJitpRP8NPA+/VHJQkporXrknXYjNQNVV0HZ9fz/R6IL2O7c47zopHHmLFz21v&#10;HdTS4q++jz8jobgR36iEjuhSu4EIcxOwI0GfV1XrbznVEuxCcT1BThQXuH2I1qnKfbBZfaicqUos&#10;+3qHXFF9HfeU9TOOsfh2zgHJJlVpJaI7KKtskqZIgLZ1llUGcV79/2TFr+1thX02tI69iU6H7mG1&#10;PxMtrzg+PGBKLVdV+9S8WqhMN7NPKnvENdF1ap7yR/ePRVqY4tpqadRjFBSSat2s4HcFkPvaPhta&#10;7effp1Wj7NggT9jx+yFZp7mXPRp4LlaJSH758VY44gArf/dT1rHHlojvf25HK30TkC76Ldvjy9Xz&#10;pW5NVYyBKOsNS3vHHHwUo2QgYP7yt9bRD8CVVHqF1BQ7kErJv0PfglzAb2BVJZ3NftaxAdf+pBOs&#10;PuhqKs9lrkTToZda47ZLrOM7WJUvbG+lL+5mlQN3ttrBO1tpP/b7y4OsrmcyXiFJhFF1CC3BIKaD&#10;SZ5RfeDlVtzrIBgIEbzcl+MDeIC8a3WQh0jejuhArt4VQX4FUF8JGMAdXUOUvbqtSIAj3cgIuJNr&#10;VQmAE0Vc+Fr/v3GRgeJqlq/nO9cDMZ5WTX7t2hNpDQBdEvhA72K5qib2hlOsfo4gFwBYJyJzd8iJ&#10;7jm1AUeaB3o1+cnJvwc8WaWgGl7fWwqm8v3KAcKje9YjWZHqbZwbMFeO+bZ1fJ5mdM91reOALUiO&#10;/gcbQ9lvWhVs2TCpinWo3nQaCSfnqwrPtWlQ0QrqOUnzhTzkoTcIwGnmpRJl1nKBG9f47U8soemu&#10;4fPjO5iSrGfKYC+TD9RpIQu/+abVjjjQyl/cwwoH7mDFb5CY/WRfPiMJJdGLpBRkqTKgDXhLd/Sn&#10;JaMiDCTK//YPXD/9Bg9wK6FTL0YKvBQ8cFApjeKC3O9FV18rrr++9blIOQug5iRQYz1UvIPE928/&#10;to5vftQKX9rZCt/9qMXnYs/0tFwwD2EbvHz2vWw/ejDZGADknzqYFiMtQw7yQh7ycpRYtd7lymxL&#10;lShec8gpZHN9i3/2U6tcxg0jcy9dcYqVZTmuBFRURZWrTrUyqlylByfdVQX08tUnM3+Kq3pdW5Vr&#10;8OyotXwdYKfz0bXh8xIwRWcDxzpAroTSPXgKcao85BWP7Jn0QsjaDk2dKFoGvEpewF5GmlawRXnV&#10;0qlamPKVJ1jx/N/jLX+IBSMaX41PpyJWb6aMvl22D/YnK4ZqNwI5lb10lc6DKcEgPucvnMcWVuxD&#10;ntBFvtOHiI5CIt1Dgl83C9tSPfIwmnu1PLRCA7CLgC4lmk97qKQanzfUMvX/LfnD9618zGFWPefn&#10;lug8SErjltRvjwT4HbQKenahdTn5g7tb+lv9D3+yjrXx1Q43AmRPMDvXt+9+53A75ZSTu+nUU05h&#10;GqR5Xz5Zn7XXr1an9rLufXRqL/s+YP/9rVjOefLeIPconkHeZyPbZaed7F//+tf/mW675RYrbEDk&#10;SCFfUyRvA55G8T5rcVM2tnU32MD+9U/29/+iXsrU63Y91dv3elGhUHDQqx4FNwzQe9cokBPNo+8f&#10;ZslNtDTKY2g5IuxRENADdtYF6wLiGlG/mqpG8hvfyjrBDLhZt2/sAmhUU+9Yul7zVW2v3rIbsEDH&#10;/dU6NIwVsNVFF/w25UrWsjvvvNP+G/+OP/5vQJ7rXSlXE6slXa6qellQTdaFaRngC302tp0/tFP6&#10;9f+bv5tuvBFvR1NIIlzqi5XqpCJ2appJy0FVkp2WOvtZrasPkK/nkP+3/gny8FxiXbxskFqojmrT&#10;OioNkrGPW8cJP7XCyb+0jtN/gY4OOoP5M1h35q+s4zSm0um/bus06Tc9pM+0fW+fodN/Y4VTmZ76&#10;ayuciI46yjr08w4RiVwNC1DrtFLnukDe778c8lziKcircWdQCrnUgrxro/8OyNclynnfPTCrL9/h&#10;JmL3gLy7+gF7H3wtkK//Xw55LnmWOgpFe/fdd9Mt+PvPf/7v1OPvwx/+8AeD/F9v26lHfcLWWmst&#10;+8Kxg+09Vt11+V/tC788y/6V7nb51Gvs6pkvhoXc39Wn/cK+dPKgsEAZ5g0/z+549O2w/D5/q0Be&#10;ytmVvGp1dS12eRfWzh/aOf16+++fLz5m+2zbZUMX/NuXF91/h1075en0mvzHm+F/s/CPF2fbcSec&#10;Ymf+4lArlDa0h978pz0y4gxba/dD7a1/adt/2M0nHGsvvKFL0PufIC+so0hOBQTs7tEakSD3pgrZ&#10;faVTlmstW3fd9dK9df97Y8mDdtaxh1hls4/Zq2LqvTftjJ98wr524XT//B9vPW2nX3yb/evf4a78&#10;+99YjH9zzm8utZ/97td22nE/tXqxahdMXWzvLL3HdtiwYfeu9E3t0ZGX2tCHVvTGSbc/tytd2EMq&#10;rKQK2sG6bpD/F/0J8mLS930h17V6+eFB9sVdm/bJE4b7dXhv3s226ddPc8gHnH+sPfXGu/bPfwWG&#10;Vt74Hat95DteGd6bc7bt+IuBDvglJ/7Blr73XusevN9fgDzJRfK4vhrIg0fXr2r1BvlrjwyxnbfZ&#10;2L598s02dtCV9tDTT9gvvnmoXTVzBTX4HZs9caw982aoef959Wn7+Xc+bl0b7WBTV7xrg884zDbc&#10;eBsb9uhSO77/HfbcuIvs0EN+aSvedupX+bvpxhv8bf1SZx/gVfTuEbEd6N7Uj8jfl9ZoHSBfP93b&#10;qn+LJl9gtc33sNf+wcLfn7fvH7iT7fiZb9q8xyfbzRMet4HH/sB+ctoYU+mef3SGzXhqsYXbwqm+&#10;Ns923H4/W/bOv2zF9Cttm803tKOvmmi3X3OJLXh6ln3/y1+0wXNfS7fu/c8jeY8Wac2Q/8deWbHc&#10;lq94IV1W0HzdXstdv3+99bK91Wvc+I+98cqL9srf2x++8coKey87If5efW3N5XXI4z7vC/k7r71o&#10;b773L/vPv/9uH9ukbnc+/hrg/9v+/c5rdvYp59hb/3zXVi5/1b794S3thXf+mX4r/Pl2b79kfznx&#10;MuB+21564SXbd4cd7YNU+wB5nIO8mydvq0wkL+HNNWyxN8j97z9v22mnnW5vvEfk5qL++esft1Fz&#10;l3HB3rNnn5prL7/zD5t3y1H21b8OtH9SCU/82m42YmEA//XHhtnxQ5/yaP/i3IH26f3+aCveFGWr&#10;/jnk624K4IKcKA24eVVY31Otz0me1ZOxJsiXzuhv1U33sL+3rvO/bPIVf7B7nv0HgeRfNv6Sb9hv&#10;Lppgb8LQ68uftoXPvwwqRJ45o+2XF9xocx+bYzfd9qh/8z//fNX+dNYV9h6h6r3Xl9mPPvsJ9vMi&#10;N8o/7vXPI7nOK6eOjtVA/p9/26U3XGAvvrjSvrxJ2Xb4wukQ8U8b9dd97XcjXvZNnntsoN14/7zQ&#10;grD9i4vn2bOvvO6f/f2VpfbdLTrsyBvn+fI/31hsO2+7iS34uzZ91649/WR7Nk98L38OedT1vpA/&#10;d9+ttsuOO9ie3/uezX3hrbRFe9ouu32S33cgsF132sE+vucBNv3Nd+3lu461nb7+R9p2/T1mV419&#10;0L/znxdn2vbbbW977nWwPd57HOz2tyrkNXlywNYYFkCvJNgU5JDXSdr6br4ayLEi77wTCsvfP95+&#10;014nArzxJuuohW+98bq9y539D03Wm6+/7tHhn63m5t/29tvvOihsbK/z+Wuvvmrv/rP3i+t2RX2w&#10;AFtpKFfow3xbvUHeEudQbqw+kv/rH+942bwMb7zlEfrf/3rP3kvL8m+ijT579dU3/LP3OM83BR/n&#10;pfWZ3iVi6bzefVvXxL9q77z1pr3Gvt98Kz3X1fw55ETvvPVaLeTp33/+854dsfPO9tS7/6Y1ecZ+&#10;8IMf2FG/O9ZGXH2OLVrxtJ3/w6/Yh79zhUP+LuV46x9Z5P6H/WRbQT7flxaM7m8/+uEP7aJRU+3U&#10;K++yRRNvtq/ssSv2ixZ5NX8Oea35X554Rm3IK9XYorjpqiZt1UhES0Bf6NrAdtrpQ+nX/2/+BHml&#10;3vQcoUrlqzHNS+t6k76jcylRMdZdd910b/99f4K8SsWtpdL86iH/j72z4G7baeed7Mc//IEd+dO/&#10;+tp//+s1+9sv/2pv02S+R75w2Bf3sBFj7rUl//qnjT3vD3bx1Ef8u/987xX7ytYd9v3z7iW+qOr9&#10;x156eqydM3g2Fec/9tidZ9qXfnWq3fvw/JYl6/kXIMd+/NdCfnx3yMvViCiOL5dykEtlVKk3gPz/&#10;vnelojL1AvL7iopartf/fwW5tHq78h+HMa+wmnmfS+cz6V86L6C7fZZbF/56ftb7X4A8sRuuv96e&#10;eeaZ/zr9/ne/t2Kp1oZ8dZE8r6222toemDPn/0wnn3SSl0M9Pv8bCfJKOu231lq97vu/QYK8Z6uk&#10;e7Mmu/J/+SfIPRfyfKjfKqqm51EjcEpRhOKYQFqzSi1VtWZVpi7my1EV68z6KGE+clX4nvJD7zLW&#10;UBNNuyl0LoR8Rsdtq1iqtiEv14jkiaK41Ogx3zv0PaUom6n3z4LPz7bxFgL13Dbbvrf1efUG9OqU&#10;QSMpzyhzA3pTiegpW1PmYvWU3zj8cpnPfZtevp+XbFVv6radbl56XUKy372s/+2Qt3Ierkf3wX1c&#10;K87Hr32sfC8VTFWYVqI4qJZOU5X1mSpFxopfk3T/aY/TKkrzF8mPi/QgU895iqVKCnmhaKWNP26l&#10;jT7mKm+8R0ulTfZ0lTfdC33cVdpE61dVt882/YSrsvknWypvtk8v0jbadi9X/hjlzT5u633kYCts&#10;QrmYb+07k9Zl2nRPq235Kb6zd2tf2m8mrW8da4u89rbKFmybKltf3nIfnxY339sKm+3lU60r6xiu&#10;fa3EtLTFPmGfaTmy/ZQ355qlyu+/srmUKxf7rG6t/bSP21Ptz8KxK1vta8UtPunHLzNfoizlrT7t&#10;U6m4+T5W3IrPdjjAitt8xopbf7qlEqogfS98l2Mj3x/K9l/aknu2VVv5svUsS6ZsnaR9Zcqvr2zB&#10;ttKWlAOVmW8p20bH53vVLZjP8eNinbipbM4+Nv8U2/C9zTjOppQLab7C/Qq87mVHH3f2B4Gc9TkV&#10;N93DikBX3BRpWetzYBY3Zh8CMAVNYDlgQJKty9a3brY+z9bnIQfcgvbHMSUd2z/LBFReHn2+mYAC&#10;Br5T4iQlPyZQlSWt4zsVbQfYbfEZKgGja0vWIcGv7xYlh5xttM5vcLjhmvf1KcgZ0FXtg/lM2o/L&#10;j9Mul85d+8hLx85USo/TggvwXEBXoHIVAUIwa5rB7gBvzfw2AL0tgAN5KVUAnc+Qtq/weYnvS0X2&#10;K7WOQUWp+n4DePlylFVOQa19uARm921U+cM0PTfNs5+sIpa3+kyQQNc6YM0qXEnnAuQOtOTHD6ro&#10;cwVH/5z9eEVg+xzkzlganNcIeQV4pQy6TAKqIMBd3HztzKHVTgPkAUQ+08EUWQWYbnYr6gboBGWI&#10;sEGCvSL4Uaug6XeyYzs02X5QC3IHKoAmFTV1WFmXSttXtD5bTqXttL1U2lLLgjrdR267/PaZWt/L&#10;fV5hvdQ+Tqgc4UYHkH27rbSPAEKAI3wWxPdYrmzDzd2aaIhKLe3TgtyBToFz6NJoXZaAWBLcZYec&#10;KK/PvQIElVP5Ou07i9peAVU2LSsaS21wdZxMXil0frnzyJZ17n49t6K8arG0fU4qp+9DYOeUnY/A&#10;bsGv80VqqbwSeMWiXIAu8FsSO6mO/ksPyFvROxfNPSp7VBWcbbgcNnbSisa6kb4NFcRvOlFOImp5&#10;NNS6VIqMsgAlvqfPvSKkF6XMCQSx7N9NIZLS4+aVlacg2DUPPD2hy9ZlUGbr2kCtqvx3fVsHdfXf&#10;y29b1FTrUmWRPwOk+37C+gyObF/vB7mibwAEkFNgpMq2+3kEL7WmiuLAtN1+RHUA8nki+nYAvy3L&#10;KeySPi9uCzAA6WXVMTLQHPj2eWQQBvC6V4DWvczWUeYClSezS5l8WftI99VqkVoS2GG95Ou8LFnF&#10;07GDCsBdlFQB8pC3I3nJyvLda4C8pRR0RW5F8SwKyy4IRPfPTAP4nCRTNc8e1QSaIBPgSNuEiLE6&#10;tSEXONpHZgt6KoO8HT2DMmi6Qe4ASRmEYZtse6m6FcdPtyumyj7rVYrKyI+1BeXt9r3shmfnFY4V&#10;FNZlQGhfrc/0PYDOIC9uI1AyceNlOxSBUUGQCtztPmMdkiI4U6nk0/18m8L2+1nH9vszDSrKt6fq&#10;2F7f3Zft2LeAp4KVqAjBI4fyZWUtEj3l44O6wx0UzlcKZaV8qniUwyugVzrWsW9JLU6B7dSqeGVU&#10;qyPI06lLrZakyteyMUR02R/8uTy65DwKcqarhbwFONajuMlHkXwx0zSaC6aiIE93JGlZQAg2QS54&#10;BXkWrQWpJEgVobXevZ0uCEAVAKSgi6eLwjqX5rcMkBcEC9/tDXDJo7jmtY2OoSnAVNh3GQk2RcAK&#10;+yxtnUpQCqpMAlVR0iNl+jnbZbD23L6IKgLTm+Lse2F9KLu20zVS+VR2lYt1WflUidnGrwPbB7U/&#10;b1kbXUMsXIHjFPxaMeXmFgSYIOHGd0jA4dI8iahA7xDc2x8AwJ9lfn/r2PFA5j9vHR862Dp2OgR9&#10;0QrSzl+yjp0PTdcdwvKhVtjlYCrQfpyjQOZ6uFQ+ysO9lQpEzvZn4Rw831DFpMxFyu7lVLSl1SlK&#10;qoBZjiDQKa/mQ7QP51NUIu2RXMdWSwDkmtc2LDvM7FOfl2WxWC7Jj6P3hdx9+CqQf5QvfZgoDcio&#10;4DeNA+sEOEAHN7pDF12iNkpaVyASdEiccIdAZ1sVtsPFTdDNUPPIheygCe3Y7rNEnAOIJLoh3Izt&#10;Pm+F7Q5m+Uvs63N+wz0iA0DopUgTPuQRWvOCRttROcoAqua+AnxF5guacrzC1lSobVne5hOUYe+g&#10;rfaiLFqvcwif+efbcm7bINaF7bRe54JY502lbtQ2lHu7zwHMgcBxkBV2A5SPf8uKn/6xVb9yotW/&#10;dRrXTBExlM8rn5eTMms/kiqW4M6k6wkM0eF/stqPT7Taz06z2s9Pt9qvzrTa786z+I8XWXLcpVb/&#10;22WWnHKVNc683upn3WD1c2605MJbrX7pAOu8arB1XjvYum68y/reOsIad4yxxsCxVh86wZp3TbTm&#10;8KnWGDHV+oyeYZ1jZlif8TOtz8R7rc/k+22DodO4HgdyjTlnr6BttVueXrQpsO34Batw3tUjzrHq&#10;d8+y0nfPtLJ0xFnoDHSmlQ4/1UrfOhkdb6XDTmQqHW9l6ZsnWuUbJ1j5G8dZ6dDjrHjIMVb67G+s&#10;eMAvrIwqu3yF6w/oVBqvUEpcBbpHc46f9u4d/ZdzV/XkecjLSiKZFrEp3pOy41essNcRVtrvSCsd&#10;8CMrHvhjK33hKCsd/DMrf+lXVv7qbynY761y+DFW+wE35UcnW/STUy3+n9Ms+tmZFv/qbEv+2N+i&#10;P19s8V+vsMbJ11vnubdb58VDrXnVndbnhtHWvHWc9bljkvW9Y6r1vX2add4y0/rdcJ/VjzieC00Z&#10;Msj9Qiuq5C98e7kFuUdYmuUPHwF437SOPb9qhb2/bsVPCcDDrLT/d9ARXDzO68DvW/mQH1v5Kz+1&#10;ytePtsq3f23V7/0RwI6z+Kd/s+Q3nMOx51jytwutfvZVVr/4Zuu69Hbrum6o9bl1vK1153TrN26W&#10;9Z06x9a6/xHr9+hCW3vBc7bBsldt/YnPUME/nyabbchbrYzWq6Xodj4ElN2+ZBs+9LT1e+U563pj&#10;qfV9dal1vbrE+ry+3JpvLrM+by63fn9fYV1vMX37OWv8nXXM1995zvq8tsya766wzr/z3Tf5jPXN&#10;N5ZZX7av872ut56zJurz2lKrLX+KbcLnzdeXWeP1pbb2vKepuAdRPsqW5VWtsvUCd6qOTfe22kE/&#10;t76Tn7eux9+yrkffss7H3rA+89+wrsWvWr+lb9pay96wTubrT79sfbk+/Za/ZJ2LXrauZ16yvgtf&#10;sc6nXrE+T71kXQ+/YH3uf9n63PeiNWc+b50zV9h6TGvfJWioZ0WQK6IT3UuyMB7l3wfyfA+LVNmI&#10;qE0kL2y8l9V/cZH1mTnf1ntikfV5epH1XbTQ1lqy2PotWWRrL11MwZ+1fssWW98VS6xzxbOIm7GS&#10;i/rSMut6aan1eZkL+Ooy6/fCcuvz7HKLn1xijQVLrcn3mi/xnZcWW+OlZ63x/LOWsM/6UuafWWGN&#10;eS9Y8vszOCnKmEGhCKgLrmium5Be/GAlmG7FDQEah2nvH9oGYwFk1lO2zqNP2trzH7e1n37S+j39&#10;hPXVdOF8W2fxAlt7CVA+v8TWfmGJ9aPM/V5abmu9CgSvA8nrK2ytNwQGIPx9ufV9Q6Attq5XFlnj&#10;zaVWf42yvrbE6q8uss43OJ83nmHdM5a8ssDqLz9pjclzaBEOwkMTdVTGrLwCG3lET8EPEIXWogPL&#10;0Of+2db55gJL3l5k0Xtc17cWW/OFeRa/oWMtAv7FVnnmAet8Yb7VX1oA2GzD8csPTgfixWy3kO88&#10;a11/X2wJ66svPEGZnwFqvs/65osLrLb0UWu8vdQSKkmi81GFemI+relBtMqUqwfkIREN6gm5WjgF&#10;wH4Pv8o9fZF9UalUsf5BRXMtD3r3OUveW2Hxe7DwHsf8x1JrUDnjl16y6lK+u+Qlqzz+glUfWmnx&#10;gystuu9li2e+al33vEardlWAPNfXXpHFSfvTM8h/8deekAvwDQPkmSobKYp/xIobk4z99kJq4jNA&#10;Oc+SF+dx86T5FOopizT/yny/qVqucxO0TcK6+qtPW+OVp/mcG/Ayn6P6smes+OhTVp27wCrPsu4F&#10;tkGJ9DzLS9jfs/OtAXz1JUssOf48B7goyNV0osyPe7906+KnIgpmAJX2/Z41H6FCcTMTyisQNF9/&#10;kfIue9w6lz9ulYUPWJ9XngHUhYgKBqDxawssepV1qKkp5df5dS5/wqpP3Ov7KD5xnzVXcJ4vPc02&#10;AO/7AKbX2Ye+8/IzVnvxaes7Bci3B/IcyK485FqffqZ5bVvY5UDrN+cBi9+mwrzD/v/+jEVT7rZk&#10;9mTKOJ9rN4fjzKPyPWuVZY841II8evYhix6baTHwR688RZnmW23efdb1zmIrLX7QOrkO1SUPWwPo&#10;G5xP8hLn8DbB5S1Af5PKSkXts+BpPPxBIWhk5W1J1ioo5BICPkw97zngSGve/wIsAO67tCwoccCX&#10;MY+YNphqOQjQgVzbNQgo1eXLrbaIFmbh85YsIqIvfckSQI9nvGLN+96w+q+v8RzO+/KJ3t6NKLjJ&#10;ESrew8J1FOT5SF4R5BvivaUMcgeeZbcrRMxfX2DNp4HjWSAGxEQwA3f88lMB5pYC/IIiW9d4lXmk&#10;dY2XFwLY01ZbKbgXciHmW/TiU0xVKdgOYOLn2McyvreU5efY/uSzA+QCAMDlyfOJp2uLnDyaE30U&#10;0fc5wtZ6kkj7AtH1+aetPGWKda1k+cVnrTgTT/rYgxYveITzWMyx0YvA9NKTFr841yorKQcw1J6c&#10;ZdH8OezjMZrVR6w0fQrRFMjvmWSN53QuVOKX+R6qA7kqhoCvc641KlPXjPsdmAplUtkc4m4K61Vm&#10;qYz/L5ILFHY70LoenOPwJgDa4Bo1Ro20eNZUS559xJLH77f4+Ses9txjVlryENFYkf0ZK00ba9G8&#10;2VZ+7B7rfF0BZZr1IVpHb3D+qphE/cKjMyyhUpfun2zlxQ9b/a1FHONZoi7nQGVai5ZaCap+Z3BV&#10;yNsK5W9DLptY2vfb1jlnpbfcDcHrovKgBDWI3D0l8B1+TVUB/r7SW4DOt1fSkgL5whctvv8la8z6&#10;uyV/voXEUq16rnKpMwO4fUrSqWk3yD3J3PDD6CNtyJF8ufeobErE/CVe+qHHLXoSAJYA4EoA5kZ7&#10;FFCEBOYkjegtsNP5vBpEnjoVQ5FdlUHrMsi1rvEywDzPzXxuvjWBvakof+qZnBDlkGXBm0sllkss&#10;9yb5WVmW4lZ85+Nfs36PE6FXCvLFVhgxhv0C5AvPWmnGdKvMnEHrRAvyEpWJdfGi2Vadfo1V7rvb&#10;Op+cYIVR5xOVxlrxTnKK2VdYffYgq84Ya10PjbHiCPKJZVTU5bRo7D95AVBepKIwdeulKeq8/wEr&#10;7KpIrgpI2VR2n4Z5rcvKLJW3poKS9BZ2OsAas4FSAL4N5NiM0p0Dre8j91ljyaMAOtHipx+gRbzP&#10;akuI5O8useoC7M2Ts7mW8/Daj1rxsem0WI9Z9dmHLX5zoVeY2vNzLV4xl0qx2KIVj+PvAZtjxCwn&#10;GeSLieQfIoF2yHtWyrwCZBlsJcpe2ufr1jX7eYtWtiFO1MJQCRvvCfJMOdBlV3JqvoPFeXu5RX9f&#10;YoXnlmJhsLvLX7bOZW9aZ/9B1iEfrpxLLQfHVo9KNQVc85p2h5yoXdwAyDcIkLsnx6qESA4oRPL4&#10;12TxDz5p1UcB/am5+GZuLDc3WilA28oDLejz4LtefRIp+re3DduF+YbWPY8FevYxh7yLaNg452y8&#10;IS3KFpRrcykFWsATuXtCXvK+arQ12uNrVpuKLwbs+vOLrDRmnNUXcWwiefTAHCsqsq+gwj3zMOfE&#10;zX9yuBUH/saaE6+06oQzrOOGH1vX3Vdbx1mfteIlB1rxlp9Yc8YNVrzpWKuNvNGSR6ZYPHscFZ/r&#10;soLKsoLK9BxR6zmioqZYs7UXzLPSnocGqNPytvvWQ3lbZRbwDvneQL6/9XuESA4c8buL8dCLrDZt&#10;nFXnTCFCU7kAOQFctaplormgjbmWTSJyje31WZPtPEIT0RtZi8C0LlFpordYD9hxN8gXBcjVncg1&#10;9LICdJYw94zkGt/i0VTdeVt/0gp7ftk671HLSEROIc4i+Woh77YeaXsqhosEWTlDnfJ1/oPofvMQ&#10;69gaiwLk3oUoyNPo3Roi0hPyMpCXBTgqar4FOeuwMoK8+ufLrL6QpvkpPOzjD1p1/hMWLXrSIoDU&#10;hdWFjmnmFUESWRYgdngVoWVfXg2qv8Y2r/EZEV2qv6LvBCWaEuWb+Pni/NlWmf8gPp6b0P8Cai4V&#10;EZU3p3VBFaBo25UQ3X2dAwMkNP9FRZWPHW6NqfjCpcD30jNWmTTB6vMe4thE7kVPWOWBe7BgD1tp&#10;6miLlKw9OcIqg35r0ZDfWvGGw6x60VetdvkvreMELNsZn7CO/p+1zjHAf843/X9JKwy5wgr63cYn&#10;p1m0lHNYRutGQh4vRs9yoxcuJFEH8k990SN5C44W5G1gvMyyLkreBPnO+1nXA/dykykroCfvYkew&#10;GF3y5n8HXtZpvdTAt8d8Xgdi+Xe3H2xXV8KJZ08ENfA2iNoZyJqvKwFFMcuJfydorcXYlV2+2A3y&#10;VXIK1FrvUiT/tBU+doj1vZ9yvh6i8mqVh7xbBQDsf1DelijTPwQ8Occ/aWXGjSUpPiA8DANy76vf&#10;vA25AF8VciJ2RVYFtSBHpY0D5KVNaAqOv8gaK57Ez3ITVwDp8wAprSRKype/pAQGvYydcU/7KHqC&#10;iAnI2Jr6S3MBGDnk6FWyfKRpW4ruivJP4ueoBNgYefnkwvOtAOClFPIA+x5ALbAFeIjwPu+RMcBS&#10;2obpRw+zPlNf8YhaJ+mt3kfkfexeEkua82fmuNeOFj9k8SP3WIOmvr5oilUnXmjl246x0jXftOLZ&#10;X7HahUdY7fyDLL7iMOu47MvWuO1XVrj0p3jEm0mG7rDS+JuoRPehxzkO5V4CNM+gRdycp5ZY37mL&#10;rLwvkCtCq1wCRYDLgzvUAfisz7yCHy9tt48Vd6ZC4ZmTv9PavYWNe1uwE8GBXpArsjWAui6oUQa3&#10;VwhFZqSoncn9tsDWVFIvkJLPFHatU8WIUd+lRPJdDwVyPdxRdx3RGvlj/1ThoZkUzsfLzrTwkS/Y&#10;WtO5h+QnTWBenbpDns0L8gB2piSV5hv/XGz9ps2wwvYHWnnb/TluCjkS5N08eb53xSFX1E59eXnj&#10;j7pKm6SRfGMgPwHIgVpKsCgNAfgCsEpA7YCTrCWAHa8gkVsyCzvzGJ+HClFb9iBTEpxXAP2VnnB3&#10;V8I2DSpC8grQvM73LzrbIS/nIC/4NGdhmOYtizx8aVua/w9/w5JxzxNZlRwC4MMzrfLQVJrx+VZ9&#10;5gGLlz7irYf8befTs6z64N1Wf2ioRbNutPLwPxO5f2jlM4+0Yv9fWDL4ZKsO+Z0Vbj/WkrsvscaT&#10;46w8ebA1Z423aM4kKz9+LwGAa7SEYy3BZpG8JY8QfecA+ae+CgRAnSaXQUT21IPnVdkGaFLI13pg&#10;GlGaIAHkDQCXEkVxQJQ9aTjImVKQe1Gvn/WEHCVYmBj1eXaBdez+RSLz3lbdet/WOBqHPAf8KpCz&#10;fWHXz1p9DDbrlWeBeclq1T2yZ9ZmzZDXgbxr8jQr7JBCLtvieUEb8rZdaT3xDJCXAVyQy6JkkJf1&#10;tBNPXtgQT37KpdYE7jrZfALYgjyTwBbk8QuPh+i99H6rPTHBksUPWPLco9Yg8aktmG7VhTOA/lGP&#10;6Ilgfo1onkb1ICpAJgCPX8Fnvs6xLj2nBXlFMMufowJwFzZThAdqQc+y5pXEec/KNkx3JfLeLcgB&#10;Q3YK75osf8SPHVEZvVJy7OqjU600fYSVHxpPRJ9utceGWzLnNmtOusUqAy4L/83eQ3cB7RCLH7jT&#10;6nMnYnNmWQ24S6OHWW0WEXfZo+Qo7O85rsvSeRYvpEV78Gmi8WIi+be4KQFsj9yoQktTIjmWNJ+t&#10;r27LjSLxLO7yOeszawowU2kUyTMpigO5PHf9Dc4LUKUALSCgbF0GbWZDXFpGGeRBVCCU7a/fUuzK&#10;bl/CEuC1AVqQB6hXD7lLT7w/9GnrGnW/91R51CYh7g43Yl2DXCFT/d3Mt8uqtAHPQ95A8T+eIV+a&#10;bMUPHWQVtyxpuYjkmU2RvZZ+ftxZvUFO5M4STykHeXTyxdbgBtZRghoCPZVHcOyIQI8Avb5ggtUe&#10;vNOS+TNosu+z5tP3Wu3xMVZ9ZDSRc441Xnrco7VA7w45380kyF9min9vXHpusCguRe+PWRWQK3mb&#10;ks7rc3XHFRUpiYiFnb+Ih15JhcObUk7PB9KWJH6dRJNKVHudZdY1ZaewWcmS+y2eRyWdN9aSBRMt&#10;enoatmOK1eZNIkGdxedzAPwB7BuVROf/gr5LsqzzXznXmrRc0cOc+3xasocWWPNeIvmnv23FbQR0&#10;iHgu2amtOB9UwvtmEd7tCqAXd/ms9cGu1N8ikv89L0BXwvkGU4FJUiklegD1GkAwrauv/nXOmc9j&#10;oM2re6VIRYLaSKX5fs8GyFXZHOo0kufVG+QaQNaxw6escyjn/xytxDuCua06Uk+RcoQGuUKm+jtA&#10;niWaDjdlSpW4UsjfpZWZil350Oe7Qe7dly3IQx65CuSyKw57Brg8uY9dIVpu9HEi+RWpB+fGOeRE&#10;2VQCo/4iQAqiFSR1T42z2kNATjSPnyAyPsn00VGsG05EvY9oD+QvYxNWsS1pFEcJarzEvoGncfmF&#10;ZNMAQmQuAbFHde+GC9J8SOoUyYE+W0/TL8ibI5biu/G1L7K/tBI11YoAdyOdal3jNaRzWUYLtAjQ&#10;n74Hb40Wk/wtvN+SZ+4LrdPyhxEtFNfCLRVl7SSPiNl/zLrORbOtNGIQEX+mNR59yjpnLreyhg+o&#10;/NsA97ZA4vqEFQDce450fqmFCXaFsu+0n/WZOR6gCSZvzgt6g+T9DUAHcAfytac5F6avAsSrAE6i&#10;nrzCsvrpWfaHcXzeiuw5sDOoXWyj/Uia76veld2/bEVskw/xFUypusOuSpBWWuS9K9t+ypoDSPCX&#10;AeabIfH1BPjNZ6lki61KmWKvjCTE0qtLCDZMZZneFuToPc4+W6Y0AAD/9ElEQVQh0z8kyvsuUyDv&#10;N/Mers3nrbz9/lyrT5MH7EvQ2xfAA+g+WhYncvRxZ74/5GGAFtNN97T66VcTuWRXAFsRXXCnimVB&#10;VgYlz95v0WPjLH5oCE36SKI3zfvc4VZ/bJTVHxlFVCQiPvcQPl6QB0ASbInUhpxKAHCdQK6ktnHV&#10;pUBOE0RzL4Ddb/eQ90FLmhfsmgryHQ+xzhGL/Slq8hJlTCFvEMXzSl7l+K/zmbahfMmzs4GbJhdL&#10;ovnGIqL3YrSc3OI5IjjXwSs3+4o55/IjkzjGHOsiuhdmjLKue2jNpk6wxsNUqEmLrPipwwGAG7At&#10;0WY7gECV7UmaiOYd6s+nApS7Qb43EXFf65p2N2AD+RtUxjeesmYKeUOQA7g/a9CTZD3RfZGorQds&#10;LwCRnh6/CMx8pu001EBPODXNpArSFhUnlbZ3yD/8lQD5Nr1DHnx6G3K1QEUNctt2X2veMtqTfbUk&#10;kZJZ2SZsVI0KJMgjWpvo1cWuGNBjklTlBLGSZkXw9yhLS5QP0Bvvcs6A3u9eQX6QlXfYj2v2KWwq&#10;ZQRwvXDj0RxeZbe7QS6b0ptdKfmrbkROwn8TyDufo2nWDV4BDHnIFSEF+IoH8aFTrfLwYPzrHdaY&#10;O8KiR4ZZ/NgwIB9i1YdutfjxOy16lsj4AqALLNSGPFt+FJ8M4ALuZbL0qy+3Dvlr+VYgULIpiLNp&#10;C/AU8uDbgZ/lwvafs67h890jJy+zv9fQ66sq8fUcP4N8CUkplqS+hHN69kFrEMG1nCznsxVso0rN&#10;tiprNG+a1aZTiYG9QYJdmzHG4rHDrGPoYCCfa7WRT1jHXt8EciAGclkRqbwd8LAcInwPyAU/kDcn&#10;jQTINuSN1+dxDkjdsXqgpuEJK+dbpKfQKwH8eUmQA5ie8gpyRXNF/Xzk1nIe8vSptO+T6VokzoWP&#10;fBXIKadg1ksWTGVHVhvJc5DXryZ/WcZxBK367NULxNR7gd6ibOr69O7OIE+iNU+kTv5BeXKQJ//g&#10;HN/lfJFA7zcTu7LT5yibuhA5pj8Fl1XhGrYg/9jqIJeI3pn8JWJA4QvR8ZdYcyngkUgmKwLUmV1x&#10;G7AS+J+bQxNPRJt1rdVmXkLidr01UHLfVVadcYFVp55hMcvxIjzuSqB55WGHLnk1yAH05UeAXBAR&#10;7fG5jasvswJ+1mFQ1ANiAe0gp7CHdQDPcjVd75Bvt78lAx+yzmXqrXmEKEW5gdql+fSYflxNBbks&#10;lyCXlj5oEdMEwLWcrKDMarkUxVUxqRiNpbOsMImWayWVYcF9VrjjRqtNptW6Z4olj5HDjJpnRUHu&#10;cMtvB5WJkoroeqooldUnjTwJVaXG2zbG0wpm1kpJODmF8ooAOXLINeYHrSRargByVF8JRHrK688o&#10;0qiPNM0kK9NWCrieOrO8lhLPj36N6we8ApyEMntpw4cwp+oN8g4if+OyIdbU8Il3BK1ApzxuN5Db&#10;DywU85lkQ+rAnQhqwS3QU7Uhn0fiOt/Wuuce69j5AI4lP67xTFwzPZXVew0au78ZgQ4H0sOuCPLd&#10;rbTB7lbegGRT41b0FHRTorogx8aU/nIRN5obTHPsykFef4FlSZAvFOTXWWXcKVa5+89WG3OMVUf8&#10;wSrD/2i1cSdZJPAXkZS8QIR8VZBTOZhKmm8vAxqQyyM3rrkUCCiPkjNg0OP6ioAQ1Cn0q0JONMfv&#10;Frbbz5IB7GfZ4zSNHCMDHIVjUaGobJKXgWifAHlERI6X5iAnoifM14FctkcRvP4a54/FiZfcaw3s&#10;So0Wqjx3kiWPTrPOpY9Y+YFpFmNXOqcutNoh/0MkFDAZ4ETx7YN18SezOh9Fc1TBlpW329M6dvyk&#10;dU0YQTNPYouNa3oOgb0C+uZrglwWTLmGrEmwKDHAeyQnqidYFz1BdshTNQU4QAe11+cl6Psuw658&#10;9OtcP4HbtiprgtwTZgDXmPvGBbcTFBdbE8jdbuCtZTXcV2eQsy6Tr/PtAuANj9ptNTPI35lvaz80&#10;yzp2OZBrRVlU8bakNdTLOADuoyX1lhi+/Oi/5BJPj+Ab7GZFINdTTw3WkgrqXdHYFSxM88xrraFB&#10;QWrKlXgRuT2ioeQF4HgRUFbMITGbij0ZZJXJZ1p5+K+sNOjHVhn4P1a58w9WnXQm9mWgNZV8rnyo&#10;BVb8iubZr8MdlpNXgcohf9gh79gqBznKQ+5Ao9VB3mcIlmrpw0DOPl9TZQpSRcqOHY6JhVKZOJ/o&#10;OSAnAc2ULGM9CpCHyuEtAJWlufQ+65hG7rFoptUWTremKshz6jblejyC35+2wGpf/qkDoP7vlgS5&#10;onvaP94N8u2BfIdP2lpTaBGUKwC5coc6kEuN14nmgjwdEiFp/I8GvAURETUOSBF6NWrDHhSGWWi6&#10;wPo+B+Qf/4YVtwdsIM/blTbgnA+RVIDne41kLWO9wLEQWN9RpKZcDinHkQSxorRDnYnjZvqHtstD&#10;TsLtYv6dBdb1MNd7l89ThmCZ/E0sh1ywrwbyADeQE801UEtPOmXcHXIlnkBeP+MaayzBmgjy5wII&#10;ycq2BHnyPBAtu9eS+WMtmX291SadbJVhv7Pa8N9bNC5Ylfq8cUR8wHmRbV8OYLchYx2KXwEq6eWH&#10;rSnIr73MIffelV4g76YUcp9ne73b2Bhyj9UE6qt47NcA2RWOpfnG6xwD+bpXWPciZdG50DLVV/Ad&#10;iXOOAb/Oecdebu2D77wu2Pn+SrblHOov8TmtT20lLQf2Ln5srsXTF1j01Z8BNdFw+/DI3j35DkTB&#10;1UG+A56cSN53PPnMGwI7JMx1ga5kmegenhwL9qCGz2uoBEBoyIQPo0j1OtCTVEqtBJNt2mIdkGdj&#10;jQR5YU8slsq8nd7DDJBLVealDPKs+9BhJ7lWJ0F0yjVWXyAogfydeRa9zX4zyFMJ5rYo4z/YJlW3&#10;7QA8SLZFkN9vHbt+wSHXLwHolxB87IyPcSevWRPksiuK5BWglgLkTInq9dOB/NkAeV2R/HmimXy4&#10;i5uuSI6FiZerDxnQnxhj0awbrDalv0XTLrb67BstfnIMidw9bgeSlwWxQAvQZOCE6BpAV0VokKA2&#10;r7vCIRcAvUbyLcIjf4/e2JbsgZG210CePsOnh0r4ymxubhqB5cEd8gcAXKBzXq+rcglyps+jHOQ6&#10;75jEOqE8sZe7XUGSN7gGnEdDlZXziMhRNLovgzwC8vhrP3e/6hFcYMuyvB/kRPLGiEFuUbJeIY/i&#10;6uoU9L5e3Z+CPVU6Dsjhl5SkosbrKewCv6V0GxfLPSDv2PtbHsnLQJ4BLvWM5BngsiuyYxoKEJ10&#10;lSVPkkPoCS2ARgBaJ2nMSwlmW7RIOQnoTPlIXieS95v7gHXsfjDHSiGX9DBIj/TfH/Ld8OQfBnB1&#10;KSrxBHJFdOZr1MzGokcsWs4NX6YbDpB6TK8oDuTqLVFEjwXFktlE8+lWmzvaogcGW/wgSRnQJzTl&#10;yfJZXinqKeR1AfNSmBdgkkfyl/H3wKZ9N268GlgpyzayIMCMP28B7mDzmbSlQFcferAuSlT1Xmaf&#10;UeOJsBzrVaBtWRXK+irQvz6HqEhlQgLeW5KXsBkr+Qz71VihKRVOgD/PORLl47S8ivz111lPBYmp&#10;nA0/F21DRVpBhceXx48D+zTswzd/CeTAiwcPPStB3tsCFJLK68k125WwK4Xt97F46K1AR97jUGci&#10;F0hBdznc2CI9SXbh3QHXI3sKvyes3aDuKcEt66OHZfNSyA+z4nZtq9Ib5JknF+BVANevCuh92PiE&#10;S7n/HPctWg8AVeKYj84eoT16S5rn+N2k9em8R3H5ccr59lPW94kHrePDh1IuyqNK5oPGqGgCPYVc&#10;NrtXT+5i3hPRjVi3aXi0XwTy6MRrrWshkC8DFHlOdReiPOQOOhGwwTbJ4nstfnqyxU8B2DyNeyYJ&#10;W3w/EXEW2/E9QQcUDWCvA1VTgDv4magoL3Is7fuW66xjW8qxjeDuBfItBXheIYpr7IpeWu4zchRR&#10;lmMJytSuyLokQJ+8xjGI4C5FZrUklKf+AnA/P9sayCEnqnt0l80Cci83lSL7ripH8iJlBvKYitDA&#10;uysPaDwB7NOesPjbv+GmcAMEdqoKELdAdwXQM8iLfL7W3XdxnAB2Xkp4XYJcgL9EK4v0oM0ftr1E&#10;hAf21oO2bk+WM/UEXYCrF+pJW0t2ZZ9vUT5AziWeyisC3AFwQeYR3K0KVoz5Dips9ZizLX4CmN8K&#10;kVlRuClQfSrgcxB/QAXIn7SueQ9bxx5foWyf9p8PyY+M1Pu/4Vch9lw95O7JgbyUQq5BWoK8+uer&#10;rfkkcCzlpqaQe2STcpDHAmEZNxvIk2eI3E9Pt3jhTIueAfqlrH8Oyb/2gNynmRRJXyTiv5BCfuvq&#10;IQ8K6/0zj+aAj6URLPKHzRHDrSk//noauQXla5TDFUB32GVBaEHqHDdxyKmQaSRPsGEJkV2f1V8C&#10;fiphne803gj7qKvSALkqiLdACgJLOL8ngH0avvxwIN8mhRxfLlWwIxV8tx78SGVNBXgO8k7sij8/&#10;6Al3HvKXBTX2C0XkA9ELGgHK9vlRn6k0jCJTb3Bn6vfcfCt88rAUclksTSmrbBYwZ1oV8uDJq789&#10;1ZpPLXTIBWiwGswjTyB7QN54j3Uov66nGu9Q5rfmWtczj1nHPl/nmpEXyCp9EMizLsQg2RX58g8H&#10;u4I6sDDlP15p1Ye5oepOw7LIlnhylkp9xJKvX87NfpaovfAei1C86F6LFt9H5QDcFPIG3jWDvCVF&#10;SFQngicvCHJgAvLmbTcA+cdo7mVD1gx5kCAnYXbIP27N4XcRoQXl/QhwgT1hKsg9GrsAVRXMWw/B&#10;fR9l5RywV7HKzbSusj/Pebx4P+Vl3St8/qrEd7BYDQHukLOdulO5Vs2nuC4ziK7f/R1lEsB7tyJ4&#10;FcirzGtZD7o0tkWR3GF3yD9pnSOBXA/LUtBbYKeQ+1NaInY7kgvwAHz9Zb6TeXVpFcjb0nge2RwX&#10;kPd97ikr7ntYqHxqZYA3lDHNH3Qu/vCKzzJhUwS59/n//G8WP0Ile5MKRAR2sAU5dqPxTgp5akOk&#10;FuStdVS+vP6BiOIJkPdbOd+KB37HK57/mkBO4edKKNdmq0AeBmi1AQ/SS8xlJMibp99snfOIGIJ8&#10;GTcQmOuCO1UjlSdqRD1BXn/mPouJ4HXZFEG+NIBSF+SKdkTNJhGxociYU92jON8BtgbevzODHE9e&#10;Bl4XcGfJp/vwHqCrIhS3/XiA/M6hNOnAmoPcp0jwBzGviqYK9rzgvodKSZK8jHNYxjksR8/ROj3P&#10;+hfvY1v2Jchd7EvnwXdjKmbsfp5AQMvVnEfrNuMRq3z5KMqv1gUYkEAW3IraFfW4uB8X5AAC4Bnk&#10;XcMHcqxsrA/SQ7LcgzOf10A2Ae3Scgo5lSP0qwe1E9VepCHQ8vMaPPfS3BTyb4eySg7wmiEP2yiS&#10;cw4/+5tVH6QMbwrMp6z5dgY5FQzom4DbTihlY4Ja61QxUuk7dUVxQf53yvYSkH/ph9xjWo8er+ZV&#10;9fKEPxDq+VuIuSeewY8HtSCnEiTn3GiNp0nY9Ib4UiSYc2oBrnlF+me58YuDGunUv9eCHDnUrO+h&#10;hEjpWqm34R+wrkFAvt0eNIvy2kxXgTzvx6mwLcg/FiC/9Q5u4CyLiLrBsqQC8iZw11+mAqIGla6h&#10;KEy0jpfPBFKsFkpQY/kMzm0G5zmTbQD+Jb7Tgpz9sn+vIFTMUDkBnkrdmEdQmDzHCvsfQSJJBQSY&#10;LFoL7pY9IX8obce5pCpvD1B8ngy4mf094nmKd1FKWfelRAJd14OpTA66QGWqsUGpzXH5sAnWtSTo&#10;U2nb9HtS3xXzrLjf4Q65J8oAXNlG1iTMS9moSSmsY0ol6KAlrR71F4vnAejfgRPL0kSCPHkrROPG&#10;OyTHeah7qifkkr77JpCTGBe//GPuM8dzm8K1S+WP9Ek69QvGv+juyUMkF+Ty5G3Imd/4I/5Yv3Hu&#10;DdZciP9WhF7CDcSS9Ar5c4hIH2lwUw7yROJ73uwDuUBYLdyZXgAmPHHX0JusYwcKjl0JVkUS3Eo6&#10;24nnqpF8D4e8dt2N7P9+i2Ut3KYE1QE8D7mXgyitaB0DdbyMZBkly4H8uTbk9ZVE814gl71KVrJM&#10;5ayvoOUA8njh/dacNMs69vsukFM5U8izCJ5BrlanREXOg17cYW+L77iBPEDdrLJEXGPlDZInz1hF&#10;rVOER3quEOaxLXpg5WN1AuBubXxc0OrltkitAMpDrn79AHlQO5JzHqmydWXOo7AV9+Inv8fXE7mJ&#10;5G5RiOaaZpAnbyOic1vB1mRqgY0afMelCgPkfV5dYOVv/cw0nNp/6SA3xKOsp/SuPYC8x9iV0Eee&#10;9+R5yPewxvnXWfMZopLgBdaoB+QtpZDXFsmqoEXc9GcAjPkI0GPvQhQMbbh7hRzAY4BKgKVrxE1W&#10;2GFPj+RrgjwPu7YTKAWA6iKSN2SBADoPeYAzBdwhR0TpRMd9jii+bCqgTsGyTG1BXu8F8pjvJi3I&#10;mV/JPrA28VLOfyGt0fTZVv7qT4GbMgnoNUCuiumAM1/Ybk/rHHoLlu4R77bsGcn9uYKvE9ws63mD&#10;Hkb59lrWkIUgeXofI0S0b0twE70ltzxtOeT7B8gLblHykTwoW86rqB4tPbP4yW+sC+vjYDrkYRqU&#10;Qg7ALTn8bXWD/M0nrIkab+gh2FzrfHW+lQ7/OZBTuYBcr9y1Izn3P1UPyOXHe4Hc3/EE8o32sPp5&#10;11jnM0TgdPhppB4UQJfkwZtYFMEtJUSwKIOcxDNRzwpSdI+X8n2is0OO71YSlyl5AUBSxYriRNQm&#10;/rhzzM0eyWVVvJ9ckSKN2A50D8DLmtd6ti8wbVx/kzV1LMH4aiaO52BzHNkPSct5yJfmIF82nfNE&#10;WTRX+QBd+4g1FfSeR+j7AfJoKdPFnMMDD1nfXxzv4280Trz1wAdLUgJktyqCnEoQKkKAXD1Knbff&#10;wL4fsIiENnuO4JCrq1PL6q8X0JKe1KqHS1PkQy2yB21EeUHfDfQ0arvk4WVxUvVZ8aRDruRdPlvj&#10;RErbkEMg9aZkyoDP5C+qCLif/NI6td83qTQA3SB619/C+/uUdd2WAb6HVDm8ggB8Bre3RiTdndiV&#10;0hG/IunkOqZePOtdKW/G/fffz19lqG0bcs1nkGfveRY3ArDTLrf602GMdUNjrAV5JhKseirvI18C&#10;wOpdAfJ6CrlUZ30C5A18eUOQq1lfLeR8BkyNFfdZ59hgVxThKuo5+QCQ+xTIO7b8iEUXXQaYAlEg&#10;o1fuJRHFgwOm1IKcdatCPpVznLYK5A0g9+8CeX4/npgCeeM5VWj2uXiGdT5AC3bk7xzmCvK8QiAT&#10;tT1yS4KbSqD1/tn2JM3bf8T6XHetX5uI/EWWRQ/JfMgD0jq3LOqOVf/9SgKNunCZNvS0WPIeLAno&#10;HXbZmeDfHfpMGicE6Jn6PA/knz3cCiqzIPcntUFrglzdjD72/8j/AXL2+/cAucAW6A2fhvm6PkPZ&#10;ckskl4rcmTo1zUGuwWnVo44NkdstSwBdyn7FQUPEe4VcTz4LKeihrzwkn4UNP0Ykv74FufeWyG8i&#10;TQV5S4J+dZBrnUPO50RoQZ4HuwU40TB2XyuLcG8bcmBwqHtAvoq6QU40vPwaKgtleOEebiDlAPTk&#10;RcolvQSUAl/rNK91zwP48hDF25F8GpDjz59j+jygv0A0T7+fKXoRH89n9RVUEvXMPMs2i9j2gfut&#10;46AjAAWAKVMZoD2/2IaKKW3NtU5VZrlCwlwmSS1sz2dnn8f15HoIciXF6osH9ExhjI8gZ57AkTzP&#10;5+rdUe+VRAUQ4P8vkBeAvKiWR54899CqO+R8hhdv2xX9mjGQfeeH1rWS475By5ADOq/kTewS0nwG&#10;uH9G9G9F75zUXaqXaRzyo/8SPDlq/YCqlL4K2Wskbz0M6gk5dqVjg49a/dxrrbGQCyvAFwOj3sYX&#10;tIrOvUhAu1XpBjkAPxu8an1FG3JB3YY7FcuCRf3VXeNvtsKH1KSnkLd8eVAWxYtbUF5UzT4T5Cw3&#10;Lr3KmuxHLUO8cobDXRekQO/zAh+1IF8RIBfcLS1VEgr4rFfl82iv7wtwfQdFLwhy1hPxkyVsu5jv&#10;PcP2D8+y4jeOwq4QTLahjEwlVdYgrrXkoAt6Jc1ss91HrdH/cuvUNZXfRw5zCrf65D2aM62rAghy&#10;FGvqzxkQoDvgwO5DDgA6wsZIPSFPNFxaQxJQX0F+gCBXyyO4VxfJA+TqQnTINWhKXY3f+J51Ue7m&#10;622Q16Q88KuFnARadqv52jxLfncSVhQm0kjesivZ7+8w7TF2JYWcaK6HQPLlUmkjojvLHRsQyYE8&#10;RHJgxG/rZd8EaOuaKpq3AA/r9QBITzqTVD4vn96CHAlyddcpytLEtwAHlEjNviB/7h7rdMjVrIco&#10;7sqidU4Z5GWP9AhgtFw752LKpRdrgXcF0VjR1iFHL0oCHVCB1sEX5OpVyamOXUmI5LGieZqAOuT+&#10;nbCvGPm+td2SKRY9M9khbzw5x7qO0U3hejrkTFEb8vS8HPCgwjZAzrbJuZfSGhA0ANYlmFOwY4CP&#10;FNlZr6CQ5QMx187npRfUVRssi2yNvHmEX5eCT0+lCpAOmZY6n5trBXlyIBe8/uTT32SSL2dZgDvk&#10;waY45EyLfKa3mkpf/o7VHpmILWTfPQCua76HEiK+pG0agpyo3VNZT5Egr/2aHAdPvirklJep9Iu/&#10;5vrJw0/EATlQC/SWtCzINySinAfkC7mQenopyPVyL8A2lgh4BLiS/8iOQH5GYHPDU2k+0To+qy/H&#10;wwK2rEi3KeA4PEAUPUcz/xzLy/G042+xDiBXU+5NuqIeXjuL4N2lqKgoSUVl2+JmH7b4lMusPo9j&#10;A7kAlt1IBCSRt47FcL2EWNdYyTHZJg94XvLlvg9ahJ6Szak/H2xNgHwS14Hl+Vyb40+gef0w8Cpa&#10;U758JG/Brc/aKrB9dPZFXHPlMFwz5S7ezRkiukf1FHIFhez8XCoL59Ig+vtTZCWuivjy770J/+5j&#10;il6QzXnQms89aoUvfC8MP8CPtwBHAjl7xO/vrWqQVPpASJ+pN6b4+cMtnjmZMtNypJG68UZ4WUUW&#10;ZvUiUvtLLauHvFO/k4Nd0c/uZXalujXlAnD9gpoiuXvynpFckBeBuiBvnsrHryANte08G8i5WR6h&#10;FxEpFgf97yHnOz0gz9Qr5MtmWNeE262wk3pXAggBcsrmoEusXw3khc0/bNXjLrH4QaKzoHYQc5AL&#10;7lTy2U2B4ZD3sCsZ6B7JA+SNVD0h94jvdmUy1wq7suBea558crAo26bnIHE+2Tn1lJedaF8960Kr&#10;LuA4RGjvvVGCvgrksx3yyCGnHEjA61oK8qYPlwiQ+3cdeq0L8mVsTQLgLiDvev5xKx5ypFV2wJZs&#10;D9A9Ic+WHXJF1AC5/wgnnrxw4GGW3M/1fPkxi95Io7fexnofyLNtfLhCTi3IX33M+ujnP/58Osdq&#10;e/I25LIrJO4Oec6TtyDfMFMK+caAgpR41o6/1DqfwmcLcJIpAd5bJHfxmaB2yJ9mWw3SQhnkdT0m&#10;x4YkyKfLgdnn2R4JkkgRE4sQoz4T77DCzoKcyJwC/MEgp+xbEA3/cqnF+h0Uh7A75MmLHCeVgyu7&#10;IVjeB/IQKduAZ5AnK9hW2+Dh64CePDMFyLFcp54SbEp6Dt0hz5Sen39G2bfe1aJzLuR6EjjULSkr&#10;J1vi1gVYkeblwWXzAuAKEmq1KJOCBp/pSWwWyX1kZwZ2XkpSFcVT0PusfNxKhx5JAizIATcHeTc5&#10;5MDG1F/A9uU9SFq/bvWHCGbqi5cvJ0I74D2VRfdU2SuQWdTOK+v+7HzxSSsfe4p7cvWRZ4lnHvLS&#10;Zj0gL2WQb7Crldbfxf15Gdgdcu9dwSMec77Fj3DjgLzxDBcwhVxKJIdd8xqQFaK4g70ApZCH3zDh&#10;wi/lu4Ad4GZb97vsU110DjeQa51DPs06J91uHUBe6gZ5T7gztSGXJShs9lFLTr3cf+DIo5uisCAV&#10;lCuZviABJcog9x4Uga3uw0wp5FkPS4K3DxWG72dT+f3ngJpt6kCePDsFyGmyF8y0ztMF+S5ATp6Q&#10;guwPrJREe49LsGOqyD7dllYVyJv9L7IuPYsQ5PLbLzBVn7+DruSSwONPWbOWkGurbVek0wxyInho&#10;AQQxsGs0pcDOlv0BnYTXX5lB/gO3K/7CdW+AK6IDdVvhYZDyoeJnv2xrLyQHAMqGIH/9EUtSgB1o&#10;H3fDOg1LYNrQ+hbgGeSCXtsF6UV0Jcld+q3Nk84JiWf225J4cP8fAF2s7zmeXC9KlNcHagc8qLwh&#10;wG8KVJuGN4OaemfvCWomCaRbEGBvqQU8EUegp5AnC7jRUgZ52grUn0UALKD9SWIO7iDN8xmRsA5g&#10;jcm3Wccu6lf+iFUUwYFE02qqnsBXpBSgDuxKn7MuYH9UKh2LSCs1sBU9VV8Zpg7qMoSvlhqCfDlJ&#10;ZE4Ntmmk+1L09v0+N9m/p8jv31kkTz6JSD7Vus5R80rwUPLsgPcGOcn11qk4V9mVzkvPtU7g8755&#10;QezJLtdYww8k9ULJrwO5WxqNknz+fubDNFZXbRr116TQM9OGvOv5x6z0pQxy7ABROnusn1frcX4q&#10;/TcwKn9h/89bPyq3DzfwVwQFcQp3CnIDuB3w9xNgN1/mu+oBIinuenGuxWdeYv7jqWk+0PoftoE7&#10;UxvyDiL5+oCyHlCv1wNyonj2+ltF/8PYk1y4p4EFYNX/mynYF4nPiOTdIJ+PmOqliUSR/Bm+uzhA&#10;7ZI1UHSUWpCHyNlUc48aU9qQO9RAXmaaqSfkVaTelgD57tY47Sz2r1aDYwGn5FBncKZKnk+nKeTJ&#10;s0CbQb4MuJdOcsXLEKDX033F6bSudUvx4Uv5Dt9LFk8iSZ9EYJhqzT8dZx1Aqz7wNuRBq9oWhHd3&#10;yC8+25rqbsWKqLcpJmeIV3KN1YPi0Z2WtQW5wAb8FSxrLLwgZ95HVTrEweZk86sqQK6HSX3w5KUv&#10;/8j7ySVB3hPovNrjWPbyoRQd+xxs5YnDrPN5RfOHieJE7FT+AAtlwxEEcjbfq15iGwD3VxhfeMgh&#10;b/S/Ogc5x1W3oYQXF7N66nl0q588hTyL5II7kz/t9Ffg9rDKyVda8gQRO4U8kWVZBfIUdHlvtomI&#10;YPFTQDBvqkXzAUXRXL0NKeQZ3N7/LAGTD4piGimKK3FbMtma3SCnTAJ7C3IGB7wNedaVmO8nL7Bd&#10;fOIpAEnZUoDfD/J4eRvyGFAd9mf1A59oSRvyDPDukDOvSJ5CHi+caJ1ch8IPf+J2K8CcwZ0pgzys&#10;94dBSlCpzMk5p1qn7J1DjgVU74/gTnMZ2ZIAueDmumu9wE6lSC71DnV3xVSMyIdcPAjkc6381R9z&#10;zYHcx670rjbcQVqn3zQv7H2oReNHWVNWSw+hgNXH2mQDy1LI/WV29ePnoU6VfZYNUfBhCpStqUje&#10;/yrz/99VOYC6EvUQSH5cr77BbGWzVSAnwqByD8g1QMt/Ko7Es+s8jSfnYpDpB8hlVbjgSJHb4c7m&#10;qQAx0TuaN8WiJ4EA+ZSoLsgTQS67AtBS5nsdcuDw7rcMcgDrM/0O69h1z9SuBMjLW9D0A7BU2qI7&#10;5JVsKsi33N2i408MUXxFgNGBdKCZ5pQ8H6YepRW5nwVShxzLkULeAHKP6IAuqGVdHHh9ZznriOSJ&#10;R3KmKeTJfJblybeivECddSEGuENlDFZFoOuJJ8sp5NWT/2adC7lObrWUPAtyrr13rwK4W5QQxduQ&#10;UwlSxawPkCNNXdxHqQfkES1GtEKfYVdWPGaVrx/VC+QB5EwOdzoC0Oe1LdPCnp+35qwJ1tTv6wCq&#10;+sv9VxmYz6Z5kHsCXvf+ez57iQrRA/KGflT2suupTLQuiuSpJ3e74i8xE5SZHt36wU+HnKitpNOt&#10;Cgkoy0o8HfKNgWq93YkoV1rjKQBOE8k6tqORSvN56YVlj+BPAO1c4Jk72SIUP6Voznr1OACyS4Ar&#10;6kmCXNEzlXtaQOmcMcAhl08t0YSXthTglHdzyusCHuCvkPBomtkWgV5gu+gvJ/jYk+g59pdG3hB9&#10;AZN1mZIVSPPLFLH109MTyCPCNJNAT54dT1n1g5Zsh5J0Wl/GuiWhMmTbx0+jeZOt6+qLqHCUeRvK&#10;vxXl1zkIdEXvbk88OQ9FdUAvcj61v51A0kyFdGsH6HmlFsYTUqBPJBJ4j/CpHHq3NRn4sj6pAD6T&#10;1sd6E2pZUNdzD1vpG4Kc4IL90DhxAa7XCls/ySfIM8AzyPlc046P7299H+V6vBgg94dNAjanOKcM&#10;9mxZ4268795FJUkh11toDb1XfA2BTxUthVyA+3+YtpkAD+rhyQPgRdduVmDZuxDTobaK9NHZ4YFK&#10;HcjrHsm7g90N9hTy5HEAfgxgH59kNaSIHi8A+IXAlUIuv5uflzVwm9AT8t0C5EWSt5JH8Tbkxc0F&#10;DaCr16JlXyg74BQ339Vqvz/OOhfJhghiwZ2JYwjuTCnkzRTyeNF4V2+Q14G8wXZ5CfJGL5DXgbx5&#10;7cW0QKuDnDIrz2BeCpB/jHMlvzjubwQWyiVrp14dF9cYwDX1eQ3rXcbyUiL9EqZ6upuJ9d49q+cQ&#10;qAHMmTLYk+eI9stRCrjehupc/qCVNGY7hdxHTTLNQ17pAbnWtd6t/dhnrDlnFB76gRRoTbt3X34w&#10;yNX7wzT3DnFDvxJx/WDr2P6TlEndh3tiY0MUzwCX2i9NdIM8wN3qK9+YG6IHQkAen3MFN4sLqERS&#10;3pomNJH1SFVfFMBPtD714quHPMCb+d3epAcp3SHXxaNl2ZpWpkckL7goO/BLAryYenZBXvr5H0ma&#10;AQ+v7fYCq+GQO/Ss7wG5AE6WBMB7Az1ePM4/13bZtq1p2gL4dvruAuaf5Byuu8QKW3WHPIO7pwLk&#10;2ERareiEE9kX1zFLzjMBtw8xEOiK2AAeIGcZaeoS/HwenkMEyOtA3VOJINczjiVUhiX3WOeyB63y&#10;nV/kInlQt0ieUwZ60XuG9raOD3/a+j4wBkhD/7z/zIdD3pbG1fRU++kryyvV0xN6e5QnCPDwbvFD&#10;1rzlLivoN2H8sX54yqkoroRTnlw6+rgzekC+/s5uWTQaMYxfySBnKsjPA/InZ+CtSQqBuL6QC08z&#10;mknLmZIFwPwUkD4OSI8B6uMTsSsTU8gndYM8gN5d8WK2XwR8z/AdQO+6Z5B17K5IHh6QCJCKIEkh&#10;D9GcqcCX5Nu3ABhNN+dcfvZHa87luPLLShqXKupyLKJvspx5gZ2CLl+dCFRZkgzU3iBPo3kdsLP5&#10;POT6TvTMuBbkzesu/l9ATkT3Vmt3a55+ujXdfxNI0h4pHwDWghyIFa0BvKFX9Z5lHao/y7ZI4Evy&#10;7+7hBbXeV5X0UC5VspTWQN2/i7E3qPHsbCsd9nMH3F9MzoHu/x9pC/DukV2Qa9Rix66ftMbMYQ5p&#10;K5Jn0VkgpxC70gdQUsui5D/X8GFsSh7yrgGjQiRXlyVWRW/n69feVg/5eiSc6+5E4hkgd8m2bMSN&#10;2GhX7AuQn3IZoOBrgbcGxMnTAIMC2NiNnNS8xk8BEGAnj3PD53LDnwCWp1i/gHVKxjxaAwCet95D&#10;Whdp/hkBNsH6zhjYDXKBnEXy4mZUzhzskncrKill2rHZrhb/+hjrVC4gsHPRN1mKgDwv99YOOMCq&#10;LJRBymAPAnJAbzjQ7Xl9r/Fseg76jiB/mv1wLWon/M06BDgqqytRSSjT1Uk9MYVtyYVO+hvlJnCk&#10;8odRLsHO1LtcQwLfWMKUqF9frGkqRXaBrucEqJ5Tg8idScOCQ8eBOhTutebi2Vb+zi/JC4BcL1dn&#10;kLfeqxXcmgJWCrreufVfSdCPle6yjzUnD6YSksi+QDRW16UeQGUg5yD2dT3UIHrXn+czSb9kpjfO&#10;9DMozDeYdg4dCeT7evn0pFMPggLk5GLSZnozKAd5uQU5kPjTTi40KgB4gJws/9j+1nwISPGX0fw2&#10;5G3Yu0OezAOaJwEEwBMBznx9HuufBiIgr3sED0AI5m5inVcAgZJB/mEu7nYhumVwZ1oT5AUgj375&#10;G6vPp+I42DnIJUVzvLTW5yGvC9xc2eK8UshDZQjz8aKxYV2PypEsCP/TRvWYY6mglCsHuSJ6XnnI&#10;Nc5F/erJiXhyYM6PbXfYs56pVAFw7sUitiH/yCTIBXQGeV5NIrfkT60XE+29Z4xI/gzrFz1g1e//&#10;lnL1DnmmDPLWq4iCHIvTsfMnrO/EQbRCeiKr7km8fga6rIk/ZQV+jX/PKYO8CeQNANcL4Q2BLciX&#10;851lbLN8tnWOVCTX75NnkHNsRfFNyXFSHX3c6d0hr6y3s0fyzKpkkBfTSF77w7nWmMUNJhonwCrb&#10;kQEuny0lLfHZU0D1BDf/cSAA8gjIY9ZlkHv3WhrJW/AsZHukZr6mKOjz41uQC5ACiWdxszbkPQF3&#10;AXjbk+9m1Z/9yhrYBlkLtxg5yN1eCGqm8XKk9QKX4yccP3la0VhTIEZ1lWnh3S2oe0Lu1iZ/LgvG&#10;0pKNs35XXGwdAluJc8uurCpPTjUFcg3Nrf7x91wjrNYSggvqCXsQoGsIwSJBLrUh15h29+by6/Ln&#10;yOdRA+8t+fMNPetQ168Pi8aTL37Qqj/4HZFS78nitf23bIA5B3RvkOt1Q70B1bHjXtY55jaAvM+i&#10;rL9+JSBL2XibHoDnpZ/oCz/shHpCjprDgNx/hJ/KptGIPl7lYx7F1SvokPeM5Bnk1Y3xg90g54Jr&#10;bMvRp1njPm6aAKf5FeQtzU+VLidP5yHXTc7syqqQ56OlQ5XCUUvn25Dju3pA3ivgKOs/16N/73k5&#10;6mhr6D+6IgL3hDyzGc0lnFMvkMdPAzTqDfJMedgTIM+fS8R3VNG7brkmQL5NgPn9IA+D0YD897+z&#10;Oq1Bd8hTsDPJurQgD5Fc3bSuPOSyLTk1iOJSeMbBOvWKpZA3F80B8t875P57MO8DeSaHnIjfscNe&#10;1hx+UzfI28MGAFnqBe5MLcB7g5xI3hwmuxIieXgjiDzBn3Zy3VLI2y8yZ55cD4I88eRie5+5elqA&#10;aaOdPZJXjjnfGrOVPKaanwNd89gBlxItLTvkgC3IuckR0SzWf5A1HwDwqYJXETuAxDYoWgBM6bLg&#10;SBQF2bbLIeeCAkhhK8rkMAP5Zjvl1IY+PCgSSMHaVH5wlDWeErwA+KxsRg5K5PZE1kOAZxZEkC6g&#10;LPMBGmnel10sP0PZnrmbc2BeoGdivYuKkCwYQ6uHHr3bOm+/mrJzbT9AJM+6GossV3/1a1pCrkea&#10;pLeeIei5QiZBvxirSMRPFvIZljHOpIjuoAewlaA65EpONVhOgGeRvAU5fn3R/Vb9ybGUJfSYFP3Z&#10;AwD7gzaBHR64hWcSbdAFuSxNx/Z7WvPO631YtYYWxOqqdOHRWwJ6Sb5dv04mZWDrp0tcgnw2kDNd&#10;xnbL7uccZlvXhLH+v01437xHcqZE8RbkTLvZlSKQlzYgkmeP8/2hELAAeckh340s/yqrP8IFfQJ4&#10;HVaiMdFbkt+N5wHtPIGgeSAHcNkU9+SyLA65KgPLRCZvygVSHvL5Y0LkS+WQzx8belc+xkXcBsC3&#10;oJxbULbNBfaHUgXIywJcUANQWbCoN4NKUT3iR9b5FPtTywHAmeS7BXQWkRuptL6+UMfmM75Xf5Lv&#10;6txYdgFvXXCnkNf1nVRaJ9WBvL5gNHkIkD8G5AOAXFH8fSCXPPEk6dQzgdrRv7TaY2MAPOQxdQCX&#10;NGxACs8YlGwiIK8vlNr5UeOZYFvcm6OGIngLcqDPBOSNZ4BewzVQg+Sz+tM/ARDXXd2C6QO2KlE9&#10;e9Cm0YYZ5C0BuhLQDixLk3Nuqucm7bpcRfh1qb5cClD7S+5SC/J0PVLvj79VtnSWdc2cYB27fY4y&#10;CHKOmUKuUbOZVoG86F2IAjsHuaYsC/Kuc66w5uNTAXxiy1+3JRiAFiXA7utSuOuPceNT1edq2wB5&#10;gJvtc343mjfaQde8g55G0a57BwfItwZcIFcUXyPkaVeiR0VViu8caZ1EQ9kVwexwC0gpB3kmj+Re&#10;HvQEgM2lTE8C71OIdfH80XzOuhTyDOy86nwezxsVIjmQdw0EcgHeC+St6J0uS6oQ6nKMf/ErAgZl&#10;BHJZvAzyTOG5AkATydXlKjuY7xBwKZqnXYt59YTcxyHpWQfqDfLs9cIM8rBO0quHWg6gK0HtoDLU&#10;b7oUG4jnXw7kRPTe+uZbaj2ICqr3suyQy14tuc86751sHbu3IVcfefaLb23Ic548gzxTHvLKhpzE&#10;BrtZclZ/qz9KJPZ+b260rIgiuitALiX6qWbWOeA002qqM8WP8TlRsa5oKLCJ1PWcoqdGAwZRUhFc&#10;akE+xDo+jufyPnJgcKuSAd6GPJN3L0oCSJ996/vWIBrKQshi9IQ8UxbhHVQsSQTU0WOjKDcC9Fi/&#10;sQ7sMeVcHeTxQrZD+lyQa9v4kdHWZ+A1AfKsd0VWKgU6g7ycLuchr/38l9apllHPDYA8Uwtyje/x&#10;XhX0v4TcLYorgK0I7r8hj+rqZfnFXymXonNmS3pTG26P4luQfOLdHfJrL7KGfrFgaS+QO9h5rQp1&#10;txdxWgo/HtvngelW2ONg7jNw63/jJul8f8jX3amlLKKX3cLoYdBuVj/9XEChyXyMKKzITGSsE2Gk&#10;GHAzyF1aJ7Af4mY/yE1+mAj9sGBR5QAymn73tRIQq0mXoifY5snQxAt2BwTQMshLsh8p5IrkmTJf&#10;3lqXQS4J/K8djtUK4OWBdAn0nuu0HVbD/7cMAf4oEZlp8jjrHuezJ5h6iyOomZf/ThXzvXgB2xLt&#10;46fC+UQPjrJ+g64jgcMr5kBWNM+rtV52JfXk8S9/YX3kqQUwUjdhHeDdmghuQQ7gGrfuzx8ccuZT&#10;wGMtqwIoMVW098Q0qC4bg2ItazyRnlZrSLSeaD89w6q//EsKOdDkwPaf/FBE35zz0TT9TxDKDryG&#10;I4Sf56tfcR4VUUkvFUa2JX3wJMAD5Dmw9dKNgx2k/7q+JT6T/EHVs0Rz8oWuB4H844dSBoKwICfR&#10;LG7CtduIIJLq6D+d1oa8rJ6VdT/kKqm/PIW8mPr04nq7WvWk0wGFKC1QFaUd8iBBLqviIqpHRPoI&#10;qGKNXZg13KLZd1k0ZxjQc9MFCT7XozQgJ4qKT2nK9kCeCHLmpQRIGkDe576hQL5PgEBA9IC8Lc5B&#10;Au5MhU04p68cZg1BrgjbA+j6Ik21HqDTaf1pyuSQU95HRlr94ZGWaPoY61LI65TTQV7AZ6oUqM7+&#10;6wBen886rJfOKdK2VPTOqzV2pR29HeY1QK7X3zzx/MVRlJGWMYM8mwJ5A3jrAjwHeV1jZZByI8+P&#10;BL5DHipE6IEJ0ncz6Q0mJa2xHpo9Dfgkn7XfnwS8RMqtPkz5BHqQRoKW9URZA+OYZgojRBGJqUfy&#10;y84MkC/RsAMg148tSSnssX4xmOXsSatepczeNusmrJPsUxj1ynaLiOQPTbeOvb7K/aZyAXl5UyWb&#10;cKtnO8olUQ/IAWTdHVuQZ3alAOTy5MX1drPo9HMc8vgRoJD14GZLDjnROZP3BLA+enCkxfcD98zB&#10;Ft0zxCKicX02wANL8Ld8Xx78yVFIUzRXnwWAJEVCQd51bxvygiedAfLuliUnfHlLQF7+4jet+RDQ&#10;5SO5gHfoWZ8qyuafprLJalAeQZ5kkBPRY0CP5wIy5WtDHhQiOPPIozgVuMa2yaOc61mneXdmSIYD&#10;zEUqoaSK60rXh0geIK/99CfWWEhSvxBggTuT+s69GzYd/uDdspISexe2S4mz5z+yO2yripACnpfW&#10;u0haI6K/JJgSINH/xeSv66k7Nn3+0BrinINc85I8e4Xor1+2bV52FvZvmsXPqvtSkLPPvPDrMXYm&#10;IifIhhMEsDUF6ExpvuA5g6bP3GfNB6dZx55f5pi0JJvRkmzCsTeG141xJRthu9HRfz61DXlpXUXy&#10;ALmiegty1YiNuRkb7G7N8y7ArnChgbyOMsiTucznpGXBkDww3JJ7hlp12gCrTR9otZkDiep3WvQQ&#10;sLi3BRKBjDLIq4+P8OX2Z2xLhRDkBUEun5oml6uDvOhqPygqb8L04K9Z/QHKpC69FPKWd14t5IJ5&#10;ZKiUq4G8rv1p21RtyJkCuc6h9jhT7FrXNZeGLsScVge5y+3K7lb9yQ+sOZ/AoSG7GeAZ5NmyIrik&#10;Xi61kvM4RxLkkCQDOZYlA3n1kId9aVyRIE/U0/Kn0ylfiOS9QR4AV1SXdQmQy75kkCcXnmbRAuUP&#10;Mx3oDw65tCrkKpP/CgRRvd9j91nxM4etCjncyoEUNwTyP+UhJ5KX1pFdIaLnIFfIL6eQx+eez40m&#10;kj/KzVVkQomSuWyaqi49wo3FnsRE8OrUO6wy4w6rzhxg0f1E9IeGW/1xQJA1cQ/O91Koq4/eRWsw&#10;gkqgz4mGzCcAJU9e2Htfv/mC3P33pkDdUxnkVACpJAuzKdMvADnWqa7ojBVxuXfmXDKrgSJNBa56&#10;TwQ5x48fxWY9TIV9hHI/xjJlj+dSRiqgJ5YCOpUvo2QeFUJ2RRUVyOtzRlq/u26ywvZqzgV1iOaZ&#10;pQpdninoDjsAEc0VySs/BnIl4d7dqqicCTuSSt2GiSyKujl1TL+2XEO1Imm3rkd5SaCnkt1xy6Pl&#10;7HOJStHQe7x/PZPrLb8toAPM3YCWNqO8eQF+FV+u/vLqWSewL0E+w6I8tC72L6jT8TKZwnvDfJ72&#10;4btakIcEOSJBbj6CXdn3mw65l2sz2RWua8qubHZ3u0IUd8jXJ6JrA1TxxJN5DdLCrlTPOTd4ckU2&#10;1ADuTILe4U7VeIQbPAcwiMC16YMsmjEw2Jb7h+LLhznk3tzrhkiyKbohD9/l/x+/IJcceJa77hvk&#10;kHszrsiXQt5TlWxecKcqbbqDlQ76qjVmAbQgTOFuQS6o1e+dk0MuK/IkUD8G5AJdU1R/nPOaC/D6&#10;7CnkUIcK5BYHRVqWXVElBfJ4zgjrM+JmK+6oJ4dcV+CtCuwc5BnoUhXINbZFkJeP/L411d26kMic&#10;PlfoCbnGrOv/TvVrSfmiR4fS4g726xnP5VxSy+LRHqB7UzfIUVO9LCefA+QABMxtyGVNYCITYJdz&#10;KgBbme/4z/Odc7x1KaElUsuXq6elrems5xhphA5jZgR0KkV39fqg/PsKDvnCKdY19x7rOOh7JJxp&#10;2RxyygCv3mnSO+TYFdWCFHRB7jWCLxVIPJP+2BUgV9MdS4JdtiSVkrJMSRrJExLGaOYgIjqA3zfE&#10;YuxKDOQJETGL5A66IH8Ma/DQUL7P5x7BAegJgGK5677BVviE/hMkRYo25KVNKHdOvk5KrYsgLwjy&#10;/b9ojXvYp8BLQVQ+IOWh9qQx76szyHMS5PHjd1FGWqqnmJ8n0NuKiOJSokhPZVDvjJLurlG3WGHH&#10;PQPkGdQp5JLOq92VyI1DHu2/+x3rFMBrglwQK1FXK8M1jObcbvHs2yyZPYB7RWCRdVE0V09LD5il&#10;POT+JpNGTuqVu9POa0GuCJ3ZlTVDzjaCnO9UTvy9NRawf8FMRF4z5G2oVye9OhlJQN73yfusdOiP&#10;OL7KQ8UCdlnrkoahwK7UDfISkBfX3sHBLsiXA7f6y32q8Sseyc8jinOxUsijh4BGMEsp5AlWJoh1&#10;+nw2YJB8JkTwaBYXW9H9YcGSg1ySx2VdBrmikaJlHvLiJ/fjpgdAPPHsBfKW8pBvtoMV9vm8dU2k&#10;klF5BKBD/hRTlAEeRFkysU0iyCmLwM4rfpxzoGz1FGzZE8lB136VS6gV0rZci5jr0GfErdZBJHc7&#10;koM7D3kmh1ytlt4cOvxw68LS1RaQR2QPyXzQWABdU++OVaDg+sX33UpguYYW9GpLZtxg0ew7PIj4&#10;Q7jVQJ6XII+oNNHTU6xxVn8i8kcpC+XQ63mK4j0ieR5wScAVtvyIv0Be/ctvrTFvvDX1Yo377iCP&#10;0iSkySLk0TmFvKUegGdRnIoXodrCydY5dya51g+wp1wnRXEgr+hNNjkPBehVIF+HaIcKRPOi/LmU&#10;Qq6htvpdlujc/kDOxRXkJI9S8jAgSNgT2ZRWVAf8+EFBDuCzkLoQFcWVjOJtk8e4+brwblOwPrIv&#10;jxL1Msj5PMlgwip4JM8gFwjqF18T5GlEL2u7zXa0wkcOsNqQmzgeZQLCukAEQo/UgjlV7KAK2HSd&#10;tqMcKovKnCmiXIrS/nm6v0yqGBngHvkfGYFVGm7NO/QwiGi4Jdd0i9VI+QbyKK9WS5H8sG9ZkyBQ&#10;m08epIjuD8rSXhNFXabeHct1iu4H6GnXWW3SpVadcInVJlxOwn8TyTPXX0+pZWvSrkX38II+A9+X&#10;w/4iktXagsnW94LLicjAvVX4LZvMsqwJctmGAtvopZXasb92yLN3gfUCu0Pu8E4FXqS+ef18STcJ&#10;bFWAILUqDW2nrk1UIzHufPweK37hSLcrGeTqRlQXYi92pQDg21tp7W3dsng/OZBrVKLsig/SIpIn&#10;519IpOACCHB1D+YhB3z59CBBzhSg3Z7Ih9/HFNBjRfJHQrPvTbm8LTDUPbnjRghy5n1Z4uZIbci5&#10;sBnkitYpzA60pink7stTFbErxY8caMXbbqAycSxBKLh1fLUUArMlLWeiQshyCGglxJQ7VgV9lNYg&#10;hVwROxLcitypElUeVQABzjnED6mSc8yr9CIzTemWXNctKH9vSiH36O6VgXXf+jr7BfJ5gCzb0Ro/&#10;A7TqPZGe4jPKF8240eKJgH33RVYbdYFVR19o0aSrrfYguZGGW8wnSUUaeuHTDPic1BvjYr5+8SW0&#10;hIAN4P6DTa4Aekvy63nI3SN/1EGPfvkza/hgvKnB/ugXflNpPtFbZFovsPXecE6+far8G2jxAr2Z&#10;Nsm6BPnBR3K/dXzKgYofBPLyutu7P1dXYkV95t4VswsWZldLzrsAuzHWoge4iRJ2JH54VTnwTOtA&#10;rujtXvzeISGS02zHwJwIGoGuSM1UIMcPqXuRCpEBjupa//CdAfJ99weQHpBn2lTRm9Zok1SaR2XW&#10;F4G+8OEDLR4+kGNRxrkCVKJSzaVMT3KsbnBn4lwErAPOdinkdUGelt/tTLqd5D0uqjw6t8fuCpUV&#10;yONZJM9Db/Kfn85DXtxcPUGUvwV5Ko23Sbcrf/Nrblc0jsa7BzXQDMg1/DYAPtYaT7CO61eber1F&#10;44ngYy6yaGR/q47qb9HEq7hn2JinVDl6QJ5VmFbFoYVQa4G0bXzRxcGTC2zZlS2JmEhDmLP+8W6A&#10;I3lkwV9gvnLUD7F07AtbUiciZ8N/PYILdH+rLEAueKU80G2w+V6m+VNoaUiMSTxLX/5xeEUzfUmi&#10;4K9rKjBz7fxhUKsLMQe5pormWJcMcn96pMf65/S3Rgp5DUXYEQc9Ux50lvOQ60GQelY8mnMzPEI7&#10;CEDgkDMvyAG6N8g75ckd8uBZw2AsYADwaGsurkDJ4M5ARw75xkTyj33O+k4m8uo4wN1Nq4P8Sdkl&#10;pmkZFJE9aUaqqF52T47bkLvSKB7zvYafF9veN8yaYwdaYXe9dMs1RZquAnleWWX46petD3Yl1gO0&#10;TAIHKLMo7g/kMsixKfE4IAfw6uj+Fk++xpIHVZnHtgBvC7B7qFWRFNkvIZILcqDt3k8uwAFKlkVg&#10;b8o9SaUHXqE7kWj6oyOsqYeEJIqK2tnwXw0h0HDgNsgklQ55fl1bq0A+T5DPDP8DnJLNHpC7VoUc&#10;q7L2Ni3IBXhVdkWDtdyu7GrRaeda8358oQB3yJV8BtvSDXbpAW7unODDo3sHBwFqPJtITdNZBxJv&#10;ygUzQNSBIYPJ7YoqAdJ20cNDgXxQgDzzrkTyDPIqzXpFkT1nU/K2RbAX9/iM9ZlMi6JjAK4Lb+1W&#10;5AmOLTg9ImseAbh3E2obyhQ9OCRE5AfbUpnrjwvqFG4UbEpqvxxytlWlxq41xw8gN9iHiEj5HfJ2&#10;JG/DnlMa0YuHHmJ9aT00sC2DXMBnVsUHkbld4VrNwH9PuRLLcpnF4y/1qB5Nv46AwWd6Gp2OLcog&#10;r0sArbFEmbSNi0rUuOwy68ACyF+3LYoSTwEuMe+JXwa2elfCg7jCptyjH3zXOgW5vzkGsIDtr0fq&#10;YRMSsK55gJyfn8c2Ar4lbTuJ9Uz1+uVTE60xd4b/mkBJFmUz8gV/IET50i5EdZz8/NhukG8D5FsD&#10;t6L5dq4K1qW0AdCszw2QR//jqdaYwU2cg/eTtwb0OqAHKXK3lQhyJZvqVblnEHYl1SxgeWAI8KbR&#10;HDnQWvZoSQXILdcFCOrku4XP7O83PRuBKMiLitSyKjmoe0JeFOQf/bQ1x93qICjBldRSyFJkEd0j&#10;dzYP6HUqQLAblIEyx4qGOcizB0SeIAO32xRNFeGz8nO8iO/V7h9iXRPvoLLpJxS4AR6tBXJ3tcbe&#10;SFTcDuUgX/iCdVGhfMhvqjAsAug96gI5y/6UmUASTb/RomnXEtWvtXg6kf3egVRWWgJB/mQOYtQQ&#10;1PquQO8h7btx9ZXAGiDv7QGQ/HiFaV4CvIw6KH/xm18lD9KzhynWmB/AzqsO1Pp1sQSoBW+SQizV&#10;/T0FBOCa+jsK2dDuJyYB+XRaimPcrsiPV4jklY0omzpL0CqevAzkZSAvK6IDuCR/XlifZn/dHfDk&#10;6FcnWk1vX8tXzwYUQG8AdAPAXZp3yENF8B6VFPKkB+Te1SWoUxgyxYqYuWVBHhP5m4J8vwNCU6/u&#10;w9SL5yHPAO8pQV7YbR9rjLohVCqimqToljzG/h+XWKd+b6beBw7odXlqVTjKFM+hFZKvfUDlEeQC&#10;mcrsT0H1PeBG7sUdbOyZvsd5yg8L8j6TBlrx45/mHPQ4P0CuitpdWse5aEoL1bEd0enzn3fIa4+P&#10;JuHVM4XRVMIAuoY8ZJG9Ich1ze8dgD26w2r33ME1H+ABx0dPqiXQ6NAUYJdaA31fLUG6P5c+Y9p5&#10;/TVEZo0sXF2PCpYkhbuMVZE8cd6MsgN54UtftKa6lAWrfr1B7/864JN82iC6O+gCXO8O+/vDgl1T&#10;tkcNfUfzGeAa2v0E331yutV+/tfUkwO6ElANzpLFRnrhp5tdySCXZSlmkKPCekCOOtbe3pp/Oc8a&#10;U7jp6hKcxYUTyIroqQS3A+5WJUBeyyL5PQNXgVxJpuQgZFAghz1dXwdwrW8QjYoHfNab+DzkLfUC&#10;dyZVgMIue1t9xPXBm3oSSSV6NBWg13tI6/wzgFWZotlU1DmUbQ5lAvToAa3nXL07lHNVxG+pO+Sy&#10;aBrO0Dl5oJX2+gxw5yJ5z/NwpZBvu7tVd93HigcdaJ3KA9TfLvnYGZSC7pASpf1ps6yj8h5de0/0&#10;uVdURlUODZxL5mJv/DuCOwCu5UzaXyaNnuxzw3VEcqyAks6056cEwJn/FuQ+1fImrEceyTfFsmBX&#10;ioccYn0EuQMMqGl0zt4o88itnynJqSfkUiuCp5AnQJ48Mc1qvzreh9cWdVyNW9lIcLfVK+Rl9+VY&#10;lVRFQa4oTiJa+/1peL3BVtfF0wMewPbeEj3wAeoPBjmefA2QS3nIY7aNHhjchlxwpHalm3qBO1Nx&#10;I8q/8ycsvusaKo3ADXLvr6jeA/CWBLlyAo4fzab8s4jmqqSCdk4A3btDfT9tNVALcj1tVB7Cdeic&#10;AuR7fwbAgWG1kLOeqaJ6gVarQCQvfu5A6yK/8ecPUg/IXYJcby/pwZySfypgTfeBafQIkHv0D5Ar&#10;ordGjOag7qkakHfdeD3QauyK7Mr/DvISkBcOOsi61Lo/mUbyFNq6Xp10eAV2Nl0V8m5wd4OczwX5&#10;b08CcILGJlSqjbl+G9Eapt2Hq3YhKoqvtZXLgU9VwqMXsS0da29nzbMvxOsBnobNctOyiJFJUGfy&#10;dd6zAhAknXm7EhMRBW/8ENAgty4OBTBpvUQEd3ugbbEKDSpJ8YDPkZxxAQWCdxFyUjk50OpJQZkn&#10;lxzy7T9myZ1XUAk55iPsE0UoeVRdlqtKkMcPq0ycw2ym992GBeB79+scBL3KSvlUIWWrZINkbTSv&#10;nhedA+WWn9e0hlduQS5bkkKdVcRWebOuTz3AYruOrYiGn9rf+kyjrPLV6bOIWLZF0VlvKwl4zUuy&#10;LHp+oYiuh3EPAbgg1/by86oIOWUev7fPVHG6br3JI7mPlATeXgXQDrVGe0q59YX9PmtNVVCBSQ5Q&#10;11tjrYR3PMcN8t/leQKoUZJJ30mVbefy1yr5/txJVv3TWR7FS5sqknMdgTzz5FKvkBclwZ1JkK8D&#10;5ERyvf4W30N0EOSCV6CnTaK/FJEqA16faexK3ANyb/aBLXkAC/DAQJ+P5wziu0RLplpfB3gBmbBc&#10;nzPQmvjL4mcPAhD5PW68dw+2IcnUhryt4ibkFtt+2DqHX0XuwLEEL5Wr9hDHejQA3xvkibZTSzJL&#10;g8tutmjGrbRKN3MeTFnnlbAFuRJmvst36qq06fl4q5VC3pg2yMrqIZLnXgXydlkz6TwL2JbC3vtZ&#10;ZQT5xKMjLVKUlgS8hlFgUTSNBHcmwM5LFcMtDqBH/p22ssrir/b1hJz1XQNudcgL3nr2LgGel+D2&#10;z5gWPknCL0aeUASmFdHQgrRnx+dTwINygKP2q5UB8tZ2gnzuOP/Zv+TEC7jfMEFLktmVzJNL3bsQ&#10;85Br3gEnmq+HP1cCKsjPPL8Nufq9BTryMeI5ZZHdK4C2Te1KhGppJEyIhA45ACeCG0WzSJQEBv43&#10;BiIBHssLzx4QIP+cIKfwRDlBrsiXB1zqFfKNKf8OH7M+I6+l4rA/tSBqNR5k/5pPI3teDvtDzFMJ&#10;4/tvIeG+0qoTLrXqpEstnnYNlfd2Kh/byf7IkrQkyPleVmk5Xk0Vl4reZ/ztVvzoJ4iKOchT5SFX&#10;FNdU1sWHDH9iP2tOoayCFcAdZCAPY4UC2BnkeoNJETwvfwrNZ14ZUDaIzm1Pqhb4gj0FX9/pGnw7&#10;CaReLwNgBZhUHxjyT3zK+pLDZZB792Um9fSk4OrHl2K95I4C5No+H731ear0lx8ac7E9KeQ9PXkp&#10;1SqQh8QzSFbFuxPXU28LkKy7ozWwK90g18hCpKeZenTvUH9gyAO8ySwE8PEsYLgXyJlK5Rm30VII&#10;/rBt854BQP55vKEuXtqsy4qkULfhbtuUtrAr24VIHuuYAh2ptRDkEWAqursyyBWVgVWVsDbjequM&#10;vcDKo89kerZFEy7Ctt3g1qVBNPdkNo3oWY+QEmbvdpR0rlynxsgbrWPXj+NrU7AFeFo5s7IWNiYP&#10;SiO5+3N5cyBfa1awKS0JaKD0bsNUPpRCHpx8KCI3UjevFBJkPktBzkPeGlDHvFoHHzGpFgNpf51D&#10;BbleElbPDyApmdT4/BzkvrwJn2egC3wqRZH5jj32pgUbgLUA1PRl97oAV37gWhXy6LFxLsEcgF4V&#10;8vgxcpDHBfmF2NGekOftSi+R3JVCXl4nJKJuWfrtYI1zLrBEv1I6kxs3ow15AsgaShvrYY90P8vy&#10;3vKwgnsGsM4ksgny+wY4xA65mnxJw0GJ4tG9t7HuDgc/vp+p1iuys66uSH4QkANGgchcAoYSXlt+&#10;Oy+tk8obA022rEi+ze7WeVcGuWwEkCNFWkX1TMnDqYjyiZbZvjblKquMOQ+dbbVx5wbIp17N+RHN&#10;VWH0cEtgqz9d8wLcK2dQTRWXc++aPMAq+x9IVAyAu1IPnkXyPOQaG1/A2hT2+pR16hrraSv+WtKg&#10;Lw0vUO+Ohhq0XtED8Hh22qoq6b+fyqdOAEV4tpFUMRpALcV6E0sPtDTcQaNAJR+2EI7THHaHdehJ&#10;oipkHnJF61RFAJcfbkOuPnRtC+QfAfKpt3MMQHVgSWqlDPL0Z0sif52Szx1gIr5elE+X88o+00vy&#10;9UcmWvnY07nvsiocL4vgG1C+9bm26OhjT/6AkBPNHfKz+1synRs5AyBQMjMolgQ7gGcS7PLh0cw7&#10;rEZNjvGjgjxOIc8UaSqYAaY24xaH3UGcI8CJABnk9wH5F77ARW1DXhbMG9K8Z9JyqooiI1MHX5Bv&#10;vbt13Xkl0AnwgQ6nA0qkjpHnABI+XUoeZDtAr1PhagBdm3CJRZMus2TqlRZPvsoftCQko/q+9wh5&#10;jpHuwyuH7NcAl1ovnXtz6h1W/fzB7slluVwZ5D0ky6II75B//JPWnMF1SocU+LACSUOWW5ATrR9i&#10;CuC69tFMjj+T68hxE0CvP6jttR3wAnkGfAzMkg991tTFvpCO0Rwx0Ifa+s965KJ3C2ikKJ5F8op6&#10;XjQi0PvQd/HflE8m3MT+ieACNYNcehywU2gFefazJXpRXmqwfabWT5ro5Xi9kP4Q2z2EJz+5P/eY&#10;SgXkAty7DtfnuqY6+tiT2pDLi5fW2jJIwKcKkXwbh7x+Fp58KrZEb/ogh7sFOctZcpkqYV00nQjt&#10;kKMZRGcismxIW7IrgHCPxkDf2oI8k0d1QX7v7VY6+GAAUJOeRXKmq5Oae3lcti1utJ11bLm7NQdf&#10;FiqN8oBUAlzKLEyAOyeOXZtO0jf1Gs7zes7rJs7jJh++qgRUZay1kui21AKFPAPQ7wvA1YG89oVD&#10;SOQoV6bMmqRwd4NcrRb+vbDHPtY5lWup0YyCWw+jNMQAyIM0fxcg8/n9uh9YvWm3uBLZPj3xnMN9&#10;03fSqJ/J+/lzquvzbL8cq8+YoVy7j7v9aEGeA7unBLqGvhb9IRGQ77KH9ZlIMHg0RN9YiXL6brAr&#10;BTyD3AFm6j9Ila7Lz+chTx6ZZJ1nXwYPbchL61OO9bmeqY4+9sSekLcjeU/IS2uReJ5x7moh19s/&#10;ilYerXtAHk8FViCPpjE/g4h9L2AQ0R1ypgnWpDr9ZmBqR/L3hRxwS0Tv1am4AZG9ZVlSyAde6pE5&#10;A7t1nPeDfObNwALU3rNCGbFV8T2a5iFvy3uFPOfguiivALI4hTw65ItAHp7S+pPaXuFOJVuzJaB/&#10;dB/rmsK1WgPk3u8/RxaSY0ynrOQM0RQq5bQbgZzrJ+uknMFhFtyZcpCzb7UGWWuh6N8cM8QK+sGg&#10;XBT/X0G+00es77hbATRYEiW+3p3ZC+T+Uye9QN6b6g9r20nWPPdKeNgdyNUvDugaa7U+bGwQdPSf&#10;ukEO1L2AXlybyL6O7Mr2FgN5NJUbp5ulCM2Ni2kWJTWP/sDHIZcAVM3lNCLJFICYDBBMk+m3c9EV&#10;3fguFsR9rRLOGXyOEtZlcl+uzwC8MRPID6GpV+TbiGRYkOcj94aCvq2ipmxT9s+39QcrnQMvc9+v&#10;/UoRx/ZKhTWSPXKlcMcPpMuqFLQy8UwiI3Kw7xHkyHMIzh2gWxVHFYZlh0pWTBU5g3wKx/vqV9cI&#10;eT6yl7VOXYgf2cs6p9DSAbE8v9RzHI0/5OLzmNYwmnytxZNoeSaRNzCNCCBengfYJgW4d6kSaZtU&#10;7LMxZpB1AHkAW+Wl4uknPgggq5MesRc33dUHanVsTy40nPLoR6YeBu4s0dXL75LeBc70MNCjSD8d&#10;4rCH7V1a1k+hpNv4j1Y9PN6al15jBf24p6L5hrsCOJVNnSUKzEx7ieSpXUHltbdyCXL58+Ja21ty&#10;Zn+AJZHiZjnkM9qQuxxyQQHERJSEqB1PvplE7UaLx98YvJmA1zaAG2ARQFQE9UETyeW9MynCewW4&#10;53ZrTr/VSoceEgAQ5G5X3l9ltzbbWsdm21v9tosB7nbfr6QKpkgdz2Y5hVzzLi0TpT3yq5zAUwMW&#10;t1Qp5KqADnKWVyB/1QwLVgfuurpBVQkEOdcqmcw5f/MbKdwfCgloDvBeIZdl2X1P69R1nCO/HxJb&#10;QS170k2yJDN0vckbkKbRePKQaddzvmqpBG6oFBnY+YriFSd70oy0fWMskOs/v0oh996gNUBekvT0&#10;M4N8212t6y4q24Ojib7qAWK6GglghziFvAU40rJ+BiUPeeNhfP51YdiBInkGufcICnJ09LEn/O8g&#10;r591AZEBCzKFmzyNGwboiW6eYM9LER4w42mAMfFGq9x9rVXHUJvvvs6SSTT5eHPZFodbXlyAp0oE&#10;YSpVhLr2g+otyAUv5WlF8+4qbkirg7JlQV5m+45NKf+tF7X2K8Bd91NhZzHN4E6VoHoO8oikuDr1&#10;Jq+IXu4Udo/0gpvK4tL3HXLWp8dQi5ZBHh32rQ8MuUuQ7wbkBAhB7gPFUKKuS0GbSpCruzVKIY/G&#10;XeGqaTrtOspBRfTuzv8N5EOtOW4IkO9NWdJInqpn161UoNUM86G3pcB2emLbHHg5xwVWPYkV0EDr&#10;crBHtSS4M3nU9yHc4TsOff5z/+nBu61x000EsI/4MSvy5etTAVcPeduuhDEsqdTDAuSltXew5tmC&#10;nKg0iZurbiGUyGdr3v02N1MeXBLEUwFXkAO4II+APBbk6ecJsCSK5IKb+QB0iJIOlqYOlI53i5W/&#10;eGiAfONtrJADOQ93T8il8oZsD+Sdt1/CsdinP6Ln+G5bukOuyO69OZqm0V69PrWpN7chR6qQqnyy&#10;Xd4t6vsK2wcbJsg1ZT8zkRJvcpP48G8HyNV9uDlNaw7wXiXId97DGndf/4Ehj8dfZdFY4EY1TXuB&#10;vKci9uHDFPKQ02L0mXinFbb9JGXJQa5o7blOdxWVD/l8+lCOxL+DxLl5+6WUcRQ2JP/+QQqww816&#10;PbjKQ5xCHtZruxzkahVm8z39z3KCXMMONtrFyhvoJXzKBuQCXeoGuQPeT1E8gN5KPB1yefMd8eTn&#10;eSR3yInmDrqiujSVZfx3nGm61gMDVqUK3NFYbhIS5BGfy8oo808ESyqHXj5XEuTyv6kXToCs/MVc&#10;JAfksqK5gHawta6tUiptEyDfzpo39w/H8sQxHEfzPi4F2GNgT5hKdZ8G355BHk1TBU0hl1RGIK4J&#10;ZFUaAe6tRAZ5UF0tl4LAZI5zxOEe4QIwq0byrL+8JXUh7vRRa44mSACxABfsYURkTkDqXbKK5EAe&#10;O+TkINJUQU5wcl8OwF4xiOYaSenLGnAWpuFzvL00Z5D1mXSnFXf8lNuUfATPd9dmUsIf5tmOaZHI&#10;3rHZDtZnwOUk40AJsGuGPF3v7w+H5Rbkmmp9qvosrM8cLMvNQL75HtzznYGcpFeQ6yFmqqOPyUFe&#10;BnBJgPuj/VSlDPJ1P0Qme2EKOTdyMuApkdKNk4BckbslrIr7cbx4LQW8Ng5vCOS1aYDiYPMdgQ7c&#10;Geie3Alq2RhBDmBaVwew8peCJy8LcAGcUwa1awMqaKrwGYknlaPrhvPZN6Cq9UA6hrck6u9O4fa+&#10;b0HPsQWtIPeypZDXpoVorp4gt1hArW3yNsuTZnKSYMdY5lpE2LuE4BB//wjKAhCKhgJ9FcizChBU&#10;3pxouONHrHNUCjmqyed7HgC0meZkkGMRJ5B0KpqPuxxdSrC5gXNTQhwqR51tJX3HhyZkyu1P65VE&#10;d00lku/86WChKE8GebeHb7leLVduva5745aLrPGAIvBwJFhHYJUAF8mna6ontPolB1e6jT+1TZf1&#10;go6/pJNN5xDtZ91tnQPvsI4t9wRyWkVUXo9KhvPItArkFUHeT3BvSeRWNGcewEvrbOVjV5rnEAkn&#10;ksBM5GZN5CZP4uZLDrlAaCuSBPm4G9ymtCCfmId8VQlo1z2ApG46T/ZubkPukTlAnodZKq5PmXus&#10;a0FOotrn+vPZl7oC2a8AF8gOcwA7rwA5U1kmRfDJN5KLICyLlltRXZ97q5CDXLZLFVeQ67zUZ801&#10;SnStfvh9bjwgKBoK9lUgzwvQSZgLO+xuzeFXAx9gC2Qgz4MeRATW6Ej1i0+8liSfHGgCEX3CFatA&#10;HitqZ1JXp6/L9oNSS6Rco3MakO/yGcCmzKuB3G1KTv5sQlIk32Rba159rjXdXgjYoPYAMkXmALSG&#10;bPsAPz21BeSekLfeOpuDZvO92UA+eAC+f6825OsTBN2Pc//RqpG87xZWZOoRPA85yadDrieeE2mC&#10;xwPABG40Ny1TPAXlAc8gHxsgjwU7SibeBORsl0bxVUBPI7lAzyCvTlevzE0OecEtisBdM+RZhHfI&#10;+Y7sTfOKM6k8AfJWFJcy2JF3EbYUQHXIJwE4km2SHHZB7mVmmxR2B36mIAd2VJNt00MZRXECQ3zU&#10;j1qRvCyIV4E8F8llETbbzgrb7W7JoMsAFSB97I9AD9OsdyeaNcTXCfJ4Mtd5kvIfdSFeTYCg3LIr&#10;vj1A56QKI/j1mX+eVqSw7QBrTr/LirvtHyJzrmzdelT4rJttkQT8BlRQ9YKd8idaM1kiwZuBHqJ1&#10;XnrjrHa/hiRgpXzMTe6zFuCsRy3Ihw60Dv234xq34pBTBkHuwbkXyCt9ieQO+hbYFkX1LaywtuZZ&#10;p5ebTzkDaLlhDrkiOSAqMuvmMS8LI0USkMuauBcX5IIdyGM8ejQ5S+AAxKc5KXFKVZO/BPDa9But&#10;AWiVLx0M5ACcgZ4DXFot5Kiw/tYW9T8J8DhGVpF0HLcvWk7nc5A7+OpFEdCTKL/gIaJ7VGdekT2h&#10;XJ5XpBVGuYRD73BT0QU4laI+kflxVNajj7IOJcSCQ3IbkJdgyomEuWPb3aw+8BKPxvUUVvW/5xVp&#10;6IA+k/0jIIQycu0nXwfkqtjh4VuAl4ieSmOHWn36vt8McITtas4A8o8dSJCgLFmZUQZ0JTefV/bs&#10;ooP8KTnnRK7JXVbVaMQMUmB3CWLg9XX6me97aV3uw0rNokKk2+pz/yW2VOFFHb6DL28MG2T+vzLn&#10;IA/vKfdiVyoAXe1DNO+zOXBvZuW1Ngf8zYE8zMuT63dXBHmsF4InIKKy95YgAZ1XXVN1eynZBPD4&#10;buDArsQTbuCGs8yNECCxbkAmRWymLiK4lmv6sZxpN1iTJrd46EGcyFacUJpc5gDvqW6Qs9wB5M0L&#10;TiEJBDa90c6+W5DLwmTyJ5opsFSEusoBzPEkgJmI7VKEBB4ta31CBUg05iZXcdTdqAjvHl7fpUWr&#10;ExSSsWz7659ZBzdffc0Oi7o4VyeBAuj6X5y7hmI7BOD92YO0AcGCpBLoitbek6MWVa1oqjqVraFn&#10;E+l2dQDOJJjz85m0rKS6MXWoFfb4nFsUj9wOMaDn7EkLbs2n8p4trn3HBltan8vPwEOPwmINo0Ih&#10;IroU3gNORQRP7iWK30NuAOj6dYPwmuVdlIXPc4pd2Jn7h1vn8MHWscO+HL8n5HopX5Af34bcwSaK&#10;C/Iy8xVBjjLIC+vtZPUc5NF4poI8VTRJ4qKmEuhxBvndsixIUX0CyynkbgMUJd3n5qZ5yInigrwB&#10;XMVDuNgbKpKvCrmieG+ePFMHnzX7n+w2I2L/kqyQjqFfncoUoE/tjGDVdnnIU2k5ySDXfnqBXOdX&#10;m6iKzb7v1rW40eq/OxrIsU/uy3P+NZWa90zytN4Nt+Uu1hxwiUdjJbSCPAM9r0RTf8ocWg8BHk8R&#10;5OqeDdvoe/nK0Zt8X0z1k3P1KUOs6JCrfKEvXPpAkOv5BJA3LzgZuIEyG4KdKv+SjQ/VnkFS7b+A&#10;LNCDbZEC1G35uvuGY22GW5+7h5Ez7OeAt+0KLb3sinvyPOR9NwZy4JY8im8G+JtaYS2mawv2HSw5&#10;l8RzLDdfkI/jhupJZgZ5D8VAr6eckaL3+0AuUOqpMsgzAOOpwEST2wlUpUPVbAK0AF8N5L3Cznc6&#10;1tvK4nNP8GM6mECgJj2mEtX0o5gZ5H5cwABUSWVxa9ID8BbkOge2D3AH+T5YH3GONZ3r+BusNgYB&#10;efKHXwCJIAYaQbxaydIADD69IMhvvSgArF4bf2LMVFDnlGi4BHmAD6PIySO7nluwTU/Ie+7Dt0n3&#10;XbtPT5rvstJen7eCD5WgXNgWty6pyq357uBnkBfW38KiM461ukMLyA6teoK0jGQ9BK+GBAtyjVYF&#10;9PpMbds9gmeKsDX1e0dQvuHWHEVLszOJ8QYfClqPa+a/OAEfPSEvC/I+m/YOuSL5OtgVh5wLN44b&#10;KAFxPB4QidgCXUllpghbIsA9knODIz3MGAsk49uQe1QFlDpWJFM8lX1KJEuuKXhKIG/iiR3yDYC4&#10;V8hJmKX1gkpsl6mIxSmwruv8k7AP+Gr2L7ntmAp80ymffqsEJVSsvAR5TVF8wrUtxYrOKJFHzyBn&#10;25ZUMVRhVZE510SQjxbknN8fBbl6e0LvRBkYukuRUWpDrvcrGzedF6yIklqB7sMdgDKN7v7QiXUR&#10;eU5mUzI57NP5XjpmaI2Qaxvtm2nt3tutc8adVtqHXMh7tChPN7BD9H4/yGsn/hYo9RaZkl3ZkKDW&#10;W2QCn0qgIdwRkNemYplmALn/GnKI5OGXkdNlVL93OOUcZp133wXk+8HFjtx/rtW6egFffpwWf1XI&#10;N7FS1yYezQV4pmILcuxK//MBFhiAVdFZPSaJxqQ47ICCwhgVtiFiR+OAGrhjbnA0RvNAonUTQjSs&#10;AUkN0BSpW5qiCHk9wDNNo7jUAKryIUCei9JlTbXsIkGW1kuVLaPihltiV7bwH4RXd5rvWyP02K8q&#10;kd7yyZTk5CP5KIO2q3m/c1B9Iucx/poQ1VPL0rJdOXmXoyrVeL4/5lpLdC3+8huA4ea3IjmVtZsE&#10;B7DzuQ82w9Z0bPYhi68l6ffxM+p1IjJ7Dw4wujSvXh0lvLSwk7gfE3NSq6oHdLI6qgg5eQXJ5JWo&#10;Le23MXOwFT/zRcoim5jB20M9APdKqvJzPh3rb27RcUdTdsDFZ7feC3ZpHv8tP34Pn1GhoqlDgFxd&#10;oXymH4n17wC2PHoqX6/If89Q6xwL5LsdQBAjevurmlRGdR+uAxOoh13ZxIq9QF7KIF93Z6tfmEJ+&#10;N+Cl9kOgh+5BYEGeXBKtBXI0FhgE9yiWR1/LjQaMcQJE0VA/L8x67+piOdOU7komBzUAaxXImW+L&#10;fGI1csgBPzrjzxyD8grwFPIIyAVzpl4hn3iN1cZpPEiAPB5/NeeAvLJqf4BEhZXcwqTK1idcF0Gu&#10;a5H87bchkqeevDvg3SH34QlMOzbb0ZLrzgS6FHJslD/0ke8X2KkcctkktR4oonJJNd0PvLlvlz2V&#10;zeRDKdpSH3+mFuT7fSlc9wzqnuoBuYv1qsAd625m8Z9+TguDx9erkHqxXaC7WEZ62V32pDYNwCdj&#10;V6YMprICv3pa1AIIaL1LLLizdaiGd+8aP8IKHz3QIc/GrKwR8lLfTVeFnMTTIV8PX3hRf0uAvAqw&#10;bkHksVsS4G31Bnl19NU02awD9ERNfgp5BESSII8mMy9piChTARZNvJpoeE2AnETGe0y6Ac4Jrbd5&#10;r6qwfQnIC+tuYfHpfyYhFpQp5Fk0V4uRSvOrSGUA7trYHOjjrsamAa3OQ1AL5p4S5PLusm0Ehtpo&#10;WqQT/0Ayhr3KEs9eIPchC14BAuwd2Jr6FaeGrkpFakmQp9NMWbKrVlSthwcUVGXerZO6bFv9+RnY&#10;ueVchfFKQ3RvAmb5c1/5f4NcuRCQ1379I66F8gUiNHDKukj+S8cp5IkgVwQH8niSbAvrZ4aeFq8Y&#10;eciJ4LG2x940xpF4fpTEeH1sisaRp5Bn6t5PDuQVhzwVflxqRfL18IUXXmDxqBsC5NywPOQxqqdK&#10;3Hvrcy7yaAAZyXQUF3sUkGs04rhrsDRceDX3SuYmsI0eRSuSC/YMeF+mBQDyCKjK6l1RdBYk+O9y&#10;Tr0BLgny8gZbAPnmlpxKAuTHZb/sO9Ex0mNltqgb3KoEVMJEZbu7O+TRWCDXeQC5colEMLfEskdT&#10;rg0ePtF1cMhpkU46xiO5eiu6QZ7lGep52WAbl2yNPlNvTP3yAHmSQu5dlNk0lUOuXpUU8liQj1UF&#10;ZVnevNtDuFRudUhWgdoHwuXsih4sNWYMsspBXw/WsCfcmdYIOXneT7/H8bU/PLn/PInglYAZn+4R&#10;W4kmkOuJukM+ZQjRfbDVAVqfe0XIQV7XvlBzApDvdTB5mCI5ZVkT5KU+SjxzAnoHX6AT0Qvr7WyN&#10;Sy60eCSRUNCiGlG6lj7o8WG0eO5M8t+axoAdjQCKETT5mudGR2OvcnASPX4WcDT9sZYFBNBJ8r2a&#10;6omdfl+7wXcqh3wWuDd3qDXtDeqeCpZlc48o9ZOPsTpgOuTpsTPIBbOkhyeZFOUTracVicZcwXle&#10;yXkGZcCr3OH7bSVU3HoGGtbMQeO8df7JqcfQCgVgyuovB+SsL98tWE5FrdtoK+vYeFtrXAzkglSR&#10;2iWf3VYYV8N6JfRqVTmmIK+NUaXUOdPyaptWJUmlea1rVRSgl4Bc2zamDyLh/7ZHyu4gazlTfr2S&#10;UwnIKX/HOptZ9X++SyuJBdLbZP5CDbqHxBfV7xkEsLInwI9NifREXSNdJyO29/eJ1QIgf4FelQG4&#10;3bMT7TsnD7PiJ7+M48ACrsd1XEdJp8Q17PnEs9RnQ+De0KcCXl2K3q3oEb0NeTKC6DYSCAS6ojQ+&#10;O0but+/O1IY8Gkn0HgEQgF5Dsb4jWABbINcF2XgBA0QaPce8lEwAiAncIP2APGoCVuVQIF8PG4W/&#10;/l9Bznc61tnUIqxCogjMvmNahzjdd3iLJiizS5pPJMrnkXvM5ZwvEuyohvw8BHlaYVqSjUkjaSua&#10;CvKRJK2n/4lzCE1/r5DnLZhbBEG+jSVnH2/NKcCohFbqBXKXukXvJjAIblQbzbXVPVJHAN/LIFeF&#10;yMvBdwF6Oq8xRv6DSF/5rhUEuSeeGchZ+XtTCjnl71h7U4t/fHh4Y999eQA8g9zn1XUooPXbMkT8&#10;ePIAIn+AXJ91g5zliNalNo3p1EFE8qFW3OdLQL51G3JF8Q8EeSqP6FgWJZ7xRSSew4F8hG4YF25U&#10;WzXgFeiZukE+nMg37AqrAnuMLxccHgWVvHnzr+Xuctg17y8AXGlNACsTyQsAq96TLKnsDey82pBv&#10;4pBHYxSFAVT7VyVKK5KgrmmqCuCtjMDQvMoH1BxfUhQX6A67onoWzdUaIbc2SqxTwGsCjoqlgCDI&#10;G2f+2SO5+sEDEGuA3CsD+YTsyzG/Ih/iuqrnRv4asP0hlCBnnff7o0Tja3TM0ZR7FGV16TyodIry&#10;Oah7wq4xNvFU9asHRagxdaBVvn4EeUT3iN0d6p7KQb7WplY74pvW1Pimqfhyf2EGiGcCefZGmSCn&#10;Msm3B8ixS4CuStECnG0SWRSBjyISU4d84p1WIpIrehfW4xoK8hTwXiDPWZW8MsiJ5PHF/YGci5VC&#10;LoBboHMTFdElRQ6HXD0Ko4gmDvlVQK4Lz2cp5GuSQ6P5NMo3R15m5YMP8Ej+/wT52ptYctIfreaQ&#10;s0/tH4gjSdGayF7z47Hsn3EuqbR9dfRlVqUMDvsoIjpSRI/w6qGsQQFyJIuQRvGqoFM+kkJeFOTq&#10;OXEg1gx5Ecjlz8u/PZprT7kF+GSBTsT25wkp5BoPpM+I2PEYHY9zySDnuEpAfZDZGiAX1P60WuOO&#10;9ACJ5SaQV7/1g14gX4P0EjnbZ5AXv3YoZVKOQyRP3x5LZgC5JNiJzNE0rIsgn3S71agQ/qog4Hvk&#10;FuRE7gRpKoXuxkHWGH+nFT/1lR6Qt3X0H3tAXurayJWHXA+EiiSeHRvsSoZ/kcXDuHnDuYi64IrM&#10;XEAXFzUmekiRorVEJYhGst0wQQ4c0sg0CgJOQkSNNeZ5rMT69HUtf2VrPNPxgDTuMld9zKUOeVng&#10;CnJpXYnlNUrbbs45APlff81x2TdKaB0ktRb+PiSVKXQThnJonQ9VVSW7m/KNvITKeinnDegulkde&#10;SjQXQABOziAlOWXrBF0N2ARp/dy/OuQaLpwfmiAgQjJNebMKrHVpH3/fs2RX8M3qA5+s7kqCDarr&#10;OYP3EqmHJ0CuVqPKPZE9jIYj3QflThOBXIkpQMvbt/19KipJMilUmLr2xbb1aXjzI38MQICbe3yf&#10;vQ3fm/ytHCxDad2trIBdKX31YK6zyinLQgLamzTeXtFbw7gnALlGbQK+4K+hmMqWALUqitTQ7+Rj&#10;bwR54TPfcLg9+cwNzuoFcmxK1wYB8jTplBxyPHnHhrs55AmQJynkMZAnXEwpAl4HWJHDm0oBrosM&#10;IHex/k6mQB6PYB7IEyCPgSfWmytjkOZRDeAdcoc9QB6NBa5RF1vpC/tbkWxdkbzikOdhJndIVXIR&#10;ybPPHHI8+bE/ax2nG+SyLqlakGfrVBFHc/xhF3dTdfjFDnlyN9trG52PWghVojQ5bYnrUeXaxMOv&#10;sPr5x/uISP2agPestABfFfLwdJdoyHxM0uzRmgQyA7ybiOwOpp40C/I0BxLk8QjuhVpVPhO4LkV9&#10;KVtObZCO4ZVF3l6Q67difvQThzwfyUsb0BKtRqG/WpBjtWhBK1/+PLaCssuyALN+mmRVZZDz+YTb&#10;2JblVSAPgMdE/PpEppMGWGMCkfyzhwE5x1yPCrYuAu5eh9qW+sqLA7lg94QTyCXgKCmSb7irVS8+&#10;D1i5aFgPeeyImybQpd4gV4QX5DGQx0AuJXwnGs2y4HC4LwnTnBwsAX93ALymbXKQC4BeIV8vqORK&#10;7Uoa9RXJM8jVcjjAvUC+ilSWUZThrousdueF6AKrDL0A0GnVBLlaJdkWwY1USSPOrZt353ro2gjy&#10;Rv8TuZYBcu86BPKChiL0AnlBvUhAXqT80V9/x00FUnVPArV+dqJbT5D66mVHiJjqxZFF9HujqVpd&#10;2cnxiqayI0RtH4oLyCnsreVUGnNTA/YMch8TQhQPkCtidwc7L4/kSgJlt4C8dOD+3rXskOvlEaDO&#10;FLP/WL/+oNcpJwE7kbyGHHKAzkDPIA+g5yAfT+IpyPW6proQBbvGk1PJiutsZT/v9jCoh12pEMWl&#10;ViTfaDeLL+1v0VBuGNBW7uJmdoMcZR4QKbrXFUmGAupgwB1CNETxXTT1owRBCvkYAFakRHEKuduY&#10;PORjLga0i0k88eTrBIC7A756VdKpQ37Mz3y/HsnTYzj0afReRQJWlQ6rEgF4dUhbtTsp0wjKyrkk&#10;+HydT5DmgzLIdT2qasGGXWbNi060AnC7J/9AkOvmbW61P/+KGwvg3s1KAPHeoNBlqecJenrs3YSC&#10;XPkSgSi6i3LciZiqC1fPMuTLVRk0dallkNJlT1yRon5V6wGw9uOjKBsAdYvkwZr0pm6QEyQL+3/a&#10;6srbJsnzk9wCeutlG71VhjXRfDIB2MezjkieENFd8ul6AdwjON6daC8J8mjCHUTyoVb63LfdruiR&#10;viDXAC3/USzA78WuBHX35AJdkO9i9csv5GYTrQBckg2JieiSgK9xI6tE7iqeVVIUrznkQDz4EqsM&#10;oqkfyvwIQCOae7ecwB7BeqJlQnLn0Ctye4SXVAEuodIQyZV4rkvrQiIZPDnReh0S0VQZ2Pl1IeJv&#10;4Yln/LujsBccW+Cm8gqmYzBfTSuVi+PX7r7UqnzmkAvuwecB+PlWGwzkQ7kWw1hPuWM/j1DemO/4&#10;sienAfJ4JPNUiIiK0bzkJH8lLIwFAWB5cg0oA/JSD8hly9TdWGCaHPNLq2twmCfDghzYFcEFOYmz&#10;3uv0UZJK/mVRhnDsQQQIFEuymIJcFUWtQSYt91yHvMKoG1Qvxvzi1wQXVcgczOtzDpJg9nmtC8pD&#10;XugHR/t9xpoaDqII7S/bpHD7D04xJddI9MLNBBLg8bQq49lmvEC/hfV8R9E/7XGJZGdQHcDj8bd7&#10;JC8c+G3ur3pTqFR6nK+onqo75Dm7koe8mPaVd2wM5FdwY4nKHpGHAMGdRGUkOxIJ/Cy59MQMUIhc&#10;VbarDrzIooFMBbm+S9IWjeAGyAYgQZ4AUn1UgFyRO0CO7x2tCsDnwy604sH7Ay7lcTsCxPLe61AJ&#10;M2V+XNF+XX2uygDoTAV5/Vc/4RgAh80QnLURF1lluP7nYh2LsiK3RqlqXhaVj/IPwqoNOJvzkM4D&#10;nv5UdGwL5Q4tkPYRyhxrqvPSZ0pOPWHleHdeZM1LgVyR3KEOyWW7R6U75MolBIoeqES//alDnvX8&#10;eK+QYJ8or51Crq5LrIr+R43oNs7rlgusmqqm+ybLArx1IK7rSW06tMKHHmgYggBXUuvrmI5Tq4Gd&#10;+dXvUsiBGRWBWhBnqqwvaV2QHq9r2SFfa2Pr2HNPWhSVT/Cqm1OJJYB7VNcyOYGGZY/Vw0XOx1+Z&#10;JDcQ5GznUd/fKw6Ay7PXAVyRvz52sBW+cDjXKIWcZDd7dVM6+o/dxq6sCfJNrLDpbta4EsgHcbGI&#10;zDGROYNcgLsAXFNZEt3Y+C4ioSAfACR3EP0G4WOH8BmJWzyC7wOBAKsBWizQFRWJ2pLAlkXpDfIS&#10;0bzoEAvsXuTQp7CjsiDnYtd/+WOH3I/NMSNU1bQFKkoBjxXNBetoPh+h8z7barefjs606HZAB/rq&#10;kAt8X/7drHIIcrU8OhdVHs4rVsQX5ET/zstP8Yc7HwTykFMoOmFXqKDJOMBW96oDzXyPrk7vJlQu&#10;ROSu3kglvP58q95wvlWuP8/Kt1Mh9RnRWcMNMnUbI6916p3RU1pJkGsY9a9/3w1yddXlIe+pPORF&#10;7kXh43tan0FqSYAayPXyezIRyPXaZDY0W4P8/OFVyOf8ybheF2Q7gV5j6l7dQSeyA3k87jZrjh9i&#10;5S993wqCXMmuyqZonqrbAK2iA/4BIfcmMEDuvSYOOfM5xUTqDPKaIL8dyO8AZr4XDQXcYYqkQRUi&#10;oqALYAS445FK7IhGDjmfDb/QyoceQMEDyA55DuQ1C8j7bmS1nx3JcdMEkkoTDVc5BLGOCdSyLims&#10;iuICNhp9IedyPlH8TKvddhrR8TQi4xmcC9AP0XMDVUrOOYMcaV/JSPw6itRqCXLUhlzRsHfIs4RZ&#10;Ksp+AUpJD1R+0YY8A9whT+XzY4Gc/KjCta4Ad5RCXhXkRPNoOJVB26QDy/KQ+4A6H4bAVP37qfyn&#10;/X77xzVCHhK9IF8mmruNUSRX78ren7DKpWdxLbEjROhYrwIi2RO9i9B6TZLcpYat8yRdFVKQqzvR&#10;K0SI5PLr7tlTyJNxg6zypSMdckGtSK6HQL1G8nKf9a3cJa0KuRLQwuYftqYgHwgIQB4JcgCOhiJN&#10;hwDEEEVqBMSxeh/uZBuit6J4dBtgcfGjgWznkCPZAOCt3UVCy1S+O4PboyeqjiAiofqw/t5PXlp7&#10;Iy440Vywr810dfJo3pYgr/7P96iAOm6wR7Egv0vHYRlQg09XZOZ8VLmI4jUgjzh27XbgvulEID/Z&#10;4luB/NbTOd/zgYqyqrxUTBffC5WUfSrKO+Chwgvy5pWn4skBwAFXtJYtQd7nn0k2i8rp0839gUr0&#10;0yNpmlPIxyJFdMGtZc37eiAm2a9ynav6IaWbKTuq3XCBVbSsBPRuthG8SONrBHUebK3P5L+Xo27H&#10;PxwTfqLEwaUV0mNzpqtK6wHMgVckDQl/YaddQ6fFiBuAnAQ3e9kGeSUiitdGA/VIgqVyF+VsmtcD&#10;xXGqCAJdHj1NRgU5gMd3U1nG3mGlr32f8ul/Rglw6+cNe4W8AuBVVOnaALjVwxIUxrAAyWZE8kuI&#10;Dndw0wT4YG6owx3kcLcgF+BSgLxGU1m7pT8RULAABNtEfC6wo2F4xqF4XECP0+W8BHg0/Hyr33k+&#10;kGNXgNx9uUDvDe5MPSxMYa2NAOUHtAiArEirVkOQE9XzkTwBUMkr2kgAkV1RORzyEwDnJCtf+zfO&#10;B8gHnRvKrIqp76RSy6PvZ5B7TwwVu0by2rj6NOv4/7h7C3BJqqtt+3SfdjkyAxHcHRI0JDghWEhC&#10;QhIkCnEgCQkkaIK7Bnd3d3dmmIGZgXF3N5jBnfXfz9pV3dV9+gxDvnzfm/c/1/Vc5dVVu1bd+9mr&#10;dtVZiYDwIMee1II8NJq94axaiiBXbRW6JGBXfv0Tqzyqp7VQzvPxKApw7/DmupKbl2mV8Y0c140a&#10;Uv7XY8s0TtupRJArgNW/paxg1jZScjySgtzfUT3qSIKV4CGQlZoLD3rqqgV5tCxoNWC0cvDka61r&#10;uQvPpjy4YaKXbMKLNvhwvXijXquebuYaxO0XDR/lnBTkyrjonWIfBpWTQb7v/hxfY5DHagjyHFYl&#10;BDk07ybQI2XjIF+RID/vLApQgUtgE+RqfNbFhU0GOdQqidgi+c3JIKfw70QElwKkqAAigAsKclmI&#10;RIBLRQX5fQQ5N0Lm2ztyx4Ygz37eIO+zvJUO+hUFDSXcTlCQongU5P5EEw8d1yRxkDvRdYwEef76&#10;fxDk0PxadP3J1EpnhnNQQEc3h5QM8sK99SDXzd0Q5OoGzDD476SiIFcW6UsEyjKrWO6X+xLkNOof&#10;u8TKSr8qvYmKrku56DQ43a4kgvwmhno39EaO4SZ+H5J7fyJRWl0NomE87h3JktLLHnjz0jH/rAX5&#10;khSTPrYquknTBHlq/Q2tdBXtFCheejwEeOiirZQnga8erEpDNwc5/rxMkJeeIKB7CfLy47dZdr9f&#10;hSCXL28O8sP+0TrI41SiC8vSRqCnltvIcscf64WWxXLklTFJBHrhTk1TsKgIsYo0ykoK+NsIkJvO&#10;IShoqN1AMN9E8N5O8OqBimzKPQT3XWdDfQU58yP5MokAL9x7jlVYp323b3LBqWG+uCInQLC3Cm6U&#10;lrgJtK6kIG/jhvUqX35POXkCMHcPv7Mkkj/AcqRjy15/PA25oy1/Nbr2n5a/7gT35X5zRoEeK6+b&#10;A6ulmkIBLitXjMqmqiBfZZ16kLcgebAr3JzerRiy91nFsj/9sVWVknwYGlOV6wGU5+U1lNR9QD1A&#10;9fDndq4H1ylPoLsgef4mLIzSuepuEfVQlLxLbrMIeqn0yBWWwyKVjzuecgwUbyB3s2oUDyRXW0hB&#10;3rbmOrbsXddZngCvvX+g4FZj81HaBg9x3PcpNU15JaR0dPmR67mpCfDH60GuXHqBeXmWlR6/1Yo/&#10;/50Hea1jVhTg+nbQgYceUw/ypF1JBnmmg0Dp4EBX+Kq1HXc0fpTCogGZv42LpkAXqe/goO4gmCMV&#10;7iQwlHlQ4N/KPII7fx1Bft1Zgei342XvJoDvZj4qEMAF0RwV8b9S/h4sjIvag2HprrMI8h2p/jgm&#10;grhnkGs6SLSXakGO2riJ8wf8hMDjpsRHSzmCVzdZ4X6OFfoG20FwSh6oHPv9LL/rTBpy/7TsFX9z&#10;5a88kkDHstx8GufQGOTaR54Az/vNylA3852czx3s57ZzrXRZMsibgzsWQa4aKHpym+6zkmX3+b5V&#10;lGJF8qtF9Yh85BICMQzDMwduAtmx27iBFdzy49dzDtdpqDw/hPSut6wXB7k6mEl6oOUPtTStIdaI&#10;6RzrlE88gZowGeRSc3ATWK4w3r7sqp5ZacMmtq2yhlWu4brrbTK9g4CKet9V/WmURXkQa3QvDU5q&#10;f1m6PHDMU/PpWUvpYa2Hf3fbokC/AfrTUCXA8w9TKzx6s+V/8ftQ0yijEn0MK1aPIM92fNGVkS+P&#10;1UHQV5azttW3sI5LQ4NGmRJvTHr+OygPnZNBnr+DANa4/Dgt/PxVBPmVZxLoDG8hcAl0BXdOkicn&#10;wN22eFBzM0TK3XNmCPI7z7Ls7jtANYIcOijQewvyWHGw+zjti/zP9qHxRUBGtYU3eKklCgpkfL+k&#10;TEpdrKP5BHnu6n9a5pLDLHPpYZZF+SuOwBKcQtuEG5SbpMFiaSjC6ze4iYt3qiwYEuTlK0+11Orr&#10;efB6EBPUdSm464qXp2h45n74HYgnEhOoUa0jhcYy49EDLc/J08jPXkuZKrNyFe2Gq7jJrmb8jmSQ&#10;BzU/nY2nQ5Bz40D+8hknEeQKXmqemjQdS8EtchNYKIxzcy5DkFP2bV9eycoX0p55CO+t1yEV5C7s&#10;lfrZ6Imwnjvceio1EDbwxtOA6Blcf8qP31djtfCYMjAEtt8o+HgF+SMKcoi+/x+BmX6b341e14x1&#10;0GG9BLmPR/KMS/VLllptc+u4JPhq99gEr6xIrIKkoHaJXHGQM34NBX4FgXLF6RQ8gXszBR8FeT6S&#10;qB5EkCekIC/efSZBfroHefpzBHlSqe7lPMgriSAPlojjvE+BGgV5g0LwF+86gxsUi3IpFJcuQ5cf&#10;ASlPJMh1M7K99hftt75vzl21UxTkhVtoW1x1mqXWXD8K8ji4o3F5cAK7oQ+OB/nKlv3B7lZ+IGpL&#10;9BbkyhAR5EWCPHcNQXI1ZX4lluoKjvEqPcRSu2PJQd4g1RYEWfWsU2j8itpKccaCmi4FdAjupNIE&#10;m4JckGn70opWPv+f3KS0AR6C2sjz4HqR5BF1JuOcCO7slX+z3CWHWvbiQ6149VGAk3jhpszJ4vi3&#10;e7A8CvKHsTpQvECQFx+50QoHEOQK6qUN8kzHFwjsZRNingf5JtZxMTS4iQuHsjdDKgV6pMKtXFRI&#10;FcQFvY2CvZ1x/HgBmuQuOR0SnmIFFfpNkFmWRRSUFOS1ccjdrDvPYP3TLdciyNNUh0HLLVEpaqXs&#10;D/a00s2nB8ISfDnVHs1BThugLtFYx8lvX0mj87IjXAWUv/xIaiV8+R1RkEdB7YEdSfuXkkFeUZCv&#10;pf9rw0VQpzKCWKqTXPOC4iD3l8q/s4uVPa+PaCQX9KApCnR1e8i7lDFCspRXKLjP5IZkeAm26nI9&#10;xOL4sDoK4PglkDig4+mktK66UFfPOS08NhehXQRyfMz4blF7iUH+BRr95x5h5XvVUa0pyDWOnStc&#10;9nfLnPNry531K8ue/RvL/etAbNY/sYxYL2hfEr2VfmSoT5woyGVXFOSl3/wlIrnsSq9B3kaQQ/Aq&#10;Qd0jyJlWkK++iVUuIliv58LhsbM3hovWoFtjQedbufgK9hvZhgLOXnAiIiguOxVffpaVbqOxSYB4&#10;Gi4augjoWHlJTxoJ8PLtZ1j229+0dDcNY4K2RnICPgT7lxu1TDxO20IiyNO7f5tgPdFrjJxqCbdJ&#10;SEGuBi7K36uA5dgYL8nKyCrdcToXAQ9+4d8tf8HhVryIIL+UIL/2eG5mbhr2o/0Fi8U+JP2GrJhu&#10;YAI8x01fuJl9XXW6pdfZiIDhYrgladWjMkhBrgdC6iSXodFdUlpWga6sjTJC3mCmjUFDOfcw7aKo&#10;C0Hpem6wS6nyKevcxadY7qKTLX/xSV7uylrk9fIHjVhXMrAfkqL5knLW919q1fNOh+RrcUwKJI6N&#10;wK4dowd5UHoZjldBVhtf0dtEbV9YzkqnA4h7CPL70QNRkBPg6mcje5I990DLnvVLKxLoxXN+a+1n&#10;HOBUV5sn/yCN4AevpiZAD4dhEa9eeFC6zrIHHAz8lLJUXp7fT+igw45OBDnBna0sw3DZmjIa1ki+&#10;qZUJ8uJ1XHh8dV5BzkWLlZduqSsnKdhvpNF2yQmWPe9YK5x7HAeuVBwW5BZ0O5RWGk5D9QuRDyOg&#10;alJ1hQq3nsZNAU2VJ+/+ogewGp5ZCJ6LlO1DTRSpXeqLzUJZX3cFSP5FK/54H46Vc4iskA8T/j8p&#10;BbrW8XEdx4VHW/tZf3Vlzqbwzz+SKlVBfhr7UUBz/PF+CewStZJqKq+tqN1yt2IdKAvd8Kn1vsox&#10;RQ3LKFiagyZMEywM9Z5kZpftrUqDzLsiPEiAq7GLSnEjmoazuknoKW4OS5i/kPYCNWfuopMcMPnz&#10;Acx1HKMehqlxKkqjENhIge9BXZemi/dfAtzO9iCPg7e9F4XATk5HDc8vfNmKx/wFcBHQ6tSnzmIP&#10;Kt15BTDht685iaD+reXO/JXlRPGzFeT7W+a831N+HLO/fMP62B1X9H5x6f6rrawg//UfuOar83sc&#10;n2o92jCxDjq0KcgzrYJcT0I7egZ5oVWQuyhgJN8t5W8gyC88niqIqufMf1juwqiwbzkDLx8CfElB&#10;rgArNgf5svUgj5UhsBvUEOR48q4vWGm/fa2szE8U4HGw5/H8dWlawa8g1zTHdOsplj3/CEjzV6pT&#10;PCNBnj/v79iw40KQ30VZEOQlbYO9KuLT4wB3EeR5Bfn17PsSGp4bfNUzDwrypD1xixI9odW4OpYp&#10;yPV2Teab21pZbZz7CGiCOk+Ae6AzrifHec/qEMD3nm/Zq2m/KLAvOsFy5x9ruXOPtTzKXUN5KqXJ&#10;jSBvL3lHMuT9iLS9aopYagMoyLGpbV9Y249L6dmkTQztod6lbFhqGUB5yO+oEbFG912G7SK41fWX&#10;4M2rE98Vx1nmhP0tf+x+lv3HPmhfyx/3E8uc8SuuPTerv8rH+j2C/CoP8vzvRfJgVeIgz0Y6+NCj&#10;6kGeqRDQ2BVXIsjV8GzHq6fW3JyT5SJdg5QKvIGAJoAbpOpQ9iRS/ibdFDTazofgpx1t+ZOo5s87&#10;jn0QGDcS1Phj7+wUBbikgE6qcAvDW06lMUXVq8f6XRzLMgrk5aA2tiWSgj+pOMiDsCod3MA/3JOg&#10;U0BGXj9SsTfdGS2n1Z8jyPNnHQZtoPjZf7MsQZ67nBuX45Ldqm3DjVG8KwS57FdO50WNVqAsStec&#10;Y12XnmvtG2wagkVpwiioW8o9+ip+sdLbbW0VtXHU70adyqKGbiylLL0fDpYmiyXLnkt5n4OlOpNG&#10;8unYrDM5fubrSbQC2FOpPaT5iSC/l5rh3ouscul51qZvDS4bnkG0CuaklBsPAi4EeVvXslY99ECu&#10;JXYq6uOuB1Pq866uIfnzgd/f9rX2v+xhmb/sjvaw3F/3sOwx+1nhWqD4YPDySjW6uEHk5YsEeeG+&#10;a6x44J/5HexKH70DQZkxjHXQYYkgzyrIRfJqXRmpFuSbWelCAlYt9uuCCgR2LAW5/Hcy4HNc2MK1&#10;EPhfx1r2hMOt/R+HWu6Moy131SkEOaRWqugmRCDnCWSpcDON06RuYl1UuolA03dXFOQK3DjIa09n&#10;Ceyk+kghyHN9WE6QZ77/PQJw6YJcbQKvKjXN8eX+RZAQ4JmT/2S5Uw+B5gT8Zcd4P5bSHaxD20Eq&#10;cWM4yQnwPDVU9lbOE2tWwKLlLqH8Tjre/N+OKxg8yIM9aSU9FlegZ/tA0K2/QZCrdiGg9aSWoE5m&#10;cnLe6GWamyB3xbGWOf0QjvOP/B5e9wR00sF49H+Gp9AEbzFS3HlM3Q9cSkHeFxTWYXgxdkX/0c0b&#10;khyzB7OGraUXJdRnJd0HkgtAtO3S+/+MmOEGu4sG7V34fXUHhureYe+swy37mz0s/7OtLPXjzSy9&#10;9+ZW+PlWlj54FyteeRQ3nKwTNMfe5CVqAg2L92Fj7sOy/PVvlvJ/HtEc5CtgV5qCPFPuGwI9kuxL&#10;rgoZq1+g4bkxPpRAJMiz13DBruXCXQeJr+fiKqgZ1hQFeg4VriY4zzzKskf82doPpaBPoJq/XD35&#10;CGwPcpbfhE8nkL3TU1LqH8IwBDmW4bvfosA4HrckX3b/3SO4m+TrsG57J+e0x7ethG1oDvIGKbAT&#10;Kqn/OMenIM+c8icC5mACh0CH6mqM5m46yS1LSQEeS9swTzVTjpoqdxPTlFn72TSeD/2npVaAil9Y&#10;gQacLEqgdbMnD0HOjSCic8Hav/41q+qGoZGrLhMe0E1BLqkGyV/8D2s//teWO2Z/yx31c8se/TPL&#10;HPNzfPrfWC7aQ+x7CGDktI4CPYibIFJeQ4K8fOW51rbiRlGQE+BuDxuVbZhWgGFlvJb9srV197GO&#10;3x9o5esvw4ZyA92JD9frkAryOy+13PEHWfr7m1jbzuta5lvrWfvOazG+lqX2/Qptij9iA9U2uBzR&#10;AL0fklMDeI2g9xgI9OLfjiTAaRRzc6VopKu8FOA6poMPPSIZ5H0J8m6GfRpUC/I1N7Xi+Vw4kZwL&#10;lleQQ+nCtQR5MsCjIBfdFeT6GmvuNIL8z7+37B9/a9kjD7HiJSeyjH2J4uq2euPJtcCOg90DPgpy&#10;BXgyyEXobI8g5yaN1O5K2hYFOTTZZRfaC9gfgjlWc1A36nRPXRYI5Bzkzhz/R0sfRaPomD9Y/rS/&#10;WvGiYzzI87eJ5skgZ5soyEVxNTjzV0P2c8+27CHHWEr/w7MW5CjhzetWhYCKg1xk3Iw2kWo2Bbme&#10;JkdB7mnLe/D8yGkum/Svv1vmcDztX/e2zJ9/gL6PBdgLm/UngoqaTF0ZYqkh6lLAM5Rnj6Snjvl7&#10;CPKr8OQr0Y7wxmTPIFcwJRUHuVtJrkGqo9syP97XChdznN7vCZp7kNMIve1Syx72K2vbaV3L7b6h&#10;5XfdwHK7AAEF+q5rAMjfsq6CnKD2d1apBWislpJBfvhRtSDXt/Q/f5BHufPUWptb+QIu/JXBsuQJ&#10;9BDkdeU1xIPLhxexM2pgFq88lSoeD/uHA7wnXebQP1jhAnVwCgGe01PDG6BhFOitglwkl7Lfw65w&#10;LO2yIt3NFO8lyKWI5OnddsUX0pAlEGOpYZtUsuFbuJ0bgmDNi9YEdfbw31j7X39l7Yf9xgrHHsxN&#10;j++NgrzItkl5g/R2AlsNzpug69UE/AVnWfmYkyy9+oZcDD2NjQK6oe97sAQ1anpQrWRtm2xiFZWH&#10;Z24IlrujVGWUrvQMD+N6mSMvm/LH71n7r3axtp/vYNn9d7Ac4/mTf8MxcRPI1+sROoo7jvWm/N0X&#10;0pbAk6+yCccTnmLqmLJ47poSAZ4M8naVO/Yy3dFl7d/7EXaXmkZvht1dD/Kygvx3+1k7QZ7fjRtp&#10;h7Wtbfu1LLPzOpbaYVXLnbg/Nx9BLuq7kkHOfvT1iCP/AcGxK26TqAX1+3oPonu55iCXRZFdCZYl&#10;RwNUyiuoaIB6kIvkesjABStKakBGKkgNQU9wXMe8y0+CfLR+99ndUntuZ5nf7m35s49muQh+CkFO&#10;cBPkRYaSB3ak4g0EezS/yHR2z52XEORLEu0K2ZXddw92xSmL1LD1YKwHZ5y29MyO1tE4v58/4c+W&#10;Ofinlv3tPpY7kOERv4XMNOhYlkvuQ+PaTnKrwn5oZOdUPleeY+VTCfJ1NnYaepeDKMjrgZ1UyF7o&#10;e5SpjQnyG7iZFOR3QG0at1Je75yqX7sPWUYQt//jV5b6xTct8/MdLfuTbS2771bWvu83LHXUPhwX&#10;5y9C360APp/tGN5BrcCwWepgl7vrAitd+y/s6uYcJ407BRHH5g/kXI0BHoKc+VGQpzu/YG3VLivu&#10;ubcVzjuTNsElVr47NDz1Qnz5jkvx6z+C3hB8142sbavVrW3r1Ql6gnxHGt3H/YwbGU/uQc12NFrz&#10;bF+Up2dfRf3f/iOODp7cgxxQ6Pe7OY7mIM+UkwRPBHkVwjPdts7mVvoXDcMruGhX0pi8miDGbytT&#10;IhX0/exI8uH5awjQawnUy060NPRr2x3Phd9K77WjFSB7/moCh+D2R+NIgS55QEUS3bPR/JIHeZLk&#10;Qe1dTKNMs5JBzrSyK5mdd8L2cJPibaX8zejWQOFk4NezO5qvNgPnctSvLbsfgfOdLSy7906WO+QX&#10;ljvnb7RJOFdqhzg7lNc2qi00j/3rLaIiN3v+GoaUTfnyUy27jfrgEOTLQjo92Iqk8foT3CAFub5/&#10;k9roqxCVm12ZHFkSGrdBGkce/GdDxrOs/e8/sSxBnt1nOytAx/bvbWLtP97CUn/5Lseo7SE43jyW&#10;umKEeT2ll7Y9yNf8Gseihy0RLWlYSmpgBnsQLEIc4LFVaed6Kchzu3/HshcoyC/j5sGm6EXruy62&#10;Mp4883vAsfsGltljQ2vbZk1r244g33VtS22/ArUSDgDLlFMPyrsV2Hh4va9KgOcV5AR97hjsStfq&#10;DgM1Pv33CXDpoN6DXApUzxHkGratu4UVoyDPX8GFv5ILL+G5pVwkD3xUIMil0qUnWvsRv7PUdzez&#10;1LdoTOxF9Xn64SwjkK8jwPVo/NoTCBaCGYXAD1Jwe5Br2XWM77kTwUrBRUEeB3gIckgdSeO1+ayX&#10;7Q5B3r7TN7lZQhBKOdoEOXxuSFVyzAr4piCXFcnROM78+aeW3nE1a/s6F21bvOIBexDkND51M6sB&#10;7Rki7Y+hxL4V5LJkhetUHojyKV11mmW2J8i7oZxSoYkgD4FOYEdKBnnbOhtY8dLjrKQg1ZPhONij&#10;cfWhKWGPRPLMX/e1DEGe2m1ja9t0BQJnNazeVy31x93YHpKrR6Qepcv2qMvB7cj7GjGPgI872hVd&#10;/6LBeD61zzc4XlFcQY7vlY1CwaNzjJIHd5AyXzkBRi6g2mmZ3b5tHdcquAlMgrvkwrownT/lMI51&#10;Pct8byPWo7G520YEPST/1so0eo9hHXy8i+BG3puSQFewFwn68onHE9xr8pvRDRcF+FIEeVBO6USC&#10;POVBTuBexsWDRgrwQkIK+jjQPUV4dVDpKqzIOUdb5pB9LLX/bpbD1xYv0QMhtiO4c8qDXnM8tDvR&#10;VYh1fRjmGOavZdk1J3qQt3cQGFGD8/MEebuCfMcdrKS2QByILoJPAd5SLL9Vlgr6/n1/a9uRKvEb&#10;BPnm2J99drA8JC9iuzxTlNynGtTJIKdGU82mIC8S5LmddrJU15fDeTQEeJ3kHkDRuC6egjx77pFW&#10;vhWbqIdnkoKboUtU93Eat0fujwXgN3aj9txkeUttt4a174nfPXQPT3GGrr9xYAdlb8PL+3g9yEu3&#10;Iw0V5Otu1TLIpRDgrYPcn7eUqwTszpa9lDaDf55Ewa2A1TvANGyvP8fSP8OK7rqeZb+7gbXvQYDv&#10;tKpl//xtjkEZIzVW1Sc/bFvw1y+xMKiIKiefaKll8PHAIGipglyBHeRBXl7Gg7x8HhfqUgL88hDY&#10;+Sug8ZXIh+EiBrJHQc4yEbtwBQF7/lH+1K1EgBe0DRe+cI2C/HjWP44gPsEVB7nTXcshvW4GD/Lv&#10;7WTe/Zfg8IZlQ5B/gQAPiu1KLcg15Dzat9/eSlBVZJZCQHIckoIdhTfymSbIcyKzXntToJ72J8v8&#10;ckc843JO8/QvCfLzD+c4ta96YHtwxyL4c2pXUAY57Fkc5Pmdv+VB7tmhVkFOkKgjWj3IV7DUehta&#10;t1K23DhFvUQtaxQHOHLrcgeNXCxLiRqmff/dLceNmNplfWv7DhTf92tWPgWLJfqrEx3BG0sBnVM/&#10;o8Q8qXQrAaZ1bzjf2jfYFk+u4I6DXJmMoAyWJdiVWCHIs7oGtIUylaoVvv9dq952OfsluCMpSPU9&#10;HpFZcZH+NeUCzdv2wp8fsis3FzU4y/Ie5NwYyspE2yq4tX3pdnTKida2zJqW/qwgz5a7UCdShiUR&#10;5LItzEutS8Pz3JNCZ59LuWiXQejL8IiR8pcrmKOAR4HwGjKtIYGev5wAvhIrcjW6RmKeAvlKBTnL&#10;NI0tcUXTRa17JbRH+j65HkxlROYlBHlDsPu4HnTRtsAmyDr42/axomAvRKpldqKhuoCq0Zu56Eha&#10;+r/Hbm1B+2J9yxz3S87nWEjOMasNof3Eip4BFG5gyM2cozwkAaCgIN9td8t2EsQKcnlXBUSkeFry&#10;jmUaEjSpdda36mUAQfv3NgVEl2Q/JAV6pCptnNQRP7WMas5fAoafb29tB38Pu3C89ycqqTdiLO81&#10;CtnVsS7Z2Q4VmZdlWLqaIN9Y79dGQc5NFzfyFFht1S9H+lIk2nDETlsZm1vqtLZiCRuyLfs50zKX&#10;UZYSoMzgCDLETjux08683PlHWjswSZ/+ZytedBTLT0Qno5N8PW2n9SSNZyX2kzviUGvroN0CjMPv&#10;LuvSp8gbgjxHkOc8yAl29+KB4vkoyNPr0fA8lx+9iB+85CRrx2vnCfRYWQ6kQQR2Uur9l7mCQGWY&#10;uwpdHemqE5h/HIEfz2MdglvjPo91M5cfx3YK8l3qQZ5ofLoSwe1B3SDdsJwHdkU2KUNwZ2timsDJ&#10;1sTxRtJDKh8qiK/G9110tGVP+p1lTvwdVe8/LHP1cW6nsjdyvol9ZAjwrAIca5QjyNspDylDoGeu&#10;5CbbYw9LExQppde6vuRSJqI5yJ3wCnJo3rbGOla8QE9Y2W8iyOWxm/sAaXn5qmMtc8Jvrf1v+1nm&#10;nz+jVj06NJBvOZtGMX5eQSxBcMm7HviyaH6k7M0K8vOsfVMa/R7kStEpyEOjM1+q2IknntCgk048&#10;kWFQbfyE42vz/uM6If7txvnZQoUgP7K3IK9blzjIUyuubV/bZivbevvt6trh/522QrkvK98dBfkS&#10;SR4FdsKjK8jTG29qm2z5Nfa3/RLU++/Xp1ut17yfpJrW23pr23orynIrDYOWX17ZiiiwkyLI/T3J&#10;1da03NlH0FahVnSChwAPQR4yO7WObixX+jKvRjVU10OkEgGe1xtZUZCXRHQUAp75N2N7UGOnOzz/&#10;jaxz1bnWvuWuEFxZlZCia++m3YAKhbx98skn/5XKZDK9BbnsijIqwa7EQa53JF9/7TX7+OOP/8dU&#10;ULXn+XEFeT3AWwd5LC3Hj6vqXGsdG/bKK/bxR+zv31HzMbVap5Wat2uhAw44wLIEdS72s05ytT+U&#10;ZsSTr7qWdV18PHaLmlO2SvaKNoOyRCK06O1EV5Crr4z68ytPz/zczcxTPyIFLkHudiQK5CKklvQi&#10;i/ob+TqsW+t7dEMI8sxW3w5BLs/N8fgX11ChULD/1r8Q5Im+K7kSQY5/ykoe6IHkORqk7QR/W9+V&#10;bcH8+dHm/zN/hVIc5Mqe4LH1QkdN3JS9KNPZTeOny9pWXd2GDBoU7e2/6++Xv/wlQUMjmZrK39JS&#10;F2fVVtgyBVNq5TWseg4kV+pVDVronIs+W+dSJkc9Om9SwEeBftOZeGoIraCNukCrO3RGgc54geD3&#10;ZQS4glwd7LJah3k5basb4XqC/EqCfPs9CXKl6JQ94QaMGnb/9UH+16QnL3birzo90HMEed6tCsFO&#10;kGe4Adq6VrIFC/6HgxyStyugCfJMBzWMus/WpOm6cp0JdXTTvuBGXY0gH/xfHOSqhTg/KadxgjzN&#10;ubRlq9bGzZr640+s7dgDLXXSH63tlIOCTj040p+CTtYyhqf8ua6TD2khLdP6vS0/hN9hGUod+1dr&#10;22Rba8tThvmOmhTs/+1BfvBfD68HeZ5ATgZ5rIyIXsKuVJb7rwhyUdsJ3RDMNJITSgZ7kGqm/wVB&#10;3t3Ylsh2LmtrrrWWXX31VXb1VejyK9DlrXVZpFbL/hO6gt/WcUS69JKLLZ2rLmWQf2pvL15ki958&#10;J5o2+/C9N+2Dj6MJ/j547y375NNoIvH3/rtv2IefRBP8vffe2y3Xa/UXgryJ5LliRxgmglwkbyfw&#10;2/qu8l8Q5EXvLOYU15PYGsUJjh6BnVQU5CuvSpAPjvb23/UXSN4Y5DmCfMstt4zW4O9Tru7/pBJ/&#10;b7/9lrWlsksV5K8Nv8PW+/Kytuya37AXpi+2D+aPsH13WN3unxqt8MFCO/e00+3ND6Lp6O/t6QPt&#10;+1uvagPmRTPenWmnnnOJvfdRNP0Zfz1Ino08eSB5LIKeYXuJ6mmZ1Xp6ck585tBn7ODjzopmcKdN&#10;7W9nPDE7mqr/ffLOAvvH3jvYxjv8wAYteM/s43ftzjN/Z9e++m5Y4dOPbcCtJ9v418Jkqz8FuYI6&#10;FwV3A8EJ+lh+AySlrp4K8hVX6TXI580aasf+di874ZFZPv3R4tn2j1/taLM51DDjbTv1shubr7V9&#10;8tG7duVBe9pXN93Cnpm8wMtk7PN32KEX3hFWYHrx8Hvt8gGLwnQvfzW7krg51c5oCPL/or+331rK&#10;IP94sV18xvU26MWnbZ1lU3bIdYMpypn2/c2/YA9O1wqf2kv3XWCPT3/DV7dPPraFc2bb2x9+ZB8s&#10;mmBfX+cL9vJCLfjUHrvqNHtpfnxBPvsvBPnfE0EeZVcaRZATHFkFeTcNz2aScwEfv/xA+9Juh0eT&#10;b9v5RxxNNRTql08/+cQ+1vinH9iDF59hZ5x5hm2+csZ2OvAGSmmm7fON5ez0/iHIF898wc6866Ul&#10;VkWyK1nsSUzwBt9NMPembAftCgX5l1bsNcgH3HuObVxtt9/cMs2nF4+61zo6OmpB/tzFx9iAqW+F&#10;IP9U5/Uxxf6pTXziNPv7mWfad9YoWHnFH9rbn3xoN534Y/vKH6707T75aIGdAQQ+/HgJJ8afglzZ&#10;IN3AsZT6/F8f5BTYR++/ZSf/6RfW3bmaDV30CcX3vh2403L20PSP7YNZA+2fFzxiH374oXnUQOtv&#10;fqlsF4yeRtm9Zd/e9EtA8RN7e8JDduZNA1jvI0p96f56BHmcQuyhSpdnXNq6W9gVTuCT1x62rl2O&#10;1IQNvvkke+aN+p32+s3727Jrfc/eJSjee+89G/LIPbbZF4t205j3fdt7/v41O3cIp/bhm3bCwUfb&#10;2wTOkv4KxbJlqlgPD3ACIkHyHvROSkGuhucXV+41yD/leH62XMF+e6vjhekPbbUVlrFFHzKxoJ+d&#10;drNuwFC8ny58nhugy4Zwzh+9/47Pn3fX7yz/pV/ZB4y/PfoyW//A6/wcHzrvCHvlHc73M/5qQZ44&#10;p/9fBLn+gN3Uic/bxl8s2dZ/u8kWvXq9bbvttrb/SVfYVZddbK9P6Wc/3mR9+/MtE5zkby1ebO8T&#10;CzMeP9u23WZbO+Sye+2sC6+1hSMftF3XX8tOfWxmtOMl/4Ug/1s9yJVJaRnk6tOihmcf7EqLID/r&#10;4B1t+VU3tEFTZ9jRFz5i4284yr633wn2Lkj+cPYIe/SFV8xDFzvy/CPX2mpdFdvj8Ivtwzkv29c3&#10;WNl2OOBYG/bczfb0qMl24i9+YMfdOdZ33eqvUCpbuwc5hCbQk1V7y+COhV1pVwpx2d6DXH/JIB99&#10;11G24grL2amPTrSzzjjPZo9/3Pbc/Xv4w/epmF63Rx9+3Bb7mvr71F4+eRf75Q3DqJ7ft8P3+5qt&#10;vOE2NmrySDvzxv724nl/tr0Pusw+WgKCFOT6zk3ynD4ryD+BkDNmzLC33tedqL9PbdFr8yyqSPn7&#10;1BYsfisab/z7+IP3be6CuYo///v0w3fs9bcSN+P7i+2N92o76vG31EH+yUc2Z85Ch8jEu/5q3dsc&#10;xXh4WDN9wK125XOzbDHHMe0pAvofD0Qbhb+w3sc29uGL7Z7hC2zBrHk24qZD7McXDYjWWPJfzyBX&#10;Q7OHJw8585yCvG9rT/4uDZC3OOGrTznS5n/4no0cMMsO3mIZm/R2TyrroKc8fJK1rfRtDv5D3+6N&#10;OePtyHMesTcXTbKF4/rZit8K1qfVn5Oci+82xAOBGzCWgr+FclW93aQgh+RfWHLDMxnkH73/th/f&#10;jKfOtPvGzbcxL4yyoeftbr+5eZIvT/599NZ0+8Mv/mJvKYq5eGqUvfXWYjvnuJNsMbXUhKGz7Lsb&#10;rW4Ll1BRtQxyaN57kL9rp++9BUFWtG1+coy9+dEnNvKhC23LrbeyhVED7r2Jj9m5d74cJhJ/b04e&#10;YH/87e72xY03tzcU1x+/Y4fsu5P99LJXwwr8PXgh9mx6fPP0/FvaIP9w4Vhbpu8a9uz0d2ziPb+2&#10;v10dslsfvzvFjoDkypy8Mbm/7f2zfWzgK6PtnY/esBvPPs1eXhAQ8sHrw+2Yi+4zub35w+63H+5/&#10;oA0eMYEa0xcv8c+D/C9Ju9KQJ4/V4cHhJF9mjV4eBn1qc58638579jXGPrWpL5xp3/zhefY6FPh4&#10;8SwbNWE6xHnTvrnuV2zw6+/au7Pvs2/s+c9o0w/sqpMPsXlvY3sgySV//Lpd9vRY6w0gCvJ2gjav&#10;wI2CN1a2iq1qobAcu8K5tC27pCD/1PZdPm9/uGVGNM2cd2bY789/iAL+1N5bOMZ23WRnm/gavvzj&#10;t23UyNEmY/YppPrX7/awZ17lJnj8Jps2WxH2iY294zi7dag8/Cc2/N6/2F5/pJp+v/cr43ZFNkw3&#10;cCQFem9B/uH4e+3CfqNs0A0iVYc9Mfdde2/+IPvSulvaaxzCJ9xcZxxxsr0RtwXeW2SjRk2w97kJ&#10;P8FiDX/gFMssFwU5xzj2mv3tu+e94qu+PespO+ee/jV71uovBHnmM4NcDfNjfrqlbbTZFnbYHY/b&#10;B97o+sQeueFim/BuSJM8dNbPbb2vbGI/+Pkl9tF7c23/r29sN01S8uIju/2C8212lGu89LA9bYNN&#10;NrdfHX6nB/1n/YUgT5C81yBn6A+DegnyTz+dbSecdJU3GD99Z6qt0reP7b7Pz+3uuR/a4tt/b1/+&#10;6o/sfQj/9z3XsZW+sqP95ZxjbejsUC2OH3yH3TAgNPSmPny89V15HfvJ94+2Bb2kiIInJ7hlrVAG&#10;X1xTiwCvq5tzI8j79pZd+cTOO3hf+/Ky3bbuJrvaM97a/MhuOPkEm+FRYPa3b69qa+36ffvbeU/a&#10;p6/3sy/0+bINZf6k+4+37q4u69Onjy273EY2j9L/4L3xdtKFd3uZfLTgFVuu77L23R8eYE+/2Xv1&#10;ryD3doY3OkNNpUDvLci9KicIP53zlLV3b2FzCJh3Fgy2L6yxsc1652MbevfJ9vS4WTZ/wSI/Dht9&#10;nX35i+vb5I9CwEx/9gLLLb9FSNthJSfecIDtfOoL7PdDO+LwU+y11+fborc+5NZv/RdSiOnPDHL9&#10;yXJ89NFH2Kh4b0CNmy2eqi33JMWn3qgPN1jTesyvrbcUfy2CHOoR6FmJQFdGRRLJMwWq+l6D/GN7&#10;L/KEotriN96wRYsWUw2Jzu/aG2+96wf8wXtv22IaFG++V0+Gfvjh+/jUcAofQ5c3WL74DRpyPqfn&#10;n2dXKlx8bz8Q5ARwUq0DXCLIiyFD1FuQ62GFjl3H+L4X4if27js69rDGO29p2SJ75z0uPOf5xhtv&#10;eltDtuYNtgt6249dVuz9D8Od+snH3OxRmXyWJ9fDnzi4Y31Ww3PqPUfb3ic+4AH0/HXH2K8OOMBu&#10;fLa/nXBTfxt547m241ob2EMT3pQJ5/je8qDRX0OQv/+6/fn3v7L9f/Ube+qWC2zI1Jl23R9/Zqtv&#10;/bfa9Wn++zxB/j/11yLI9SCoSpCjkhSCPEPApxXkX1yzF7vy/+5PBZpVtieqafSApyZqnd6kdQuc&#10;V1uf3lOI/9N/HuReSwEbFzcyN+eSgvzjd+baicecbm99+DFto6j6o+F765lH2/Q3P7RFC962y362&#10;ud05omeOviHIo7+P35prR130tG5v2hmzbO0tvmcf1ejb+Pe/MsgLBLkCIY9yBHmsLIRPQ/e20hf+&#10;K4JcefvwkKrD8ozHiue1UrYczqut0GVDhvw3B3kX51JXjuleg5za5Kz9t7Ed9/657f/Tvey65/XE&#10;5FOb+PwNdm3/6dSwn9ozF/3BfnrcNdZvLP52zov2hwOPtvnK72MPxjxzPDZnw7ol+fR9O/uQw2zu&#10;O5D+07ftwD03spvw5SPfWVKQp/53BXkev5svVqA5SgR5powVIEj0DfMFCxZEm//P/CmTkAzopQ9y&#10;1uVc2trbCfIh0d7+u/4+b5B/PPlh23b7He2b3/wm+o69/JraDm/Y5f+6xT6Uxfj4TTtg72/bttts&#10;Y1f1mwK6H7c99tjf5uDJZ/S72rbfeju228G+s98JJpi//Xp/e2r6AlliGhr32Q477mBbb/1TW9CL&#10;//1fGeQe3AS6KxHkHuilyn9JkEPypgBeGuU15DxS7en/3wS5SN0skTwMfYXGZU3TDfLVw3jLbVv8&#10;xUGez+dt8uTJ/5VSkB9E7VQL8t7siuSNtv/FQS6pfZFqz/x3B7kHd2hvuBj/rIbn/9RfHOTZUtmy&#10;2ex/pTLE8sGHHLp0QS4pyJ966klvuP1PSdQQlT+vPMhRqj1rN954Y8t9/0/rO9/Zwxuczdbrvz7I&#10;/aGbHsYlFTJg3ugndpT6LRRQsYRTyLuyXEspl6srk8+F+dhSKZMvMGQbnER4iUfdN1qpLwq/q2FO&#10;L/v4Cz/djUFesypuV+TLNaxbF2Vd0pmspQmUVlIAJfVZy5NqXrfV+pqXpaBaBfHSKNAcy8I5tGVy&#10;rlS2p9qyeVcqW6iNx9OpXFCYF60f7WtJ+2yl2vqR2tlvsCn/u4LcH7YpsKKUZ6zQTYSyp8xDey/E&#10;VrZI4KJMgaBGOQV6pHheVqliX5dtlDRQJq0WxD3V87f1wk/QHxuCvBbUUs8g/yyFtGNdPZcHyxC0&#10;5HWb1ds6rYK5N8VBo32pR2JvaufiSHro1CzvSkAhhnVabx+rIb2ZUI/14jKJLUriWKX/fpJ3cV5Q&#10;m4BKKnT44xwUS05wEVmBqwBGInVE7Bq5mS/lCeycl4mklLECHKn8WygO7vi3Fdzx+xAH/zkR5K5U&#10;2tLLrG3tK3zN2pffvIcyK2zRQ77uilsmpOmEVpJYb8VIGq9N91w3U1O8TpN8f9+oKbPyVpZdZetI&#10;Gq8ro+WRkutnVt7a1WO7lb/hal/p6wltGR1PUHwcGY43u/KWVlx9ayuswf7i81pZxxeNJ7Zrlq/X&#10;Svyefje70laWX21btI3PS6tsE8eV4TgzqzQqq6HmS9F+MiuzL+TrrMq5rxbUznhdbLsq66FMD7Fd&#10;tE2ztF2a/aZW+bql+A1J05KWhfUomx7inFbflnW2jhStz36CKPOE4mPLrfYNV/PyuuLtI8XnwLjK&#10;phYXKotoOoNUBvGxNZZLvCwprZccb612nSPXL1Zm9e38nNOMp1bdxqXxtObF8nW3Y93tw/q1caRx&#10;Lze207prbW/ta+1g6TUjrbH9EsS2sdivlGV+ju3C79SPM63jSijDPKm2ziocA8oynuM4pOwaSEPU&#10;qiwaxT6jY6gdS0tpX/r9RrVzTLHq8+I4CqqvHx3zqpxjQtnVd6gps5rKNhLLpNq68faxOK6wP84f&#10;5Vbl/FF2Ccpx3bROzJyMys6XaT7HEmsV5qHMypzPSpxHJE0HEW+692PORuOpPhvZQUed8Z8CeV0N&#10;sIqUBmqpFTd3CXDplTTOkAMJYh1t79DkxvPt2bfWWWHzmuogbwJaTZqu39jx79dVX9+hHd3YfkMn&#10;5vu4H0dP1SusuEC/5ueVjs4t4zAOINd5S5oX5icUgTteJ1Z7dPwOVQAUwB7NQ+lI7Q4pAKh1IgVg&#10;BQWQ63fZzvep9T9b2m/8G65V2c9qLIuUXNaOfL8tpP0klRGAE2qXHOAt9qn1Jd9/fToGea3SiZdH&#10;CuWgMolUgzG/mVBcXtkIyElo91T9mIO0jc6HfWhbKvLMGtxoksYjCbhJabnWTQOzFLBZMsiDNC7g&#10;ShnUHikDgAVxl8YTINe4ljeDvD2hzJraB2J7DdsT0rpBOiaOWaB0CZKce1T5+X3j4GRZQnWIUg4J&#10;xeXpy6Lzc3F8Anc43/p29fXjfWhc8+rL6gpxFMQ466ucVabhnEO51UWZRapVlMz3ocrTjwVp+wZF&#10;87hOqiRUmUlxZRerAf7xPAxjOpKXk2CuZT6OHOSUQy8gD0aU86txJ4z/WyCP1QjyANyaUxU8IiWB&#10;FctvuJUFLU1HB5eQw1QwAD6+ffO+gbVvh9I9BBTYLgmFWD4vco3uHFm/nWCUfFv9PkMPVAWQhjVR&#10;oLG0XfKYdTyJ3xFgfDwB6WbgNCu5ro+rrDRfy6MAjc+pdm61wG2SlkXLHZiJ6SUpBlVv82Mt9XE0&#10;qXk/sVqt20ppH2p9pO0iNe6Pa1W78esKN3vPfWZXJ9ZWB0gAK1bjttpf43Fq/WaQZ9fkJkQ1oPcq&#10;jkWQd2AFeGWBSS6SAzuCWiy5ZknLYhA5dAThhGog1zLBqAHKWj8W001qd3cfpHVq05xTmuNul3Tc&#10;KsfonvB7pwXIg+IyD6pfA8YBYa1y8vMPQwcn5ZLcztdPbNu7omukY6SMUwwlP3dVUPxGb0qWdcPx&#10;SDGIE8try5KAj2DtFXOksE59HyqXBpAzL0jjSK4dpXHtrVQDeZNSfVuCvN3aHeQAJAFrB/ZSgryH&#10;BKWEYnilcYxxuiDpjN0dC+SCBOAW8OV260DkBGpBhDReEyer5fHNqn1EcsD3BnK2q023DJTeJLA1&#10;Qjb52zre2D22cpCtJIinOFdJ4zHIl1bJ41Bw9ziupBT8kZqBFSue30rN68Y3lC9LrPe5pd+NBWy1&#10;b7UMalLLoIe0bbjxmxWuVfOxJlW/pj2317xW54oikAvS2RqsgwTA9JqR4mmJyqLuFIMczBFYBJ6k&#10;Mmvv6GpH6QYBbwE8UjvTrnVYF6XYNrXmdj705esEabvU2iyLlEbxspq073g9QJ9aW8AHMn4uOvZI&#10;7D928gKcnHUzyOPy19ArSlSDW7OaKoAlqUelq3KNyjhF+aZw11656fiisk0qrvjSHHNSWhbDOsUx&#10;SfF0bR0fUh4xyJmWmxfAtX4Mcl9f47EEa4ZLkqCdSkI8hn+TgXRDiXoH+bLrWAbAJmG9JLV7ykOK&#10;4d00LVcdSzAXVATVBMg9lZFQ7Kp1s2io1EWb9sm4QC7Y5zi5HBc+gD8W26sSYLukAkRR4jfqqZWQ&#10;J898jiCqi2Nl355+SILG59V/+/OAXGUUO3OpYXvUDJPgKIMEnNpvC2yaF68rGAmKzdJ8rRupef+a&#10;V9t/pPp0Yj8oCdaQjqnvN6n4N2PF+4t/o32NoIxL62iflGtN+q3672l5OFbWT8orlvha1c+pp+J1&#10;tE0CDiikXziGVttp39ExZyOgS3KwaZxhes1WioHDTa/0RQ2I3PSoDXBKMUBjxfPbAJMLOKcEWw0F&#10;8xp8gThqw1G7gHEbYG9beyf0TcYljdeVYromTfs81mN/bbjyNo7R5YCMRNmkOP+UzpfjEriU106C&#10;PC7DWtlqXE5Z7jRSinsvVvoz70FdB+IFB5sTyJnnqTItY98OV5VnVEGm16LCQ6oEXarQ4mmVGeUY&#10;wz6AXdcB0Pt6qgg5T+StE5WvX6OoMuB8HeL+e0jLvGw4r2i+p6fi5do38+M0ijvwGsBVKalFSBmu&#10;SqXA8pxSLSszL5b4BrNikGv6M0C+bgPIsysCk0hJgEuCeGrFzQDyZpZVHpth20qb8EOSlgGlFdhO&#10;+W8glZL04ytvZW0cSEriIqQ5iRAYsZiP0n6j6OIz1M3t41wwv2iMq5AV/BReG9NSigvrD9+40VK6&#10;2bWt9sVQhZzit/R7KlRvggGKlCCk/alZxnTbmpL2x379+KJjrB0z8/2Yw75SgMTPzQNSQa7fpLD5&#10;fYeAAI0cyF4RAR2mYyVhrfWSLtrhp2Gk9tVjqDFNmWRdwRHqoVM7x93O8aeZn/JxzSfIWJZiXnot&#10;5q+l+ZEEHJVBTZwLv5FaE61FObBuam0FtMoGaVrjkdrXogyYJ0il1mTf+g39dlyO2qeXvY6JsmAd&#10;wdsh7PDX+RHI0U3gN0IcB1yT4LCIF11XF/uKloXy1w2kG1cudGcgtTvag9/4FjeAypM4ZTu1nEJ5&#10;Us7szysNh0CoDLw8Na+HwjXsCXOmdayck5alcWSpdXdBu1p6vd0stdG3LfWVPaztq9J3LPXV71pq&#10;4+9aetM9LbXpD9APXenN0BY/svTX0JY/ttQ39rbUVvtYeut9Lb3Nfpbabj9Lb8tQ2u6nltr+F5ba&#10;4ZeW2ml/S38L7XyApXf9taV3+52lv/0HS3/3IEt/7yBrR5k9D7bMD/5k6b3+YqkfHmrpHx1m7T/+&#10;m7Xve4S1/+TIoJ8eY+0/+6e1/zwo84vjLHfAiZb5lXSCZX+Nfnui5f5wUqSTLX/QKVb88+lW/u3J&#10;lt2J311zF2KXSk/XBjOle6+xrJKi3Lh+NTm8YxEbTYorA69guZ6e1uKeT621K5UN5SptQHlu+H2G&#10;lK20EfqKhsxD6Y1+YOmvSHv5uK/r+p6lpY24Lhuyn/W5Zi6No/UYl5iX3gCtz3rrsf66aD32u+53&#10;GO7u1zy1DlpbsYfW/Tb3DTGwBvGwxre4B9DqO8GMnaisiMvVvhnuVe7L7OpUKh6/ijVBnnEY4lJu&#10;PJIekuphaftKlAuKH56ml9nEDj76rGaQN+bIlwbkgrdSH5oOIN8UJ848pTBW5GZbnht0RRTXvitT&#10;S62KS1gN98BJpLgB29ak9o+HcglrfYsLtTMFQ0GogFRQ66H1KZwNKCgKtW2DPbhY3Bwo3CzoK9+x&#10;Ni5K20bfY3xPS2/CxdqMC7f5XtZW04+s7Wv7WOrr+3LDcJPoRtnh59a+42+s/VsE5a6/sfTuDLkh&#10;Mnv+CR1imR/+1TI/Pgz9DR1uuX2OREehY9CxiODf+wTL732SFX5wjGW32Z/j/ybnCSCkCMwCcQPI&#10;ma4BOqEkyAWc5LL21QXxBMgBaFawVhCwrqCXplZvX5XypbZvA75twFbOycHowKUiQj6kyazxNpY3&#10;SPPWRu4ME01xmt6pdbh+6zK9Htdvfa7X+gTqhrtQ7hIw3WhXa9t4N64J12ljrssmaFOu1xbfo9y5&#10;Abb5EeW9j7XvtJ+1f/MnlvnmLywDkDK7/9oy3/1DKPO9DrUcwCns/w8r/PpYy/8WHXSCFQ85xUqH&#10;nmWlIy+08vHXWeWMu6zzvIes7+Uv2BdvHWrL3zvGlr/8Zav+6HRibmdv1Qi0sbP2ccrIQS44a5oy&#10;Cu6fsha4o3FvcVDODeWflCp4YKO4LB1wgn3ppqfsC4+9ZH2fGGhdT79kXc++ZN0Mu595yToZ73gO&#10;vTDIOvoNtq7+Q6x7wKvW/dJQ6355mPV9ebj1HTzcuoeOsK7hI63PyNHWd/RY60Zd0qgxjI+xrnHj&#10;rDphvHVMnGDdEyZZ30mTrXvKZOuaMonhJFuG8T7TmJ4+xbpmTLVu1DVjmnXOmG59Zs6w7lkzrANV&#10;Z8+wzjkzrWMO06hz7nTrmj3dumdOYd3J1jGbbebOsC7md89j2XzWmYfmz7TOBTOt76J59qWRE7gW&#10;5/p9KncsSKtV3JDe7CFdgwjOn0MCfXol4nFl4PeNX1jnX66x7gv6Wfc1g63zhmHWed0INNw6rh9m&#10;1eteter1r1jHjejmV6x66xDruE16xbpuH4pYzrzKzYOsfMNLVrruRStf15/1B1jXLQOt8+YXrXpT&#10;f5Yx/4YBVrmhv1VR5w39rAt1XP+iVZDmdd3Idtc8b9XLnrPqJc9b5aJnrHLhU1Y5/wkrn/uIlc5+&#10;2MrnPGTVcx+yPuc9bH2OudHyu/yR+wo+yKHj7v05CTCX/FkBbr0G80j+cLQJ5lK678Z20NKAvEGa&#10;1zx/eWC/vCCvXDZwR6kVcKdr7GyF7xxu1UOvseJx11vp1Bus41+3WcdFd1j5Quk2K196m1Uuv8Oq&#10;V95pFenqu63junsorAes+6aHKVDpEeu67VHrvOMx67zrceu671nrfJBCdb1oXQ8PsD6PvoRe5gZ6&#10;2fo8Oci6npEGW5/nX7Hu/twoA4Zxw4zgZhmFRlufgeOsz4sTrc9LU2yZwdNt2aEzbJmR02yZsdOt&#10;70QCfgqaxvj0mQT2LOucNdu6Zs3lRphnfabP44aZg2ajudY1ab51jl1gnSMW2DJDX7MvPz3aKn85&#10;nZoZ4K1CmcjtEcCSoBHDpAZwATuCdlIOmaZ5rgTIHToCucObC7zRj63449OtesjNVj70eiscdinA&#10;u8TKx15s5RMusvIpFwO+y9DlVjkLnX0FAXYVQXetVS64HnGNLrrRqqhyMcPLbrbKVVyz6++yrpvu&#10;tc5b77PO2+/nOjxkXfc+Yp33Pmpd9z9p3Q8/bX2eeN76PPUC0Opv3c+9aH36D7JlXnrF+g4aZn1e&#10;BVDAqXsk5T92rC0zcTwAGk85A56pU2zZaVNtmenTrA9g6TN3li0zd64tM3++LfsaZfr6AutePN+6&#10;Fi+wPm+hd+Zb33fmubrenmOd78y26puA6Y2pVl08xToWTrfSM69Y+tenEYO7EvwB1DnBOln+yfIV&#10;sFHszGtl2wvIa9tzHfTgXm67ePRFnOco636DY3lnipXfmWyl9xi+N9Uq706z8tsc3zvTrPs9YPje&#10;TCu8N83yqPQ+IH0PUL4/07pYVl40wQrzR1vXm5Os843Jll841oqLxrMt27/PuX0wnX1Ps+qC8Vaa&#10;NtzKC8bxG+yHfVTemmYdbyOGFdZxvclxsJ8y+6syLC6eZCXmVd4G2BxTx9vT2TfH9DZ6bbJlJw+1&#10;7NRhVlkEzJlXeWsm+4jFNOcnVd+aa33HcAx//xcVPiYLQLepvBjKqMQty+ayc0dec+CNagXwWGoV&#10;t3Et1FLOYrSqlzxl1SGvWcf0t6mU3rbynLesNPcNK85dZKX5i6zy+iLreHMx57XYqu+9btUPXreO&#10;D5n3wWK0yKcrzC+9t8iK7zJ8/3Urf8S8j15jOB/Ns8r7C32dyjuvce7s4/W3rLrwHSvMetMqM9n3&#10;zEVWnrTASmMWWnnkYisPW2yVodIbVnplcdCrb1ppCMcw6HXrHrzYuh+YbLlfXwDIaTUqveKufHvO&#10;UQLagrhaqIx7bx6BXQBXt8VWIF/mM0CehHXyQWcPwANxgTy4c9y40i0r0Lyi6VL864XW52lqyonB&#10;EXTPIQAXTrXy6wTl6wTSIgJpMfMUGARJmfHSIoLf5+vGRD49xeeX2Kb02iQrL5xopVivTWQ5gcpN&#10;XF7MkHEFoYt5lTcisazKttX5k6yC48iMHmfpoWMtN3yi5XAWmbHjLD91gpVns3w+67JerMo8fnMu&#10;vzN7AhcQFzKNAJ463srTmIf7qU7htydxXpOB+6BRVjr8DBzrDgECSiVETq8GdJRTwDNMple8a50g&#10;oflJ0Dg0JMYBeZDGWRfn7E5caYTtf2ndlzxpXa9QuUyfC9RmUs5oEeUP6Dp1o79BeVOWldcpK1R5&#10;nfN7faJ1LJpkHYxXF05AE62L9btZv4ubvOudWS7d2FXpHW7qt4M6UFXjb+mmR1qGqgLXW0BEejuA&#10;o7KY8po31qrzcJavjbdOfrc6f5wVZozg5hhpFX679Bpifpnjqfi113HqGKc4qMtvcC2AUkVDlpU4&#10;B8WEx8KCCThIHOgzQyzz61O4WXalvCkjIO6uW2WbLNdYAlCkRpDXXXxyO59W5alyB1ptG+1m2b+e&#10;Zl0DX7ZOzqHyFnH0Nsf07hTLfzDViqgDEHfOHWPl0S9ZfkR/YPkKgJ0I1In5+aMsP2Mo5zveioA7&#10;P3skUGX72aMtM435nGsVUFff59p9KIiPsczgZ6z9pSdx06O4buMsO2uY5V4fC5Aod36rg3KszB/r&#10;Za7pMr+VmTvSsqgDkHcwXX5tnBVfp5LgWvV5i+24Fu1TX7WitqPyUeVQ4lq6uMYlrm9Z9+mbVCZv&#10;z7VOQJ4/4jxinRYY5axUpjtztTgTZVUrZ5eme0JcagXwpJRiVbouvfOvrePip6zPECA7aQ5xQ7y9&#10;OxvoRnp/tpXfn0WlN8NV+WAW84I0v8y0hrV5mq6J84tU2559Vt+aY8UFcy0zY65lp82HAQuswP2e&#10;HT3TMiOZN2K+ZYfNsyLDItPFofOsMJB1+lNJ9APoqPrim9bnEY7r4Cswet+lhbwNfMCJA+u410rc&#10;l92lNIvALogzbAnyZTe1g49pAXL1WpG71jcgY7VLTTB3xcuX38zSK4RcufqI6yFm2/p7WvbP51n3&#10;szRvphBMUwmO6WOBIQ5iHiJgS69JjCMNFcQuTRNg5Sb5+iwvL2QaEJQJVh/W1mEaVSL5tALaNZH9&#10;6oYHBnOpFacBb1xhYTKuZypOZNYEy89lej6OCJcjFXE9ReDgcJEWAIt57GcWy2Zw3DP4zRnse7rE&#10;jTGLJu3IV2nyn2XpDXcBvAK43LKCF7lTEbyleo48Bnms2K03y28EQSaW4EMlkQbsbequuc3PrfPi&#10;BzkGbnqOpcK5VBaqEuKGGz/UimOBwvQx1sE5VBcAQ5SfNIwgfMkqE4fSZB8KIPoRnDQ557MODq2q&#10;7SVAWqECDnClHASdRWOtQLlnKde8AIY6qPSqc3SdR/O74/gNyojr1bEQeEwdYZkBAGjgs9wILKds&#10;i7i/9KsvWHYUxzCH685vFag8Czo+frPDKxt+m8q9QiUUKmxVCpoXKqKyX1euH7+lSrjrhUGWP/Bk&#10;B4ygnKHS07OEJJQb5NAOqpdvWFavROvLfF1VzlQOmp/+6i5WOPwU6zP0VQAJ5ByCmA7ceBmwVojn&#10;wqBnLXPbLZa/83brGjrAqjOGU3kN55yB+MRBOGHKfLGcN+eMk9Y90T7jVcstoIVHhdCBGxf0Fe+Z&#10;kQMt/8oLVho3yEqTuGYjX7TClFeoLKmM359ixemvWPvLT1px3ABaLZTjO5OI91ctFVUgHVyP6oyR&#10;1j52oKUnDbYSLl2VapHrnhn+ouVmjsC1U67vTqUy4lzUotAxAfsgKlXA2WfyJCsee6G1KU9MTKdX&#10;Dy3QRnAvvcL10HWKwJ3Ik+eQWp5y5e07/NQq5z5o1ZeA5UTguwiQ06Kp0LqpqFXDUKp8CKhdGqci&#10;ojXjLRqmBepKS7EfVEZFVPJxfkPQfw9x3kV+rzAfyC9g+rV5xPFcKmOM0+KFVIiLrM9i3P+shVYa&#10;Nc/yA+ZaoR/jL9BKGPiWdT3Bun+9hjL7Hi0W8UExJMcdnasqNKRnDuruHL/IqIebUnjgGaSXhNLL&#10;btxbjnyt4MKXw10n1QrkKAPEM0BcKRV/qKleFwL5Bt+33J/+ZdXHCbYxAHjCGCtM4safDgSBZgm4&#10;eLNQIrBKAqdgTqC2gngrVWiGtprfUouAiq8vJ8K2Lo1LjfspLOA4UXEhx4NqFQTrVoC5AKUKqcp5&#10;VGaxn5lBVVx795hXrHwizfoNdyCoaV7q4WTUm6UZ3rHaV9HD4Cat2loZ9il5sz5y5rqB2lbZwtLf&#10;2Nc6L7jHlhlNa2cOAAFq5de48ai4Mi/2s9QDj1hhGDfyXG7KhTTF59O8HzPc2vs9b8XBL1lxyMuW&#10;GzLAK9wS2xVfA0YLAOeC6TRZAYTgPGOQVSc9h7N81grjX2IaJz1tiBVGPQZc7rfcoCfQ0+zzfssO&#10;uMfK4x6l1fI04H7BquP7W+nFZy3b7xmrjBtsXVOHWmnw85Z+8mHLvTqIsqTpz7Hm56hSBSz8dmm+&#10;fp8hFbCOqUSFUI5U5fgqVDZe0aiSFfxZv9LvJcscdBIxKJBTSa5Ba8cfSsZlBwziMmyQYBLWqa+L&#10;aq2goAz7y8gZ6sEvUE9tuLPl/nKcVQYN9IpOMBZ8HYSAtQoUl50ywjqefNSy99xpuQFPUakNo5VK&#10;2Y2lzAc+Y4XhAwD6YEsNf4HW4gArThtuuemvsj/iSi6b/VVptWT6sY9ndR37O7zLzMsB9MzogVac&#10;AviZlx7Rz11/x6xRuOeJVkAltYRUsdI6zVN5pEa8aGlArvEKjlzxnh7Wz3KjBlqBFlOZllSZ8yhy&#10;DlIJV1+iVVV2USkDtb5TuUbHXYRp28NBnlqDe18txRaQXhotCeR6BtROubetCpu22ds6zr3HOgfP&#10;oyKby7WPAOzArqtECyb/zmQr6Fp8QMwL4qjyYbMat6upJegjvTeHazKXSnIO5UQLgGHp7VmWXzzL&#10;cvNmW54WcRHnXp34mnWMWWSl4bQeRr1tfQcxPOk2a9t4L0sLxJyblDxXHwLs2ouIjKuHXrLXStzb&#10;T6mV1iDvu5YDOv3lTRJqDfKQHwficuTe5RDQACaBXKmV3B8vsPJ9AGLwSCsOw3mMGG35sWOsOBnn&#10;NR34zaYZr5TFPMA+T+43cuTAUw7dFbt0OfEEbGMJzrV1I7Var0zzs7KIAJVoggaxrtZvcPVq3grg&#10;+k21AsJvSFXBXA5zLqCbxfbSbG4QnGR1Dq4TmPSdiDM69TRr+4oeNgJXbvw0wSdlgG0QUF6tCdKa&#10;jpWc36wILiFPjrR/bqDUKlyzLX5gxVNusMrL46xjOjABvg7iudyEuMX0Q49brv+LVplBmS8ksAF5&#10;afwoa+/f3zLPANRnn7U8QK3OosLylJLOVcJ5zRxtxfFPAZ3LLX3PPy19ywlWeOZW6xj5jJVfvt7S&#10;9x5hbbccatVnr7HuF++x7M0nWuqyA6z95t9Y9u6DLHv/YZZ79BQrPXuDlfrfRVPzBis+eom133q+&#10;Ze6/2TpHDKLlNtLKE4EXrYTSdH4PoBf12/MAPJVSaT7nMU8VU6R50zhObkQNqZwqc8I59x012vqc&#10;fpmlN/u2l7vKK7zAE8oulGO9LBvmoyTEa+UcqRHkergMwDbYCZD/0zopO6WwBN3SuxwzjlwwqQDF&#10;wpiXLP3AnVZ64B6rDH6OlgjnCUQL04ZaDoBXBN25Yyw3mUoRIBdwxTlcuyqBqpw4w5zSHoC6GzPS&#10;CVgLuP78e+wbk5JnmSCu+FdevIgxys0e6Tn28ltcSz8Wykw5+zfU2tJ6zI/gXGCdon5LKTBVRJrf&#10;K8ipVN6b2QhyQByDvNbSiZR8uCy1grgUlgdoO7gTEPf+5+oFtSpxvtUPrHrG7dYxEHCOn0XFI7i2&#10;BnmRMpIE8p4Aj9W43WcqhnmcmqEsyu/OsMI70y1LqzG7EJgvwLUvZB09UwDuldfn0Fp73frOnm8d&#10;l91hbd/4Uej5tibgVupP5YM7r1VgEbQFa3fjDD8fyPsAcqVLBO+kkgCv5celRpCHF3hw5BsClb9d&#10;Yp1PDbPyKG7IkaMsO3y4ZQBKdvgr7gTz7tLRFBzwTAQgC/Pr4G5WEsqx5FiWFuTlxUDcxXqLgLFL&#10;48B6sVx3fb9JlZR7FPi1b1TRcU4fbunxgyw9ZhA31wirzgbkuMO+elB0FgW7yY7uHlJqbir4UAbY&#10;BlEByv3h0uW+k+5cr+H7uBx8C8VB7/l29uGOX10GWZbefG8rnnCb5Z+daHlceXmm4IezmseNOXG0&#10;tT/6uLU/9riVJwBMPatAVRxwBZhnXuxv6Rdprk8agZvnPMcPsSzAaX8Ztzga5z1lgJXH3Gv5p8+w&#10;zO1/tOwtB1sHYK48c7al7/6jtV20h6Uv28eq95xg5VuOt9Rpe1nbscTByZz/qZTDqbQaLvqOFR74&#10;p3U8c4HlbjnM2v71S0tdcogVH7vWykMet/QjN1rbzf+y1H2X4uofsuKEQYAO2Ck2UEkVzCxc1Uya&#10;yDOohGpiehrnM2US45Ose9I463Ppdda+1XepTIlLATgqt6AwHQMmhkyY37hurZwjqQWkvu2ZNXFT&#10;a3EjrSHTsqNl/3yM9Rk2yPq8DRgc4gHkFSBYRd2LcbEThlCh9qOFMtTz1JqvFEwR8Ms1FnGP7oRx&#10;vPnF4y3/WoBwWY6SfWq/AnFI20SA0jasrzx3BeAXI3k6BFXeRsqRJyQoC84+rd9Dxbc4BsCth7KV&#10;KH1SjEBekrRdAuQVoNV3KuV9/CWc/3coZyo1ysJBrtRTBG0pWcahnOvlm1RYrnUFtlhxjyw58u08&#10;D5/62netcPxV1vGi0nWzrGPxTKu2AHmjmuGdVKv1pVbrxlLFEBTcfiRV3EDe0zesV/6AslSL6v1J&#10;1vHRVOvz7nTruvd+S+/6S/N3AdbUeekctw3nGDlzvdwYfw/IUyoCdwLinwny9j5rWma5zSwDvGMJ&#10;5GnmpaNceRLkgnj78qyzgpQA+Vf3tNwxF1r15VdDHnkWAJwBdKdyQ07FoeO+ClOA+LQxVpqJS5/N&#10;UA+DcOVlBfDrTC+URkdDzRNQBeto+Wsse41tWablSs9I5YVAGTddYf1YSq2U32D/sRzozHeNAeRM&#10;LxrdUiX9FtJx6fd8n0oFzaZymoqjohlcxJkrX9utngTnnWttm37L3UNqdblxQB5BvF3OGWVxfpLc&#10;eQPIfR5lGylez+ejGDR1kHMx1eebbdOb72sdJzxknc8tsOIoXMAMbtIFlMVrOC9aD7kXnrb2Rx60&#10;0uhBnlpSbwhVYoUpw6x90AtWGDHQOmfRaprwMtNPWX7Ak5bt96SVaXJ3ThlolXGPWunFqyx7H478&#10;xoMsc8OBlr/xd9Z++fet7ewdLXf29614ye8sd97+ljppZ0uftLXlztrJiuftatlzvmlt5+1iuZt+&#10;b9W7j7TcJQdY21n7WfuNR1rxheusMOguyz9+neVv/5e133Uev3ubFcc9R3zgQmkNlGcQP57CAh60&#10;NoqTAdZkhlPQVMA0hRtmApo0zbrHT7Q+V9xo7dsFkMtBN8A4hody4rFiwLC8ljPXPCm5nuYr3y4n&#10;hSNvVz/5Db9pmYP+btWXnnO3W3qbVuI7DIFsBaCXpHe5Bi6uyTuTrPB2kCCuh6KCtdIxISUTQF1O&#10;ANunBV9A7jAHspLgXwTk7pIFYcDt+ewI2q4YwMBZEpADtMN0pUnVaFiSWCcpbVNEFYDURyA/+TLv&#10;9ut9/AG5yseh3SCcJvL3QTTt6ZOg+vMHla2W18vZyzraR4D5dh73KVpapX9cbMsMnGjdM+eEThFK&#10;mcRO+fOqB8Aj+T6T8I5FmX5AWfSikvShhloPvU95vU8sfDTF+nw0w/o+w3344z9Z29rf8pe49ImF&#10;8JKR3ovQM7UAcimZG2+l3kHedw132VngHEs58rRL+XCBvK52z4/XQe7fHlmRwt4YkB97vnW8AjQA&#10;dGXeaKvO42acDzwYluYzbwFwlBiPVQHklRrIBfFGFVm/OH8k0B9K0/sVK8wZRvMbh6m8nkA+HymH&#10;PZd15wHYeUOZLwfK8td7QjrWkkDu6ZhIJfYhabxKJVBRRSDISzj9jhk0b8+nYDfbkeAG2jjyTMKN&#10;O8iZ1jBWRmmXWAmIuyKAB4jHAtqSnKa/ZEN5r0YFuumPrXTMfdb5zEKrjJkL8AAF5aHUUcc8WjXA&#10;Ov3IfZbHFVZUHm9QVhx3bvJgSw/v5036ChVgmVZRaQoV1LD+lhv5olVn4iBncl6TngX291px4A1W&#10;ePpiKzx2lhUe+qe13/wra7sYB37GXoD7p1b4188td+7elj93Xytc+msrXP0Hy11zgGWu/Znlbgb0&#10;NxxsqSsPtuyNx1jl6cus9OpdVnj1Hiu8cIfln7zFCoMftMqEF6w67WWOY7AVJ71qeSr/0izKXM8k&#10;pgPGKUHlSKUJaCRAHz7TOodOse5Lb7bMtt/zsg4gJ+gjhR4/SQlAdXnqpCZumCZlceNy5O1rAygc&#10;VXrDb1n+4L9bH1owHW8L5MT4WwiYV4G4AF6OVALiRQEc+EqCsQMayb0H991CMXgjxSCPlVwWS07c&#10;3Xg8DzC7EuuUaRkklQR6bf1I3gPJ3TvryllOp6V9yqXhhSeVrZcP7lJd6tbctqbaG68Oc8osmk7O&#10;C2oBclWakbJcK6XKUhvvavlDz7LOpzFNVNxV9XJ7f7rD/PMqwFrQbiU9+GRYg/vnBXl9XkX6CJPx&#10;wWzrfr6fpfc71F8gy669IyD/Zk+Qe0VHi4Rxgbz2FnsPkH8VkJ/ZO8gzy21SUztKu4A1YNfDzVjN&#10;IPf8+PJo4+9b7jhArodYctpzlQMEgABFEA8gl7MFhAmQS6UFSXCPCuDWNPOL84DyrFdx9QOtMEkP&#10;fF624oxhVsIdl6gsSvxGaQ6aMdTyU16y7JQXrTBjML/NRX+NbV/jOKTXWR9IlxYHuUPvAfCeKmk7&#10;FKY1PsKKqIwqOP3OmfzW+WcAcppNSwC5ctp1EZzReJrxeq485NY9zxtDPFqWjiUXtCYtIP3WxntZ&#10;8fA7rfjIHMu9MgOnOjEC+VjrUItmwiDLDHzCsqP7e8VWAeQVKqXCtCGWw4WXZ3MeSjfR6iiMx5X3&#10;f9Tyzz9kxX4PW/b5B6z9+Xst+/L9VhmJMx/1EBXCnVYYiJt++nwrPXiG5a470VLnHgbQD7H0BUdZ&#10;+ppTcO8XWfm5q63S7zIrPHOuZR8/h8rkX5Z54gorv3yHVUc9bpXJ/aw8+nlrf/Yea78fJ/7wfZZ7&#10;jObnkw9YesBT/iBP+eIilXVlDhUSzrw4k5bGzIlWmUbFMwWgjONch062wpAZ1vHyNOu65DZA/kPK&#10;jtZMBOU6rHsDOWXrEsybgV5Xdk1uItQevSErkOdw5N2DnrUOQF15dyLg5fgAeUsBcqVDYnlO2mFc&#10;n1eX5kfLWkB1SWoAdqQe6zWBvFnKt8eK53k/9Hcp42mU+6mAfGMqTAGayi1+wzgJ8kZYfz6Q1xVg&#10;rnvAU1kHHW+Vh16mwgfkr+HI32MoKAvosRLA7k1avzd57xfWqStOoVCWS1BrkFMBMk8tpupTzwDy&#10;vwaQrxOBfE1cuVd6UVlEKRaBvAHc8DWW0iupvl+xg446vRXI12wBcgE85MKlZleeWREHjzxHLpAv&#10;B1g2+b4VTrjQuoYN9n7DlXnAD9DKOZfmA8T5o2ogT6oZ5AHgAJNhQVCfM8TKk5+34qhHAMmDVhj1&#10;NE5xoBWn49xQGShVp7DOhAGWHwMEgE6OYXHKABzdq/z+cFxnAHozyOXKezpzQZv1W+l1KpgmkHfh&#10;XCsXnWWpLXZ0YMcgzwLprBy3oLwaQ9y0S3AG3umVWRdpPHbgreaF7YCP0gRyKIBFjtx7rWz4XSv9&#10;7RbrfGyBlYbOp7KjGawWisoQOIeWA2D3IfM4v+IbI63w2gjL02op0MrIvylx3lRWlVm0ZiZRUU6k&#10;Mpz8kpdvSRUVlWhpHO589CPofqB+n1VGPWCV4Q9b+RUgP/hRq7yKhj1qhZFcp9GPAdqnuSbPWXHC&#10;87jnF7gBqUy4buXpgwCy0m/DAPKrVhzzkuVHcq3GcZNOp4ImZopKaRETBWKo4JU1sTKTazWFcp8E&#10;4CeybOw4K74CWAZxowycYl0X32WZ7felsiPgqegcvBG4ky4vOGzmsU77GlyLSJrOMF89JZJAkRvP&#10;rQWsUA3kG+0MyA+3rpeXHuQVwCyV3sLBR9IDzSREHZpvJAUcIpXfbFQSznLMS1Jy3SWC/A2Os1nR&#10;MqVW+tIyKp9+BY4ckOMeM5RH7XMR/2GQq6Lwb5dwD7Stt51lfnOUddw/wKpjpxEjnIdaH4IvQG8G&#10;clJarjy2S+vqOUJSiXn/KZDLjZcFclR6i9bDM89b5ueHW3r93Sy3zjdx5TsRazugOsjlxv3BZwTw&#10;+GFnEuTO2j4b2oGtQd7KkQvkAKX5YacrgFwKDzsFcgobRy6Qdw7lRnWAc9NFMNfNqfGKYN5CJaDi&#10;WhgALpUFcaVKZgyw8vjHLT/sXsu/cg/Dh6009llu5n5Aop+VxtMkH/c8Du8pKwCW7BDWe/V+QALM&#10;pw2iIgAYgLyEO3c5jNn/vw3ykVZUxbBQMB8LyF8F5OdY2xY7eX5ckM0A82zksCU59SyACRKcI0g7&#10;qLXulpYDOGGb+naSrys4Ie+xIicJjPQWaQqQFw+50aoPzrbCUDSVJrwqTsqyolYIoC5yfmpRVCTO&#10;r/IG89/gPKWoUisx7pWbnzvrLUbAvrxgOK0dWkMzBlFJANtJlDdgLjqgn7PSRDTlBVpJzMdll7ge&#10;hfHPWwFwlya+xDxVtkOoDNjHTK4Draby7KG02PSGIuX4GkCmkilxnB2UpaTUT0HXi5ZYwTXKOudw&#10;PiNetHYce/szj1hxxGCrjOfaDcOpvzzFqi/iFi++1zI77hdaLWtKdSj427CR5CId2IBb10s9jUJv&#10;I+RQp3wTrj1OrWTXAjprsT/2m96QG/EPf7OugU9bx1u0EN6msnwTvc24Xg7SvJo0LQHuGOLqHqgX&#10;dAClQxJo+8tti4EBw5KGevFJL8RpqJekov70QVPZfpLvQ8AvxmJfrSR4x2oAd7OSAJcWT7IqKiM9&#10;EO1Wiy8BclVsDmdBWgDvRf8+yLcJIF+bffz0MOu441lah5zHLMTx6E1Wfz5AJaNh/HZrPF1C/lCX&#10;c5NKb1Jub7G8WW8Gld6Z7g+N/WGvwB5XAp77FpwpixYqCdiCeQzy9ylLpK6one/OsO4X+lv2F0f6&#10;px0ycuQJkKs1o4ee/o86VqN8IoA3OnIZZmJzBe75PhvgyE/rHeTJHLmDvQHedcXfW/Hvq+j1fICi&#10;H0ltSjP/5CsAOTcrzeESEBbMQ66cm04pkvnAoYVKAgYK60frzWU/M6kUgEdx1BPA+T50twO9hDuX&#10;CsMfsPyIB4A4zhCVhj9khVcepMn9INOP4yr7WR5HmZ87zIoLcHuvAZPX+R1PldQV4K5hGE8uS4K8&#10;tDgs6xDEkXL7fWYwvOxCa/vGztam7ljrqHdD5OxqIAcSgvQSlBE0BI+m+UlX7/McLto3IFr/O1Y8&#10;+FqrPjCNcplOxYVLpQxVlhU/j7oE8CrA7k0lnd8ittU54trV4igvpKzm4p5ny0G/YiVVjFPUfxnh&#10;0iWlvMrT1MtlkFUAd1maipMXwLWNhNMvzVKlwP4d4oiKQsdYUTnOH24dXCM59cKsIVbkNyvzh1mn&#10;1qXFlX+VSvr5h634xP2WffQB4P28dY7jHIfh2AdOss4XZlrfCx6y9h1/Zvp4l96udZAD3szagFu5&#10;7YSy63DzMNSHwtooV1cC5HqhqA7ykFqR2tdWi4jW5/o4xF/9yTqff9Q69dzkLeKbMqzQsqm8yTSq&#10;vjneVXkTiEuCOQD3LoAAOLzjELq5hi61EmD2N5ipkBcA4QUaAs+EtCz0rWd7vfi2iH0tRoC3Cqzi&#10;tIjGW6mst22XIN9XQgK51AEEHeRnXOmtbwctZaiPtEnpJngnlXTrScmNNraWqDCjCtdbPnqLmZao&#10;vgyZ2ftPVr35EStTeVdmco6LKAfKsvSWHiIDahS3Poq0WApUbHmOO0f5SBovUCEWF7Fs0dSaiouA&#10;fSwqSMkf+krvImCuh5glQftDyqiVElCvSO9LlB/DPu/NtD4DBhAvgHyDXU2fHM7gyjNrMdR3V9R7&#10;RV9E9Dc5Jc7fP5AVQO7/7Uv/aMb5C3O712sN8nSfNdyBL60jDyBn/krsVN/RVq5XPVc2/5FVTr3S&#10;ugF5dTYuFydcmsPN67lyACmH3gTwWEVuZElpEJdu6tmAYGp/mtBPWR5A51+520pD77TSiHuA9IOA&#10;/H7LDaM5PexuK468n3k09UcC8eH3AfT7mMcNP5am/uQXgDmOch4wAubl19h/E+SULkmqt2VFgY5t&#10;qwCuJMi9NsZBXr3iYmvbejdATu0ZgzwCsxx1K4gHpx3ctitePymW9wC5xLK0HPm6u1vxD5dZ5wME&#10;8AgCTi9fUZ46tgrHWl6c0BsS59SLSqzjIPf1kMpB+0mCXOkswTxSWamt6a/4eEkgV4oL8JYkgVyp&#10;LRx4iAP2rWur6yyQU6F6mc59xbJjnrf2gQ9be/+HuG7PWYX96XcrbJsf099S/R+2yktPWp+Bz1ju&#10;/nss/QCV+kv9rTKUa/HSFCs+Ms6yx11vbVvtDWAALvBVz546yJsFIICQ1mmj9dSm8lSqxZ26WlS9&#10;gJzr6iBfF7Ac8EfrFshpTVTe7AnyiiD+RlC5JsALHPV9FX+XwV+MQ/PH0/KQ9H4FsJ6vllUs4Blr&#10;fljmXUy9d1JcEQCNyEW7y4/GW6kVvOtin7F0jFI0XQWOPUGOo45AHkM7dubxt8J9XuTGe6o1yL2H&#10;kECudFYM8r0Osuq1GLRXMYkzORe1XIB4Sb2B9BKQevPouUP0IDhOK+WBvSRHLncuJ1+S+46FI6+L&#10;Zd4TCAfOftTDSN1KSx9Q7h9QDh8uSZQf65XfZxxVXBOtW719XuwPyI8A5LvAh+3DN+DX1HfQKaNV&#10;cN1RjxW58fq/byQO4+F/AuTquZKEelpDff1wJYYrAxOBXM580x9a5aTLrM+QV6xjFgE9C5DPFsyB&#10;hMSN3AriUglXJgWQc+MD8eL0F6048WnLj7zPsq/cYPmXr7LS4GusPPQWmtl3W2U4QAfi5WF3Mu92&#10;dLOVXrnesi9dbpmBF1l+0OU485utOAYnR/O/NBvozHuFm4f9LwLoi/gtwe4zVHLgBMUgryRBPlMg&#10;v8RS2+5OwHHzC+QCgiAgAd7wkkqAcO1hZgzlSD0gHm2rdEvOlyfWZ5mDfJ1vWXb/s6169ygqsSlW&#10;Vd9rpSU41gByjvGNzyu2i0Ae3PJQq8xR60gg57oA6VglIC7H7ekTpmOIa9rn6SG1YgBn3QBxr0xD&#10;mZZpJVWnvmT5AQ9b5ql7LDf0SbZ9iZbZK1adxjUb+ITlHrzd2u+/xdJ332Kp22629kdpeQ0D9iPG&#10;OMjzD4621BE0+bf8ERDnhojceJBSIoDBh0ExyAV1XStB3KUWlRw58E6qBnKHPC0hQJ7+2YFWpoVQ&#10;XUhLx0HONUiCXA+WXQB78bigRYwLjnpzWL2FHOKCNxDX5yLmAgzgrRxwcQ4QT2ouQJkHiFwxyKko&#10;/pMgj48tqQjoAvkyM3DC51xrqc32Mv+ypipFf36wHQJMa27n4I4hHoO80YV/PpCrZ4y+kd6+x2+t&#10;fPFdVh4yBpBzHEC6oi6a78stIw0jqftfTYBY8i6hkqc8YlGWCeklqoq2cbEcd+0QB9RSa4Cz7AOu&#10;o/Q+1/R9rjOqoCrw7353mvXp38+yvz7C2jbYCZBTPvrHHfqsrVJL6lbs75FE32PS5zxWZjoBcv3r&#10;xiwwz8LZdJ+lBvnG1v5lYO79ydWXvEmCuTtygZzg13fIl9/Mc+SZo8630gt6AYKbczYwwYmV1Zx2&#10;R8Z45LgrwDuWg5wbvCS3PG8YN7DyqDTNZ/S34qSnrQi0iy9dYcXnzrPc02dY7hn03JmWf+EsfusM&#10;Kz13uhWePsXyT5xg2ceOs+zjx1rhyeOt+PyZVhh8lRVH3YtbfN7Ks3CT8wDMQvQ6MF/M70US2JOK&#10;54dlAn9QUcuBUGkhQyoE5fG7p3PMV1xkbdvuSrMeQEeuTQ89vUcE4BW41SsiK0gkQY3i5XXAsy7b&#10;+XKW9QQ56zCuvun6hwKZn51updteteIwbjb1v6aCKb7OsVNRVQB5BTj3kAAfqfnc/Rwl7UMVFiBX&#10;nrwIyItRqkTDpAoR4GtOPIa4KgBdc8EbedkJ3lQyFVoBFSqMKscpcKcHAufBj1mH3P18bTvYCqOf&#10;B+73AW5iYMjT1jn2ZSsNehY3/pwVR/Pbw0daccBE63gckJ1+h2V2+HlIrQjYwFoAT68Zg1zgFsAl&#10;wTzI++QD8FgB5I3Sw9HaA1KuS2o99v2z31tVINezHX94Hj1biN157RkMUI+HehFNMNcLazU3Lngj&#10;QVyfKXD33QTxGsilGOSANwnySPoujlRLj/jyugKY6+s1K7mvBuFo++gN4XOvtTZA7v8LIAJ5+1oA&#10;GpiHf65Qh7iDHCVBLuUEfoZLBXKun76A2L7z/tZx0Z3WdxjXe+50joeKSZBWfvpDQTeMJ9McrRTg&#10;3Fq19aKUSQxwlxx5r+J6xkqCHLD3oWJZdtBAKxx0jLVt9K3onNDqdZAHmANtd+VMi6uRAtS5/1eC&#10;BQ7y9ZeUIxfINw4QX+6rAJzhl5gHyJMf05Ic5A5xpvUjMchx5PnjL8FBDQDkcnC6GQGAbmaayGWc&#10;WSuQKz9aBhblBWg+AHFHjhMTyCc/bYUxD1rxlRut8MIFQBpYP/w3y9z/J2u/9yDL3PMHy9z9e8ve&#10;+QfL3nWwZe/5i2UfOMJyrJfvd54VcPKVMY9YdcqLgJwbfx7HA4AdVr3AWuoN5KVFr3LzcF6AvLiQ&#10;pj/H3K3vY1wpkOuj8pRLDHLPtwZpvA7yAOVYvYMc9QB5WN7uLx1tyo30Tcv//CzruAOYjCDYZupZ&#10;AGDlOHV+yXOsS/CmDF6nLHqRnyuVndxyiXNUWqqgPvyUYcmBDrhjMV3wcUGedV3sQ2kVBzn7UIUA&#10;sOOWjVI9grjUoQpn+gDLDHrYcgMetMzQxyw74VkqhhctM/ppyw5/2jqmDLYOtepmjbDs2IGWGfGi&#10;lcbwe0NHWqH/GCu/QBP2+icsv+fvKZsAAYFcvSpiiMcgV1/w9nW4YdbmxgFEnk7BdcdyeAPspLJc&#10;0xzKrMN1Xftr1rYucALkfZ592Dpx4YW3RnF+nI+enwByPXNwqNek6bFWxZVX9KKaehIB4ZJg7uLa&#10;eY58AtdPn66IpelGlaKvgMYfimsG9X9OdYg75AF59yyGF1xnbVv8EJBvQ/ypjIE30n8NEswd6EBa&#10;OfPeQB4g3tqRJxWgvhUtXe6pnfax0lnczwOoNKeEvL367Hs6wwFKOQJVOeiy56eDNN4D5B+2ktaL&#10;FIG8JsGa/VdaCgPFsK4A8cp7jL+HI/9givUZ9rLl/nKifzVTb3bq/wnk9HAzcuXelxyIe4rFQR5c&#10;ujt15P89DJAL5um+G9pBR7fotZLqXs3SgDv9pa8AcCAOzDWd+pKGcZoFqOsBKNJXD+P/EhT/qzfB&#10;PbX5j6x6+tXW/cor3Jg4bYF8NmBQjlQPu7ip3d1JgnWTYphruboclmbjvoB5acpT3LT3W2nIDdy0&#10;5+PKgfkjwPy+gy1z5+8sc8fvLHfHgZa7+y+We+Boyz15KutdAPyvs9Lo+6wy8Tmr6KHpXI7FQc5x&#10;vcbvyJVHgO4JMiARqfg6kIpUQpUlgLxtdcoiAnmya9uSQL5E9QZy7VMgpzmb/+mp1nHXENyrPo3K&#10;cc5HOvbFHCcqN+gVVzgvDXWumq/KKyieV9JypFSUrouX3Vzm6dlFpLK6hsbzgHzZH2qybQxxXVNd&#10;T8qsVkFQidYqFVoH3jLgmPPjnwPaj3vvl475xNAC5cgHW3UW+6YyKFDpqxdLcTbwpsVXmMg1GM45&#10;vziG1tcE67zucct/H5ADB/8vRuswFKjlutfiJlGaJZpW+kvDDM7d02BRCiWoEeI9QI4E8sx+v7Xu&#10;p+63jtc5Jn/GED9vGMU59VTIoVPp6IUyaRHyt5YbJdDXYN8gYOUKoA1pmiZF+ewSy5OK0yNBwKdX&#10;Rfvmd+Ljqf3uG1SWs4HjhTd4CkvpDqUJ/h2QC+Jxr5UkuOMeKz7tzzq4bkqtcE1S2/3ICqdcZeXn&#10;iJuJwFOVzHsAWPB+b5wV3x1rBYaFhhx1T3kOu+akm8V59qYI2j2lZZTTB0hDn6b8AHmJ5R3vT7aO&#10;oZiPQ06wtq8o/RpA7q/nqwxWo+WhN16jfuT6KqJeBIr/N/C/DfKQWtF0SK/46/sAPAusJf/+eALk&#10;aU3j1PVfeUrqtTIY2E0H5HJoArluaPVPdkce1BvI5f7Uu0RvZ5ZwgKWZwBxnVp4CjEc/auWhd1hh&#10;0NVW6PcvKzx1quUePc7yjx5r+ceOZ/oMK75wIU3va7nB77DiuEesPPlZK08fCFSADGAovQYUXIJU&#10;DJalB7nDnG0F8aJAM/9VB3n16ksstf2uNZDHAFhakNcA3Swcuh506oFnPC8GTfuqVKhr0kT9yT+t&#10;enc/K4wLrrm0UOdGi4ZjTwK68kY8Xj+3AHbOg2WxwjzOswZyhMsvzWPeXKS0lysCeaTSbNbxipvy&#10;0XEAfk+R6Jo6yOPfrFcs/ntvEg/SG/rnBkO5QZmn66BtVOFSaRYWjLD8PDQ3Arm+Z67+5CNG4eK5&#10;gV8A5Nc/bsW9DqT85boBS+y+9VBTIPe8OQ4PwGfWlTvnpvm8IF+XmysCeXqfX1vXY/da18KRkQMH&#10;4omH5A0QR1XvNaTp0O0zwFxdX3uR9/0X7CMJ/C5goWGcd0+o9nB1MWqAd1LR9i0VYL5EkF90g6W+&#10;vjcgB9iAPLvO9pRlgHcreRe7JiVBnuxymIS6f4ZYaTE5cq5Lapu9rHDCFVZ5GoaM47iUVtKbswC4&#10;BvJ3Y5DjontRSVLeu4fYDzDuVQlIN8sdeE0B+CXcuCSQd48YbIXDT7O2rwaQKx3lDzq9DILi/yFc&#10;+3/Eq1IeqxJz/z7IkZy5p1Y2tSwgzwHwWO7KY5DrKSpuPcU6cuSVU68KjnwqN5nyp35TczPLqcmZ&#10;zw2KgV4XN7bf9AIkN75SLHol352eeka8DJRpTuullFEPWeHVOwH6jVYYcI0VBgLul3Dfg26yyrA7&#10;rTzmYStNwMVP60er4CUqEACi35UTdxBLzBOwHdoChuCMHB5hXiwBqK6wvdIXxQVUWAL5DEB+7WWW&#10;3vHbOAeBXDc/hY7alTNHaZQB5q1TKwI2FWQs/+hTBO5eQK4+0GlArjxlZp+/W/dDz1sncCtH51h+&#10;nRaIQ5OyjVQBlGGcc1ok1846iylboF15g2sWqfwG2wvkEexLC4G2NB/NY/0avDVen/aK11NplE0M&#10;cl1PVXoqM5W7KgbKtA5y9CbXBhWoZIpAXDCv6LroOrhYrvz6PDSHc5w9gpbacCtMJsZGCuRjHORd&#10;NzxpxR8eRPnLgQeAx90NlTPXv7wTyLPrcBPJrUcPQ5tB7v3IKd+kMkBcMHeQrxtA3vajX1jhrhsx&#10;G5SBHgwnIY4aUyt6HqB5SQF1796aBDiA1zsOLpa5omlfXoduyL03qvrGOFdFUI+cfbM+E+T+kFMg&#10;DzD3D8clQF6+GEf+jQByOXJ/yBm58Fb6PCBXKkXSC1i5KB0mOci3+r4Vj7vMqk8TT6Nohc3jnAVy&#10;wOmQFcwBaFHOugneScklB2gn9Z8DeS29wvGUceWd7022PqOI/yPP8H+BWAc5BiOCuLdMEo783wJ5&#10;us/qplfyPa2SULIXi/qWBzG9wiaWXilAPLyyD8iVI9/sx5Y9jhqz3wCrTObGpJlfIMgLM7mB1eNB&#10;OeroJvcbXd3a5MRdAeQ1CQJS5AD9bcCpesGkvxUnPk8z/EnL4dDzIx7ClanL2iNcXJrl45+2ovqd&#10;TxngD9A8PTOX7Wmqy1XKXQoSZcBdBiyVSGVAJVWYX5FzFHSa5RAfBNTQgghqHGOnXnS58WpL7fxd&#10;a1uLCm1tCntNYAzUMzh0SePKawvcMcxrsHZwU469KgK7wB+BxXtYAP02XEv73n+wzocetg5BTu6Z&#10;Yy0D6hiWSZWYLwnixcWcByCXyg7wSJFLlyqo+NpgYMx6C7gG8wdZdZ7SVGiOughKrA/IVem6BHX1&#10;DlILyEFOeeq4FnJMOjZVNFQU4fc0rMsdu5b79WBalUDU+lE8eO8ZTEFxBpoK8EcD9AG48+fHWNfN&#10;T1lxn0Mc5AJvLY3SQp4bj0DerIZeLJH03MP3iRuXPG3zo/0p9zutEyMSIE75J7t7Nik83E0oBjqw&#10;1mcT/GU1772lIS0PSS/FRfKX5PS2rr5LpGHDS2yRFjNfarWspsYKoYcSrQC9HeyidVDB5feVI7/0&#10;RkttvbenTfyZQyKd0lOsI+mll0jNIFeePAZ40pHrH3rroaCed7QJ5FvuYYWjz7Xy4y9bfvR4K+pb&#10;6+8IsBwn4JT7jdMcAmlj3jqoIQ3yf0kO8/cov3cpZ9Tx7kTrHPOq5Y//F4z8HmW2vWVRnjLI6fz9&#10;GyvEXvTQM5YgnvznM5L+nV5qmc8J8vCtlSD/2qGLcUCuPuTKjfs3V5iXBuQpQF7859XW/fzL1jUR&#10;96SeDMC8hNR1zR82JiDuII/VDHLkzXIHubYHOrhyf7twCk578nNWnvSslSc8g/t+xsp6w3DiC+Fb&#10;LHpRZZq+x8L6ArnAM599RCAPsAPYQKUZ5FUgLgk4DRAXyHwdWgYL2GcC5B0xyHf5fwPyjD+k46Iy&#10;rX+D1f6j31rnAw9ax1z1AOF8AHTFXTXn0SDOIwJ3gHeYFtST8wV6d/MOVUGYeTpfIB5AThlEIA8w&#10;Zz0HOfuKpOsWypzfYNt6RclQaR8HuaTjkMK0QO4VhyoNBznT7EMtoAByYmMWYKcVFEA+jBbZMCs+&#10;PzqAfF9ALlDLZSsPHisBcUmuPLceUFkXmFCeDvAEzEMZazxAvRXI03v90roeuguQD6es/g2QxzBX&#10;d1YUekMhDVGR8QItkcL8oOKCEYjfeQ0Y+1u7zYBG8Zc+Wy2raQkg93ROXfFXQAPIx1kf/evDGOSr&#10;RyDXW5c4zHp/8qSAswO6WVwHd+GCdk+Q+3/BUn7cUysB5G2b72q5Q0+1yiMDrTJ2kv97whrIAaic&#10;dgzqeoqjp1qC/MNIzfP/DVWAuIP8HcoadVDBdE4YavnTL7S2r/+A8gqpKD9nzj/+J+H/xyBv7rUS&#10;eq5svNQgTwvkSq1s+mNLH3aptd/ztOWHCbrcfBHImx15DPKaWoBcKgIET684yJG/SRi9Ko4KkYqT&#10;9W2QAVaYMtAK03DiWl8CNAK5Q3cJIK8IMg6aeLpR5Qhkpfmcl0vT7DMCeeXmayy9255LBfKe0vz6&#10;ukk1pFlY13PuAooAw3Z6CNT+w19Z9YH7rANnWF3EOSx6CXAA21hvMg+V3+D4mQ4ClBHIe0gg98qM&#10;bSiTss5T5w7ApfJcrsEcxlVJzma+ro8APovxSJ5yidb3CoDKr0xLpkKLpvw66yitw/GU32A+in9b&#10;LQlPDel3KXe1BApAXWAvUTGUVGHQwvN+6sRXBadTfAl3/vwo67rlSSv+5C80XQUClVGAtisJdZRd&#10;F5Cj/HoCOsBhXnggGsq2VsYxxOPKswHkv7COB+6IQA6s9V7CZ4G7WTHI3Y1HII9UFMR7gJzf8A/B&#10;sU0M5diFuxOPxHi9+2OjlgTyJLibpeV9ZgOqywH5tvt4WsDTVkpfqawTqZBYAcSCM+XXpPAZBI0H&#10;eMdwDyDnWnAN/bkGUrfQtk12tuyfjifWX6ACB8oLgPLbSqdEjjwBcqVZkvpMkEeqfMg6CbVa5zMF&#10;xCvvUV4O8lGh54r+Scul11nbjnvDB1ovekCsykrnC8T/r4E8qJfUisDtDzoBO8MU67Z9aWNLbYIj&#10;P+ZqKz8CaEfSBJ4KoNWfWKkVvXYdNbu96a2eDk3yl3WapBvXJUAA8iKQ9tfCJw2wIipMEsBfDICf&#10;JieO9HBzJoAQyAUa3GMAuaDMfmtpleAQWwqA1ATEK55WYJ+CuBy5g435VEKdNPOrN19r7bt/H5Bv&#10;7t3T0msBXuXFYyA71FtBXOod5EFaLpCHfXpqZS0uKMv0SYD2H+xv1fvuiZr4HBcgLy1OwNyBGdQA&#10;coGzh4AtjlmVmcNUbnoe+5LmUK6zubazKO9ZlPcsfsdF62cm1wVpuoLKQL48m3Xmsv68AeyHbV97&#10;mf2i11lP0nHWpOPmmOTWAbnKXb9dRA7yqLy9wpiJ9DGvqUOsYxzXcvBQK/UfgSN/3Ar7HRKBPOS1&#10;6w5boAEW7sa3coiHh50sY34uevgZ9ykP32qR1AISyIMc5GsL5NtY+oe/DCDX+xGv60UxAOx95IMq&#10;grmkbokO9p5y6ANy/6Bb9FJcgyJ3npR+y3Pyyr0D85rUxTE53gLiUt2V95R/stm/+R+L44rG5dC7&#10;9Q3+K2609HaAHCet1kx4KSgAN1ZITwX5S1RAufYMwgEei/Wb1CvIv6rv2/zDinc+Zfkhwy03k1bJ&#10;W2Os+C7H/S4wfxf4vofelSsGqMyLpem4W6CDvBdVPmD7hBqXs6/eJAcej0cplRIgLwHyCsfVvQCY&#10;336Ppff4BSBXykn5cc4xgngr6cWgZql/+RJSKz3f7GyEd6PkzP2/56/Iev45202sbfnNLbXl3lY+&#10;63rrepkm8EQCbjI3m14QUWplBjefmtwRmOMHZEmpiR6rx/JZbBuD3L/rEVSKVJkKOJRDl/RgdAZQ&#10;kAC5pwAEcpyloOy5WrnDhS/TPAvSeG8qL+C3pPns2wUIHWwvWZVj6+L8Om4H5Hv8qAbyzJrA1x9w&#10;JpSAt9Ir9RSLXHcyldKoGOjtkpw9+07zO6k1Ngsg/84vrPOOO6xrFq2Y14HqIlolDnOOvQnkNbij&#10;yqJIQLVBuOZaq4TyKs1lX1IM8Rm0hlppZj+uU6TZkeb2p+xfZD8D2B8wl15DAnkL1WCv6xS1AoqR&#10;lM6pKBYE8xnMmzrIqoC8NGyYFZ8bYvlzb7HULrpRAO3alNM6BL6DPDjrAGVuEiSYx6mTpMJ6qojr&#10;aud61qR9AnR35D/4uXXcfSvXfyjHi6NeQIWilp66V6oPflLqiRM9dG6Qr8u9og+U9argwGO4+7Qe&#10;gqoS6E3eQlD6pTcJ5i2k/SptEynO14e3hSOQX32TpXfYl/iT6wZGqjhRSI1QvpJceFLxfLQkkNfd&#10;ucYBv1cK3zB9RiG10U6W//0/rXzPc5YbMcry+iAfIC8pvYLKqPrOeFcd5IIq54Uq740G5lRmwDZ+&#10;MNmskFuvq2G5O+3WiuGdlIP8bUD+zljrfo393feApff8dWjJcO5Zne+qnLecdguFNzpjwYvo5aD0&#10;MhstPcjr3yMPaRV37JHUSyUNxB3kKzDuIMeZC+RnXmedgwDmRKAyGeDVvsfBzScYC+aoB6hRryD3&#10;HLlc2MtWANRS2cFdVwA5vydNY5yKoyThFpUCCCDnWLyZL5gzbwkqAe5eNR+nieRQK3MGWyetjc47&#10;r7PMnvtY2zrhhs9GIHfw1lIsdZAn9e+DfFMHedvuP7XCNTdYaQLOdyHHBxBjkPemMgCvRhK8Ha6x&#10;2IcqOk+H6HzlqqXZ/bmG/XDEzwPSukozX3CVUSWG+JygCiCvCOTzlx7kfg0iiKvCjFWmMqmoUqZ1&#10;JpArhVacyPEPf8WqTw+ywmnX03T9qbUB8tS6lBPQdaeYAHkM7F5B7vDmuq0tJQBeU5RaWRf3vudP&#10;rEBLrEC5exda5fJpzXlaqll63lB74EzlE8uXRzCPpA+7xQrzgDIq+rsLmh858yXl5FmW/EbQ51Gy&#10;EmlI9+DWu+cAtGtutvSO+9VAHqevcjVgU77AN6lGR04ZtlBynSDmeaW6JSDHtGywrWV/+3frfORp&#10;65gGrJUOEsjfFjgFU6AKNKV4uvRO3RmX343F+oJvC4UHpy2kZU2gbhC/06zS2/zuW4D8bUC+aJx1&#10;PvyQte/1W1oa23C+nN9qQf5vCSX/T2DEWKTMyjBkpaSY571WNrCDj17CK/r+NmdCNZCvsJllE1Iv&#10;lSTI5chTKwCXr+9jlbOvse4hAGIyAToF4Am6+l4GIC9wA0q9gbylBPEWII+deKykOy+y3D/qJAcf&#10;gTzkyTVE/iAtAkYvaglwCYAX5w1AL1pRcJvzsnXg+jvvvd4yP9wHgBB83OitQc4yBzfzG8Q6LQAe&#10;qxXIBRXl4fX1vvS3f2bl62+y6iQBWDDkuD4D5FoeO/AGiDvIJeYrHYKTLnGuJYBcAswlIF2c9UIE&#10;8+dcJcalMvMrsROPIO6OvObKo31HIG8F8xjkIXXF0CFOHEmem2da6ZyZxMEMrsUkKtMRgwH5y5Y/&#10;6zpr2/lnVKa4OIFY372JAf0fArmnzdYh1qkk0nvuZ9U7b7RuWkIVQVYgX4h5UFrqc4G80b3Xu11K&#10;mg7g9jeS9Z2gGPR6U7ZJMch9WpVCSzWCu0EJiAexz1hy5DHIv1kHeQpQKw6TrntJIO9N4TMIiW38&#10;eul6UDFzH7TpWcZvDrHOpx+37vlj/Ps2jSDHbQNQKQZ5PD+GeMkFYJn376gB3rH0mxxDNVLlLdx/&#10;QlVaCp2LJlj3E49ZZj+957Adrpxzi2Cu/4Ik+aeqG0DOfb9ST6X7rv/5QB6789aplSaQL7+FpQTy&#10;c9SPfKBVpwDrXkDuD8UiZ15z6DGwpSTAcbuSHlwK5Hn2KRUnN6rkQwAbP/AU8NVzRS8UCeaeJxcY&#10;AiTkNlulUWLV0ilNKuEsi/NwpsCpOFeAe8k6qSQ6H7rRMj8muNcLII9TK40glwNn3n8C5GryM65v&#10;u6R32c86b7zF+kzDmc4Hzgtx5gLj4l4kyDuw5eBbKYItEO8Jcpz3LIFbEH/WpXFJ82uOHFXmtAB5&#10;DeaUJ4oBXuT3pJK3BnSNdK1Y5hDXMSCBfDblP5NrPANND9e7PGqQVV961fre+qhVD/g710AvkKic&#10;6uBuVhbYtwJ5gD9lC8xTXlHqvQDKuwZy5q8NVLR8jx9Z9Y7rrM9sgRzIOsiJVT2DURfXmuLUSlDt&#10;HYWor3wZWMdycOtdgKjLpb9TIfn+g8J3fqg4WLdBOPsAag1bg95Vg7nSJU2K0jgt9Zkgj9MiSGmW&#10;SHGPlM+rkFZRJcz+AZv67rf/9s9Wfe4R/4x0FbdbBpRyvgGqgBP3LTXCVtNJR55cHtIusYJ7713N&#10;rtv3we9X3tSH03DfUuJhtr/pC9w7Xh9nXYC8fb+D/GFn/D8FPBeuniveDZH4a0ityIVz/yfkX5wF&#10;5Ae1Bnnofhg/5FSPlSTMm0Gu9Ir/mzeHeUitCORtX9vbCqdfbtWX++MOgbOcsdyzPknqUGVaQI57&#10;lDSpMnNw0Cy2ZZiUdz1E8TewA8C5uSe9aGVUiiDuEuj9d9lmBkN+t1LLlQNpNdMBhHLerWAtxemT&#10;ZhUlPbwD4lUJh9gJzDsexZHvtx/BJscmGEQgjwFM01DDGMpJtYK31LBePF/ra7+CuZqbzGvb8YdW&#10;uuQK6xoHLAU/YCyVX2fYIJYJ4hq66xa0A6wb9Bkgl/uO3XiDI0cVpVhw5q7ImUueYqESLEvxbyBV&#10;KK5ouiaAr0qzltZxMV8PUGdSUQvkM7j2U9nv2AHWMWSwLXPfU9Zx4DGW2mAbmq+UP1CuiSa6lI2m&#10;PUXCsEceXNCOKl8vY1XILI8lN55aZ1NrW5u43/3H1ufG66yvPvK1EJOCOSgw9O6TrwN15D1wcN5J&#10;d64XowoovJeAK5fzBtxlAVz95fXOgz5RED/wZzye5z2vWMf76C/UtnXpIX7SyddSNc1KpG56iArC&#10;v0HfSq+Psi79L97rAsjbAFFKZan0ihx0/KKLd0UE8pGWBPMk/HtMU1FoW+9+iFttU1fRA/5gHU/f&#10;Yx061reoeKS3gaUA/Q7wjKTeIkEajxXNY/2KctdI4y3XaZbWlbumBRDLv0EvF675vYF8MXqT5YsA&#10;+XNPWeaAQzmP7U3/f9ff9HY3LogL6k0g138JiwXU9W0rvb+TEshbf/2wJ8j9TU8pcuXJHHn4128o&#10;6rWSBuqp5QD5lntb9pTLrNifm3oiwa3/rZkAuYDaCuAu/QeaJrUCuf8DAyQHLngL4pUI5DUB+orW&#10;1TaAXG93CuRV9XkG5ILdvw1ytpMTjwFVnjMggPwxQP6TBMiBgoMj6pHyfwLynIbJeYJUDeSU/fY/&#10;sNIFl1pV3/HmeEoLKA8kSFdeQ0Bc6ZbywjCvBu/EuNxyLJ+n9bUP7YsWSGkuEJ+jTwE3uvEGR44q&#10;nmKJJPfONlKF7avzlSuXM0f8hrcc9Dt+bHXp2IvS/NDyUSVSnsOxzEazOD4cuX/ieDrzp1BJjB9g&#10;1SFcs6tu84dJ/kU+QJ1Z52uWA75ZQVhARj4OrPWMoSZ1Fa2Jcl4jKMN0lnWTave0CiCXdvq+FS64&#10;0MojKAMqmALx5CBfCMh9SBwj9cJxuEfSOpKDHMg7iIGy96jC1Yc0ILGqVuRctpkXpO6XAeRBWt9f&#10;YGsQrQN3+YJ5HdAx1B3sifk9BMj1ieaWikBevR6Qf4tYX1NdNgEOIPdUiJd7kHf9jKReQc0Aj9WY&#10;jtF6rF8DORXCWttyPQE5rau29ba29M9+ZZXHbrcOWiblt0cAVwlYRiCXAswBqiuers8TvEtsF8vB&#10;3mO7Jgn8MaibFENcQNd08hv/AnlJIF883roGPG+5PxzJeXyTe1ktGOQpleDK494qsbLAPlZmFUwG&#10;MPcvzfbt9TO2PV8ISqMUIJcEdF/uEE8IJy6Iqx95mz53+439rHrOddY1GCDgyGv5asFcLnoaN2kE&#10;5GLU+8SnHdwaNskBH41H2znE3ZFzMwvgCUde0xSAMA3w6jemM5zBza8ucRIOOgZ5I6DZn5rvTdM9&#10;1QrkAwPIfxqBPHJ2Do8IxksCuZQEdxLmUlbzo3Ffpwnk6R1/bJ2XXW3LjBtIK0HHH+AbgzgGZQz4&#10;mgB7rBpQUW2ettV6cwE4KgLx4qwA7eLMniAv4c7L/vAzgj3r+vpsVwbkFcBcjqRj9H0njqEm5hfm&#10;93MVvQIJuXn1ivHeMdOZP1XiuKZQUUzkuF95yfKX3GBtu/0Mx6yUSYByJlIdzo3TrtWJ5WatEUvr&#10;U+aR2tdmeh3iXumVHfe03JnnWX7AE8Qax6C0nfd3j6RnMf48pg7x3lTynlQCNeNRCrA8lyEwV9dL&#10;736ph/QJ6eGqVIO3KoJInp6J4NyQV28x3SA5cn1OuoXU390dOSBPOcj1LEKmBfDIlSfg7S490meD&#10;PIKa58kDzPVv9eTs9d2cGsjV13/f/a36wK3WNYdK643hVlU3zjcBcgRnd9hLoWaQf6ZUWbwJ6CN4&#10;L0nJh876IqY+qKavXvYZ1N/yf/qHf5M8FT/gjUAeK+nI1WdcAM8qX44rrzvyzwFyKc6RN6dXAshZ&#10;PwJ5avmNHeTKkZfPuso6B+G4JhJoSn84xJcM8jKg9m+pNEuAZxikdcN+BGpBvBHkjQpdEcNvFpVL&#10;BeZ6SOY9H1AN5NFQDy794WU83QPgeriJGFczv6z8r2sAQTXQOp+4wbI//4ml1k+CPIDZ4UxTPR5v&#10;pWZ468uGsbKr4QyT62tfggrASekLiNvsaYVzL7LKsGeorNRLJKRBijhh1zzgh2KI1hSBWoodslRS&#10;OkWOPVJw4+wPh130/HgvEsQjkPvDUNb19d2Z8/uRu3aH7yBP/lb9WDS/yHJJ61e0rVI1+o3pVAxT&#10;qSCmUolMoRKZTCtgIsc/cpB13veIlX5/uLWtvxU3CuZjDWJ0TVqRKL0GhqQmYppKMFn+SYX0VU+l&#10;gXpqLUEco6MXv3b4gVXPu5R4p7VBi1MOutYzCoX3D4AuIC8J1kqnoODYg4I7J75VAbgY92cDwXBo&#10;WIwUz6/J32lYOpAXcLCxlgxylunjdfrWEWqAuYMc13ktIFdqRflrtXyArnqs6IuTreTplhYQDyCv&#10;O3Ap7oYYPpgVpWf00lGUK2//wc+sfPu1XHNiiHOvLgbmAvnngfISFO+nx/6WAuS19AoAj6VnEgWG&#10;1TfG27KvwLS/nlgDuX8hNZFaaYB4DeRbWo5lUvxSUPoLX7GDjzmjBci7V8d1E6DA2xWlV+JUS7OC&#10;O2eI5MZjkKe/vq+VzxbIgcQkgk//xV7QxZnrAaRy23LKSVVwzFIpcs5JlZXfjpepEhCU9a0VvckZ&#10;SW936n96xm961uYL6FOAQQRy5VWDIwdWqCwYO5DDsMRQ8mma8Q6cSP5gMwJZQc5QTfzZnKNywICz&#10;k+kOB/lPgQjNH/VhlvOTo0u6vCZYL0lJkLfjupP70X5dq1H+qwDyrX9gxdMvtvKLT1uZ8hH4HLpK&#10;g8xBAjEq43BL7oYlphc0aWFQvI7DXs5eKRVVCAJzDO2lkSDuCtuXVZnUFPbtLQdX4zJVPC5aAmXO&#10;ofaAdfqzxNLTVtB36gF5cTLLJihP/pJ1vfCkVY85zlJfwcUB8hTATjnEe4I8tJCS4pq5NE45uxtv&#10;lO+H/bWvyX5ZJ7XNd6x45gVWGkBLZMogWkPcqErXuQC7d99E/vA8OOpm6Y1V5daLrC9YF9wwcP4S&#10;19HLXa0hbxWFMonLrozh8ApD/f1jR4/k7r3njOCOPJe+IKEY9K2ktI3n49lWUgpH8yQgr38WU5Ij&#10;3/knIbUiN7525KD1bfJIvb7hGcM5UjPIGwTgtJ1SZXro2SaH/539rHDJJZYb+LjlMHD6jLQAWwC2&#10;hSSAkZx6rPK/qYr2g1RZhJe4gPlnKOnIXfrq5Wtjrfric9Z+4JG02new1Go9QS7F4/p8bQzy5Jud&#10;mk4v29ubnc0gd0AjoN1KAeQxzNlOINd/DgLk1TOvsq6BBNl4wC3X7CBn3KEOIKfWVQaySwT5TG4I&#10;hhWNs66UBHkM8aTqIOdGmMK60/itGfzOrIEEIS6nBusA9Nbi2LiRavIbqhHkFYc5vzmrn3XOehFH&#10;frNl9/8lta1AHjff6xDICA6rUWY1aToW6/Yqlq/O+gnFIG8H5KmVgcoW37PcPy603ENPWnH4C1ad&#10;GUCom7/s4jhbgTwCdw+xTGkQqQowlN+uCMQRTJcsrROpBnLUA+S9K07lOMTnAmpVRkmQTxXEnw6u&#10;HEdenMB6EwZa10uPW/l4QL6J/o0WcSmI45xD3pvyisrNyy6ZWomWLY20bY79ekWx9e6WP/1fVhj4&#10;vBUmEd/EQUXmgFZd/PwldFsNjjuZFqmnRwY5zD19IpDT6st7nKkiDhVgrFA5q0xCXFYBeaUB5JH7&#10;j+X7D4oh/5lSukafQkhIEPcK4LWh1jkHmN1ym6X3+KWl9C3ydXHW625j+nZN+GxwpBYgl3pAfg05&#10;cNxnTcGR1wTQU759AHl6Vxhz4ZVWgTEVvdmrvu6AsoBjLkYQd5DrO/cJJaH+edS4H00D6l7UEuR6&#10;q3cRLRn9k/YhAyz/t5MstdEufq6eVkGCt5RbY2tXHeRfs8yqXwPgQUqz+P9I7q3XSm8gl9N2tQL5&#10;CgBlBRy60iu+Dk3PLfe1yilXWJ9+3PjjcOQRyOXKBdUy+o+DfCLDiQR6pKLUBHI9GNMDMsHcH5ih&#10;4Kp7qgZywB3Le2pEKgLvIi5cAHenOfMF6wCcXU/davlfHWCpDSls4PFZINd0XWrm99bUD86+lRzk&#10;qwLyr+1phaMutsJ9z1hxCM185ZABYnGebnqJ82gB8tICjr+FmkHuDy2lpQF5Et5JCUZJQDfBO6nk&#10;eqU57HN2tF9VDkrdTHs2EvMnA3OueXnCi9Y96AnrOOlES20KyHHN7VwHhzlllaYClGrlpxZTpOR1&#10;SireJjlPaZrsWpT5Gl/Fke9mhTMFvGyfLwAA5PVJREFU8mctP4kyjUBe6/euFJ0rpEGSaZdYmh/c&#10;eHDkSt0VZBoUd01qBnlFFYZy6YA6TuE0gjxO1/BbraDdSlHevSaBPIY6jr1zHrC69XacMSAHyvoc&#10;sD48ltXXIJMgj5WENmoN8pAvDi8FKWeeVJRz12cTcLCpnX9s+fMvs+LLlMf0ITjdANeiQ5bWwptB&#10;5aQE8laK3HYDvJvW6RXkSVg3qbm7p/rjdywcY11DXrTs3/XPJXYmrqJnAgmQx1oSyPXAM7XMEkAe&#10;/kdnAHlquTD0XLl/oxw5wGOxrkC+4iaWjbsf4sjbNt3LUn87xwoPPGaVkcDQHzwyFMQnc5NqGAE5&#10;BnivIFc6JJYALihLEcQ/G+TA2lMrSwfy4kz2qYdpQDosY9+RArADSAqAu+Dr8jtMayiQdwrkv0mC&#10;PACjBgNpqV14Uqwbbx8pwEj7o2JVamXL71vh2Ius8hTudRTHP4NjcxfH8ccQ/xwgL6kCiKAqNx6D&#10;vFKD+dIp7oYYp1aSgE6Cu1nJ9WKQey8YSd0bgXlZuXLB3EHO8iTIN9MHiYjdtSj/ZpALxA5wKsle&#10;Rbknr50DPFzT7FobI+6PNb5iqa12seKZ51plCFCdFrX2BHKHOfqcIA95b20fQB1ELEYqzeG66blM&#10;NB0e2vcO8hjODWCOlIR3w7Lom/NJJUHePX+Udd5+JyDfvwfIl5Ra6U3Nr+9Ltd4ryon7uwAAHlOT&#10;Wg19ay8rXXqFdY8B4gsB6uvAU2+4NoG8+V8c9gC05mtY+0b/EtarSdN1YPemBpCrp9BCQL4AkA8d&#10;aPljTrW2jXfxHLlXXOq9EqVVkrnxtL4/jkJqBTFcapBn1DvlS8gBvlFdAnmkzHIR1OXEo+6H7Thz&#10;B/kWP7bcsRdb8ZEnvIlfnkjQ6cEj7lggr6iHgYMdyZEn5DnwGOiSTyOlRgRjQTzhxosTgEVSMcQj&#10;kOtriAH+jE8FENO52dTvOPoeSCnx4ooUwAw4HDws7wEm5kfrFAGl987wPtTPWZVtqk/fbFlA3gbI&#10;2yKABHhHSo7LkQPopJYE99p6DnDWi5RmP20rM/zad6x6+kXWdyg3N2VVAHju3ICn55djzeWYa5Bk&#10;HGAHabwuT2c4zNVtkOVyxA5TNBN4Tm+SysHLgnH1Uonk60fyedqPwIwajgspl18fj9aVZrFPyjhA&#10;HKlnjH5z6jOeXilNRhOfAeQv0HQF5KcB8s3Vj3wjB28aACdBHpdd84PMuHtiUIB5T7EdIM+sjdkR&#10;yLfZ2bouOt++MHGQdc0FprTkKgJuLL08FklQr+fP6woP1oNqLz/1AHlUQejZjaf9ommBPwnyWuUQ&#10;FL5aCYwT85qX9VjuFYqk8RjmQzg+tABHPhcoRSBv00NIvSHrHxyLoJyU9zzpKXfYgrSDOzjTRkVQ&#10;x63G377J6EGz0mU7EetXXmzL6n+46tsz+ryBIAt0Y3i3+l+1NTgDY/8WDor/O5h/7yaSljVI69dU&#10;nw771RD5JxYkjXMctYfH7H8h+18wzDoXjg7/XOKkc61ts29TKXFuDvMI4r2BXK/lx0Okfy6R6rtB&#10;7znyjBz5F4F0TQJ4kMM7Ma6Uir9htFLo1xiDPP2Nn1j1zOutz4sDrTqWAJtAIOrpsgs4ThbImddC&#10;SoP0TLsQsJKgruURyP3BZgzw8ZGaQS437vsF1AL5NCqSGQwBcewU9Tp5rHherJ4gj8V2gLyKIwxQ&#10;CcPKM4D897+yto0ikCPBOwdss4I34xq20tKAPKthlG6Je1WkV6fyXIXg3mxn6zz1LOszXODr7yCv&#10;9+Hm+BKqAGmpt/m+TBLQkaZLswEnKgNVgVwgTaqi83eQP8PvR5oJYCMVI2m8zLIK+6roNxO/H+Ae&#10;HYuGs9UDB814hopT4hj0W5R3hWFJDzynPOUPPYuTwvfolxn8mHWfepKlttiBm54YdQetvuAqL8E7&#10;Kco2oZ6uPKgZ+OrWmFlHUCHmt/6WVS88w/pQiVTmEO/RsxV/+Ql575xI6vXkbrsmoK0h4FZOXWmS&#10;IOIeSFf08pML4EeqzFXPmCBNF+dQASCHeSyH9L+vpQL5nXdZ+56YFuCth53xP7LOAedYPeFcV+0V&#10;/BbLGiSQO8yR0ircQ23b7Wr5s0+18pDHrTLz5dCfXG+x+huzCMDGEA/g1Xi0rAZu/ReqCNSfoebP&#10;J/SmCuCuvjbcpc81SP7/h3V8qHPBKOs79lUrn325t6DVjzyNwvfYKT/O0/8bEMoyXwoAx1g0Sd9a&#10;6QnytrSlu1bDefcC8uV6gtwfciqlon+67I4cmCy/OY58b2vTQ7fHn7DSaIJ6okQgu4CjgxxotpCA&#10;WwK4SZWnsZ2LmyAGeQxrIF4cDwDGRYqA7vNZXlbO0p05v6uWwFQBmH3GoAZ2LvXsiPpHJ9UIb00H&#10;6U3G8nQAp2a9gCKYCWTP3mz5P/y6AeQZgXx1YILcDQLtmjQdqwnk9fx4kLoe+ktBkRpBDlA23cnK&#10;J55inUOBJSAvOhh1XgwjCDuIBckY1hE0W8kd8dwgn463j0BemgaoE4qBXpoOqGcElaY/5dNSUYqB&#10;DpyleJ9FaU4YxvMc6oI4FUNPkPNb+l1/4CmQB5h3THzeuh6/07K/PdDa1tvS2iKQx266J8gblXTe&#10;S1qWUdpMb3Vy3VJbAfLzTrO+Y56zjtlK22FKlM6K5J9yiCWHPgdwu6smNiN3HRx2EuSAucmBlwRr&#10;lIR6EuRFjUeqg7gO9eS8pdcg9hfk/6tVAuTd80ZZ5113W+b7mBYHOUCS1qoDeqkg3Ysa8uUS8wTy&#10;lPqRr869tdV3LXPsKZZ95D7Lj36W1vAgq+pN17iHTgzr6Ls2Qa8wr67aZxOQfyIhAeR/S3qLFucd&#10;A7wG8fkcj2sorYfR1j2e+edebm3f+EFw5A5ytTw4X/9wFo5b/2Rd+XApArlnPVB4Tb+3F4ISIM9+&#10;aeNIX7WMp1QiB96kZpCnl/8q86gptvopjvw66+r3Io6cwGsBcsFYau3Im0UQx4q2iyFeGP+sFfT/&#10;O8cCAddzjAc54HFJ+pdw6p62RJDHagA32wHnVip4bhYQ0rQvApTidAHneet47hYrHPSbAHLd6Lrh&#10;AW3O3TTTwDu9KuUWKeNOPBbA+Bwgz/qr5lxkHGOKfbVtuoMVjj3eOl55HIBwfjGMk3BEctr/DsiL&#10;AFzyfSRAXgSmUh3qTwHZuioAXCoL6HLkAniksvaVOLbeQc509NKRV5g1kCOlViZRYUx8yqoTuKmf&#10;vMtyh/zVUl+lyU8zXE68dzhrWWs1u/Xkm50O8rVCBZz62o6WP+U46xj8qHVgPCp6CN4S5OEhqOfQ&#10;ZxPLeg4TP4vRw/VmkDu82U5fm9T6EciblQR4K5D/uwq9ZxCtjIL/YxYA6HrVuuaMtK6777XsXr+1&#10;Nn2THYA7yIFtM5SXRklwtxT71TdwlIZIrbqF/7u37HGnWeHZR6wwoZ916G1tfa4gAnkMV/3v12Kr&#10;ISqheL36Jw2ifSSWLUkN23m3TbaN3HcsQbxIuUnV+aOsazy/f/4V1rbNXrQuIoh7N0vGBfVVOV+9&#10;xRkp/nRt+Ac+xCZQzwJ3T620BvmqgFzwjgWwEyDvkSMH5Ppolr/VuQIg18NRKgL/+uFZ11jfgS9a&#10;xziCjYIWUGsgnwQkayAn2Jsd+ZI0SfsBzkC6iAMXwAtjELWyVIyGPi6wjwPGWncSQJqMpgCvaUBO&#10;D8oAr6dFEorddSwHt4YCVkIFOfGpbBODnKG27+p3qxX/9Htr+wrOYW3KR44cmMiVS3ow2b4q5Yfa&#10;V5Go/Gpi2SpapwnkGo8VzdMHtnwcR+55w1W/am2bbG+FYwQUQK5Kag7HJUWArAnnW4ql1EUv0jLt&#10;w4fSLEFYMGa53PY06SnOPUjjsZIgT8od+oxIM5mnNIvgHilOvcTpl7LWYV2vBFwcB+Vd5rd9f/pt&#10;dUEE5MUJaNwztEiesK6Lz7H2bXfB8RDHArh6r+jBsBy6pBeFUHjeQLnWFJdpDPI69LPAPZZ6wvhD&#10;VIF8ix0td+w/rNrvIesgtmvfmVGqDpA7jN19C/CRtMzV38Fez6kHBy6wC/C+rVpXrOfTLVRkXRcV&#10;QSz/sJjksAfsrbQk4M8F5KxTkGYzri+HzhlcU+ecYdZxz72W+eHviHOBfEtArjx2cM91aRoI6Xv5&#10;KHz5M6EkyCMnWpPmxdLDTlUSjOt/1Ka+vouVTj/VlhnxLK0DfazsVSss1PdrwktRkuCq6d7UAOHP&#10;Ia8o+D0p9Luncov1GSCvzB9uXZOGW+WyGyy1w760GOXIVS4CeWOO3FMsqyB9NAsJ3nFaJauHnQ7y&#10;FqmVdge5QB2lU2oCMurFwjLJe7LoQaf6kPuXDyVuCDn0L9LE/9oPrHDGxdYxgBtuLI5kPMBU/hCQ&#10;l4FwmWAvK72CKp9TZYFcaRNBGoCXRgJffeNiBMAawQ09MigvjWYe6xTHMpwAfCeiSYBA0AXOzbld&#10;KTk/XqZh3W0GBXgz3/sxBwnkHf1us8KfAflXcQ6AXDe7nJt6T3gPCoAriAeQU7Y9xHLcuXLmeUCi&#10;dEzs2Bvz5xpnWdQtMcX+2r4KyA//h3UNeMyq06iAgGEB8PYAeUIB0gCyN82pj1fYVxWwVmY8SZk8&#10;STk+CUSfqEnTrdQA8mmsN/0JyupJgMe+miRwx+NVfq88k+21LhWAFODd9BtTOI6JaDzrCuTD2faq&#10;8619x90AOWUtiK/JtXCAcw1QBsBnBXlVsg5zylMVbZPiZZJ6ucTyV//XUVc4KtHNv2n5o461yrMP&#10;WYUWgT/wpXVX667ZrMipJ7uzutyBA2SBWz2iaDnGnyJwxdMJaR1fVw/mvQIIlUBSFWDcSvpMRVIN&#10;Ln82moW7R+HbSLFoLcwaaJ2zcJf332ftPybWY5BLADer9Eok/9+ygnAvIM8CMqkHxB1uYR3/H7Vs&#10;m9V+2Kd/IG7zHXDkR1llyMOm7yfpY2L+z70dsmE8/LNv9cjRS0w9JfDG6zWrGd7JZfHLUbUXpJLT&#10;yZeoIvlzBf3vWn1OYO5Q6wTk5avvsNQuv/KXqdRzxR8Ke68V5cXDG5zqqaJ/ICFot1J6GX2PfClB&#10;nsZ9x/3GU4K5phn6PHfkArpE4OPI1dsl/fUfWumsS61zICAcR1DqYSQgDw89CVhArlRHnO5oVqND&#10;j+YL4qg0kW2UA0+AvPh5QT6lEcpJcCfnx8ua50k1kAviuMOeIKfps5ZADgyAiLqppVcHKoJHLyBP&#10;49BTKA3sJYeJuhZGSgImOU9OX9v6B/f/eLhVnrjPUwxluVelMARshs156SCmBeslKQK5oOoQ/z8A&#10;eRGQF6c9XoN5b3Ko+3gEfn6vGeK16ckcxwQ0jvGxT1vniCet4+oLrf2b36bMKW+lQCKQZyJlceNS&#10;EtSfpZ4gl2unEhVUjvqHFZ97gOPgmPQcJXrm0lrEMUp+uiAI163/vNQE8qLeB4hh7uNsm5TWRXLn&#10;ya60QXWQ64uRPZQEOdOxisDaQR4DPOoOXNZLdTNpaQvkD9xvmX0PjFIrdZDH8E6qV0fei5JAT68G&#10;tPy7QgL5N6ict7C2zXaw/LFHW9erj1rHvMGAWZ86AOgMw3hQPN1K/uaroN1CraBfW5YAuLpjFufz&#10;W7H8OQLzE0qCvDyPlszUEVa5/m5LffvXlqLs1L0y9M4J555FudUYV/9xgN38HfJYrb9HvhQglwvX&#10;/+kM0GaeQK6eK00gT225lxXOvMQqL3IzypGPA7Yugk5Qn8S4YK4Ui//X+0aV9bp1pJCGIcjl4pUe&#10;mYCaQF4aIQGpBMgLo5CDnN/SujWQs1w9HCIX7YrBHEF6SdL6/nBNTlwVQg9HfrsV/voHB3nbWpRH&#10;C5DnIjfYE+QbAfL6UC47nVDyIany7J5rl1vHtSsl07b+9tb++8Msd++tVhmJK9W3SGZy7sprC+I4&#10;dE9dMO5pC0Hd0yXAJ1YE7ZoAeVnSOCAvAVeB1eEagTQJ88+CenHq40sEeW3fiXGfToC8OJXfkPid&#10;wuTHuabsMwb5GEA+HJBfA8i/9W3cjhw55dTCkUvJyvGz1AhytI66NBLvW2xv1ZNPti+OeJ5WhGBM&#10;PMbPXFqpCeT+6YPZgFjb6m1caYaEmRHMgbWex8RqBrm7c99OwzBepkIIWgLIWZZUJZpfmjkgaAYg&#10;B97+aQt1NKj1JOtvHfq3hg8+YJn9Dl4qkMfKASw58CS0W6k1yNlOb3Wuujn31zaWPeJv1vHSg1bV&#10;PwAXRPXSUwTpzwT5ApZ5l8ukgHAvSsJb/eljqTdP/FXKIM2LAK5/GC8J5PpH87NZNvdVWssjrHrz&#10;/Zb+7u+87Dy9pN4qgrek3DhuXN0O2z2VUod3/JVZ/7ZV97p20FGn9gJy76myAdoQKAvm3AgCeFI4&#10;cslh7iBnm+Xl0pV+UWrlh1Y+8zKa+M9ZZXS/kMOWgHkep1iciFucFFRivBHk9WWxKpOBezReAsil&#10;8XLZQImbtjQSIAHx0gjcHk6sODKoMAqNZt4YAKZ1cUqFiUgPxRKO3PO7gDmWcq69ytdhv5GKk5kn&#10;NyixTA/fuvrfYcVDCe6Nt2wAufc3ppmv/Lgg3grkzYqdu7v3XkGOWwTkbStvDMi3tfzBh1vXE/da&#10;5zjKayoVl3p6KN/seWlA54AUNOV4I9cLpFspQD7I89jKb0+LAAtIlwTyogNX0nhCU4AuMC+hMu68&#10;BnClXAR4LVsSyL3c2U+kGsgnck3Gse44QP7KY1a+4CxLbbuLtQFy9fnu3ZFzfXpVfX3fZk3BPCiz&#10;FpWnQK5ru8V2Vj7xBOs7nPLU+wWAvPbikovWZO3heoB4EuQ+rflsK3nXWKTurVJZb666Asj9GU9S&#10;gnkMdCTHHJx9gHlFkBasmd8ozaurou8Q4bhL09lW0gt4/u4G41IN5HpPAWjef6+17xM5cnULXJNW&#10;qFx3C4DX5KCuQ7oOb4Dl/3Alnk6kXdhnWl/5ZHulVlKs2/aVbaz9kD9Z5fl7OGYqG/WsUVdJveQE&#10;pPXPuiWHcPIb7pHDjiGcVBLQzYpTJyF9Up/fsI+5aA7zBG0keBfnRkM9W4hA3jFjhHXcoX/3Rtnp&#10;n2ToGYIedK76dUwclaEgLqm/+IqUiz/g7Km0eq306sjV3fALG1gGZYG5HnjGOXIpCXIHt0M8SL1W&#10;Ul/axFKb/tByR59n1Ucfs+rw54A4LnYcUAHiArmcsV7eiJWE9mepNAGgjAfMY4EqKo3m5pVGcWNL&#10;jEuFMWgsMODGLmp9NXkBufduUC8HHHQQ6wCHcqQKcGiU5gWVpWg9AV0AL7NOCWm6A3B248iLhwHy&#10;TZpBTtkI5P6Asw7r9Mob1pSc30oZwF3rc854bRq32LbyV/xrf8U/H2pdzxHcevAH+AoAsSgoRsBs&#10;BmRJqYukI5fkvGNF8zx37TBlfQfuEzh+5qk8OP+kkqDtoQTIazDXPhPz4vnJ6QrXKfl7KvMg9ueO&#10;nH2PZTtiovr03Zb962Hc7Ntam7+8Q+XXC8hjh96bkiBPyr/hAszb2Hfb5ttZ6YRjrHPYI5SV4KyW&#10;EOBtKWBcA7bG4+l4HOlBPKoAb6mkrztO0bC1yoJ7AuTl2NVHDl/TLQWsq7jt6vSBrvjtaoFavcX8&#10;vQvvSca03pB2AfeprD9liHXiyLM/PwSQbx96kwjkemmnGd5S9NAzwDoJ8ngaUKN4ulHMx5EL5HL9&#10;KXW33XAryx58sHU+dYd1cqwVfxgbPahNCqedBG/SVTdA+DOU3EcFh12NVPEXwBKaLTE/If+H8a5B&#10;vrxzBjC/70Fr3/dPlN12ocVB+SVB7i8CRSBXz8D2lXoq3XcdHPkpPUGuXisZQO4QXxLIIyVBnnZt&#10;5I48veleVj7yX9Zx/4PWMQQIjAbYuOISMHc5WIOSQP8slTWMQF4C0kVpNDfxKG72WBHYHeSoJOCP&#10;A0YRxMtNIJdrjJv97i5j4NTE/iPJ/cWOM48KWg5E3BUyXmW/rUAuiDjI5Q4BchLeSwPwmpQ3V148&#10;yo97jlxQx5GnVmH/633D8gf92TqfvMPK46NzcljXId4D5KjHfI1LgLw4C0UplQa4AuQY3CXKYEmK&#10;15OKkx+j/IK0n1Ygj5fH6wRpHRQ7/sR1cU1AY3DixEDXiw9YRS8EfWNn70cu19yuB80oIzijpQV5&#10;bwof4wLi7KNt422tePSR1jn4IcoPw9Kk+HvtsVoDXopBLjijqZgXzIG3IF2s00pT2UZuPQK5VHsI&#10;qlSLp3uivHtCZb3lDMz1wp2G/r5G8v2NGOTq7jsplhw68AfkXQ89aLlf/NVS6+wAiATxLWogj3Pi&#10;zWoNapY1gTyejqV/2ad96zV9B/kG37DcgQdZ95O3W4feFldOf07oLtnQFXN+9CEyF2CPvjkTPk7G&#10;eATquK98b2qAuuAdyf/bWFIJkAvgDvHaP855mQp0kHVOA+QPPmLtP/mLta2t/xLEOapsVgvpFX1b&#10;Ra/gu3DerSAufSbIBXCHeATy7PKbWE69UhIQ7wlyghuQ66NbbV/Z01J/PNnyN9xm5YHchKNx5Epv&#10;OMgBKeoN5Mplx/I0SkIO8omNIC8A8gI3b3FkkIN8DPMjkDvsewF56DYHpOTyItWdXpC7vUhqwsfK&#10;+zAs93msW5n8lIO89Pc/AvKv4wa56YGIeqvEIE+v/PlceIMEcqVTEvIeLnrRCJC3rUsg/P5gqz5+&#10;m1UBuVysg9JTKXUlIS75clQSUB2sbKseIrhwgbyAay9qvRi4QFxOuAHYE4EuKkaKp6UyyyWtV5j0&#10;KGX1aBOkP1sB3vx+b9dlwmNcb36bWKgOfdz6XH+5Zb+9l4M2LWBHII9BXM+RL53StKakeNq/oePd&#10;DwG58rWH/dUqL9zt8aWH3/8OyJWG8RSLer2oe2sN4FLvrrzo32VnPMqZO8RjkEdgr8E9oWaQ1yEu&#10;F87QOxkwbAJ5AVdeA/n+h1pq3R1rIPfX6OWccdFSDeKCcwtA9wbypNrZT2r1COSqJDS+Hu71lwdY&#10;5YHrrTJBZTfQCnPqih25YF1X+JZNTS2AvTQK0BbElw7kwZGzLSB3Rw7Iq/c+aOl9/1wHuc7VQa5e&#10;K5Fw5uFloM2CVt4sdPfWv9YUyJfpJbXi/cgF8i80gxz3Asxbgtz7kwMnwZzxlED+1e9b5s+nWeWW&#10;u6zjZQARgbygNIc7ZOA6nqEUAb2meH6zPDUCgAV/T62wD8G6BnJuYhfjTGteDeT6zQkcx8Sgek5c&#10;4wEMvbnLGpia5js8JrL+xBgm2v4p65Ijd5DjyNekbGKQA3GlVpYMck33DveQLwciNQnkcpZcWPVa&#10;WYdA+PWBVnn4FquM5Xh0bnLODnMEkDUsRcCOFbviWBUHeYC+3HiBbRpBTnkI5Jx7rOIE4BwrAfGg&#10;aB3GCxMbQV5kXNM+D/m+W0m/F8uvAfOi/fs14ndLo9Hwx6wy7HHrvPlKy3zvRw5y7zP+HwJ5DHN1&#10;afRupew79ZWtLXfIIVZ84hYrj+NYBPJpQNyHxKpgXhNAFqhbqJZq0ctm3rU1AfLJTEcqTmqSPuEr&#10;kPuDUNQE7KRTd8U5dRy40ijxB+waXsITyL2TgZQEeX+uVX9APgiQP2S5Aw5rBLkeSgLuNLCVBOEG&#10;JSAewB2Ps65PN0K8BnI5clUIqiRWxZFjWtp/9kta/ddbt14mnA3ApQjktRej5gJ04NtKrSBdBMY1&#10;JacT65Rm46wbJIDH6gXkQLzo/26ScpuOI3/oYWv/xaHWtp5aM5y/UivA2//1m6QHnp5e0QNOHHik&#10;Gsg13reXh50CeRqQp78ETL4MOCTgXHuTM9GbJSzXfMaX3wCxzXIbWupLOMMtfmz5f15k5YdwY0MA&#10;7yilVwTep4CrHkoxXgN0AuKCNMAuew8EID0OQKLieEAiECvvKzcvCdJRPly5caVV3JFHzlww92X8&#10;psOcfZQmBPmDsRjGSCCOAR2DO1Zh/COWRxrvsZzmfAkn6DDR+KQnrfNFQH4UNe1mXwPkVIRrUjGu&#10;TtmshhzElNsqG7jaV16/SZonsS7KCN4JZdk+flCaEVAiqHj+d7WNLLX2Fpb7+W+s+4GbrGMsx6PW&#10;hqAMMHtTGSWdb1Ja1rC+IK/5k+WyOW9dp/GUieA1NqgkMV1ifixfx6VtHqG8HmEfj1LRsE0TyDWv&#10;lUosqwlXX5a0nwkPs080jv2OQsMftQ5A3nHbFZb5wY+8JeS9Vf4PQZ6UcuR6gJp2kFNJb7ClFf74&#10;Z6s8dpubiQJx4C9I0eorS9GDdQ1die6ukr+l6gLmkvLiAjMAL9N6LE+KxTqo1CT15irrZTd/4U3b&#10;hwegsfQms7/NHCl+aFqayvI4hdIsQF4B2LHCB+8ktteyKQOs43FA/vsjLbW+/vekIAuQALn+P239&#10;fQekF9cixfM0nhX0V9c0kPL5AebNQI/dfFZaA5CzXpt6yOz9E6vccaV1jn/WquplMwvNDkp2q5S8&#10;107zPCDcIDnsWYC5hdRXPVaPZb2o4SuuLn5zBiCfQWvmhSct/9foU7bRQ9/acwPk/5/TUyuUSwLk&#10;sfR/ktN9lpBaiUEea8kgRwI5AI8lkKe33Mu6z7zSlnmBAh7xPO4YgKsHCc64gFN0OEdAjlMtdQFb&#10;pAdXhUiCekkvewj87sSRwzsS4C5HEG+QlnnPFdb3fSDBXK48AngS4i4BO6EY5IXIaTrQo2EDyIFU&#10;EYfeOeBOK/3jL9a2eSPI06siYCzH/X8KcgdQwiH6i0YO8s0s+9MDrOu+661jDMelFgauXEBupWZw&#10;J3PTsZKuOHbkynN7+aiCBdCFsYB4DICV5Io1jIHeAHX2qUpR4J30SA3MMcz/HZCXxrMvKQb5CEA+&#10;HEd+O458rx/jEimbGOL/IZBLafYbQE5La/0tLH/gwVZ65FbLj+RcWoA8KYG7Wc0gLy8B5L0pBrlX&#10;AjGsURLq0tKCvOF9DrnzWFOoHGogP4Lz3ylACJD7/5FNADv8Z6sA7maQBwWQy2UH4eQjxVB3xSD3&#10;tA0gXxPX/4O9rXLzpdY59hmrqreNFMG8on8e4/9Apnc1dMVE/sGzWYy7NP7ZanxZKsj/fwLyfy2Z&#10;kL7mqv921jFjsHX0f9JyfzvR2r4KyFdtAjnTWc+TUwYRyAXuZqX7LIUjT6oZ4LEc5BpfjuBeTqkX&#10;oKLeLF/f08qnX2DdL+DiRtDEBKbq1110oAMC5TIF15ZiueCdkMNdqQIg7sLdB4CjEdzkqIwTc0XT&#10;NbGOHoCVfD8ALHLlMagF4jJALtP0d/l0XYWxD7uKAsV49h/NL0oOJgAkyGsYg/yfNJk211N8YLwG&#10;8F2dMsWJxyDvCfBYAeIxuNtXlgLUpazmu6unUkU1kHvufQPcJzfNvjQ3777WqgClNInz1MPFCJKC&#10;sANcYEwqAnkrmCfXi7f1fTnII4iPpqIbRRlJIzV8hNYQvwnQpTJQl0qsWxzHcoFcEAbGSZBLDcDu&#10;TTHE2U9x3EOuEvstuyN/xKpDHwXkV1juh4Ac6GZ6Abl3AY2mHc7JyhH5epGS60mqIPTCl1Jmbetv&#10;boWD/2QdT95pZVqK3iU1AnkrNYNd0tvG+syDq5ZOYX11cdXzHRfzlqReQN6r/GW74LClHiDX/w6I&#10;FFIsQfoAXRmQdz7BvfGHIy0tkAPZ+J+Mx7CWE2/8V4XR/Bb6LJBnVg1Kr4FBwvE7yPfYy8rXXGCd&#10;sKWqFJHy/JEz9/85IDXBuiaW6S3V3tUT0EnFsO7purVtGDaDXP9usqB/Bo8r73z5eSsecyYt9105&#10;V51jgLjG06tw/tE/WA6fCP93Qf5FAF7TBg1qBXLly7PLsXPlzR3k37HyaedY1/PcXMOBt/p2jyAQ&#10;R0TgBTLe2wSVFPgNYp6gm1A5ArlLDzOVNolBPQxoqNvX0CCN18RNXRzBPpQ7F1DUqyGGeQLkQSwf&#10;31OFMQQrKo5l/+Pq8x3cTAvw7jIZl9PvHHAXID/M2r72dYIugDwDyD0NIgB/JsiTqkNccsAnQN7u&#10;zpzyFsjZr57mt//oZ1a9/SrKneP13DTDCIAtna4UgzyeTqhhXYco5zoREE94BDhzHQTrkYB8xEOu&#10;oisGelAJ0McqqizloD3FEqBcRIXJ7APVYN0k/WZNcTqF/TjIxyL2W9IxDH3Iyq88bF13XGUFmt5y&#10;zgHkSq9szHgkPVtQr58WkE6qN5Cn9U8l5MjZd2o9QH7QH2mB3m9dDlNMiwCsh+rRg/UGkLs+G+R6&#10;cW3pQM56knLoeiiq1ExSAnsrTYlhHlRkOlZp8vMWPouhFAswB+BB/bheLJ/U37qe5JodfLS1bfAt&#10;Kj5gpG/TuMOOlIR6KwnusWrztU0kzx0HkGcjkCtP7iBXHn6371v5ivNogWHuplHZSP7m6YAA6kh1&#10;lx1BvAHkPSHt0v8JllotQ0sEeSx34XXpX136/yyeDshfocxPOMdSX/u2pfSf8VV5CeAuAK4Hm3qg&#10;qXy4fwKlp9Ld69hBR/aSWon7kTcrLQHyAO441QJgpOgTt9kvAZQv0tTcfHcrnHi6dT37oFUoZAE3&#10;OOUIwIC1PLqnSkhuPU6pNAjAe08UPcQcyX5w30XBewg38BAc2eAHrTjkASu+8oAVpFcRN7Vypmpu&#10;F0cxjEAe8rbMQ+6yJUFaAthJFUYDB+SgSMzXeAmnXgIiJWBSxm0qt+8gP+7vgHwrS61GWQJZVwLk&#10;cWqllZIgD/PWr0v59STIY8m9rySQc0P8YF+r3niZlVW5KZ2RAHmviqDdPD+Zu/Z5ctDsL4CcSlpl&#10;oLIRtIdTBtIwymPYg5S7xDRQLwF6lxzzaG0Xti1TAZZVIbhDZzvtV7/RSg5u9ulSmTPt5c9vI1W2&#10;+r3SKw9Z56BHrM8tV1nxR/sBWqDtDzx7wliKnXmzQvqqad1kRbAmN1iUI5cjz//xD9bd/w6ruBNH&#10;AjDSA/AKMI+laZdPP1NTWeCOFENcHwILX3XUQ3oNY0XgrukprgmaHLaNX3ZzUTH4vF7UfAw1sa96&#10;2gbo117YA/QuoPnUQ5Y95J/WtuEuEciJP70BC5BjNXzwLZrn8wVvfSAuVhLqker7AWhIRkUPUx3m&#10;AvnOGMaLT7cOOKDnAoUZerj7YiTA6UAF6kkloC6Q6xMELtataTrLogfAFc9rA22lRaJ+9kuU/pH8&#10;1CD94xzvg4/UgqkA8coU9jdtkHUPpYI8/SJLff37llIKBXi3A3EpszLlsRJaEZ6uyL29PPf88sSf&#10;FLFXSneuaQcdcXJPkLd3rWwZwfoL6yUEQGKgNznyNBB3eZ6cnUcgb9tsN8uecKpVnrmfGxv4CqZR&#10;2kMgd5gLrAklYS7gNssBz7KC3B9us/AqgB1yvxUHoZfvs+LAe6ww4G4rDIz00j0suw/IP2ClVx9k&#10;mwCcOH8b3LQkCLAvJCA0qzCKbVEJUMQQr0sgAR6oAsgr4wXyu610/BGAfOvwAlAEAX/N3lMmdZC3&#10;duVLkNy8oN1CqRXX9y8gZvbc27puvMKDWznpZC66tbQ8FueTUCFSMZ43CQHc4oQIpiozlc8IKlHB&#10;WxoaKZoW3EuxQ3eXzjTwL6s8BWPPcYd9+n4d6EnpN5H/ZizWV4rGrxHHPeYRy7PPHI5crbLu/lTo&#10;Z59mbdso/ygoU/ZqtSSuR02a1yDNSyixbhLk/jXFGOTrbmG5A39rXS/cahV1SVVvKKVXAHYrOeQF&#10;9YTcxUdSSsW7yUaSQUjKn/XUnjtgSpinB/ghFYNauPulUrw9ChVJrPASX2Gihs/yW8AdOHW+wLke&#10;fpKlN94N8AIh9a1XD6rVWss//rZqLMrQv/YZVJ8flgXV58Ugz1BhqIdMG0BPf2sPq1x8GlDk3gPk&#10;eVTElRen90+AHJAuUbhlrTv9RStM619T/S3WAPS6Qn/7lpqK1IOmpihFFaeuJrP95IFWBeQdQ563&#10;win/ghN7uvvOCOQCusZXokz0DasVYOwK8FUdSZbnPlfvwOXE26BU5+o48pOWHuRxV8T2pnx5GqWA&#10;uLodKk/utcSXN7b0179r5TPPsc5+3KzDA8iLw4B1JHfTADlWEuRyzs1yuLu0HTc1rk/OWxAvAfDi&#10;i3dZ/oXbXYV+dwThjgoD77LyoHsd5gXgom3LgLziOdsAY8EgD4g9D850AcAklQdUkrtxwScp3wZ4&#10;OMgfawB5SiAHHv6dD272FG5a308JDy3/8yDPrMjFVdB/54dWveZiq+BMK9zkZaUvmuEtuCcVg7pJ&#10;DvIpnGM8Lwa5YKq89OcBeS3dwnQC5HVHzvpNCnAX5NmmBnEUp1NcbMu+8uw3I5DTEul+kZbguWda&#10;arvdqDwF5N5BnvyWTUvQJ9Qa5BsDchz5b39t3c/ebNWJtBgnPQnwgGutm2ujPMUSwTtWEvKCuFSR&#10;5MD1UNl7b3F/qHKuKW5d6qGz0oUB/A7hhHoAuxc1b5eUPjYXS2CXy+zqx3EecUpPkMcC3PGnJPxz&#10;EjVA91T8xnL81nIS8pLn2AF5ViBfLaRX0jvtYdWLaPnLkU9+zgpTX7ASEPfPCzigPwPkWi9SERAX&#10;pvarKQZ5T6AvAeRS/IxBagK53ootAfLytJeta1h/q5xzqaW2+aG1Ae/2VTi/COTtSwI547FSXYD8&#10;iBYgT3eugvMG2u7C61oiyLXzFQl0VAP5Vt+zytnnWdeLFLCD/BHPWccglzsvjmCeJJAnFOAuYNfl&#10;rp1hmfW96f4qLnswbluuG4gXXrjDcs/datnnb7XcC7dZrh/qjwbcYcWX7rbi4Hs91SLYlAVzb+IH&#10;oLgAQSzP4SaUG3G/q+jrNWk0oBnNfsdwPJ4yeDyA/IQjLbXlNg5yf8AGIPwjWA5dPbQE5J4+aQHr&#10;XpR2bYC4iJEC2IMEcn9JaPe9rHzlBVYeDCz1gFGOtwncRU+P1NW8PFYhUjGep3WBbjFObaiMHORU&#10;lMMoA2lopGi6rBRLnDsfiVQpUm5lyi925GXtT7B2MS+SfidWDPFyBHJvCfl1YF3KPs++C4oNKrDq&#10;4Iet721XW+lnv7SUYBsB2oexBGc5bqWmEqr1ZmnhyBuk9wMikKfWATC//qV1PHm9VWnl6Z0Cf8cA&#10;V95KcXpF3VUb5PMikAPlMnCWvAWpZxG0PCS1QJLy7p9aL/4MBeCtuWqNt4B2rGQ6JenI49RQLP/e&#10;+0T2F0kvCXX1p6I5MoDcH04qtecg3pQyDGrHXCSVdNlJNaRZmiDu8n0GkCtn7nny7Wn5n3Wc5fvf&#10;bXn1aJvygsNU/eALAFffiUnCulGs51AOgBasi2wXqwfIp7KeS+ParoU0P+HIw8tUQUUXv6HPHEx9&#10;ybqGv2gd519pqR32sTb1WsGRZwG5XvrJrEzl5jCHp4DcewQmuKtUtpTqXKM1yNs7V3Jwty+7Lgop&#10;FXfoAFxqBnmsTDKHo2+tfP07lj/jLP/QfmkYbsEhzvhwbrph3LiaBu6tpF4HJYCdlAMcVTT0m5Wb&#10;GZAXY5D3u9NyzwNugbzfrZYH5Pn+OPQBd1rhpbsAOeu9yvrD7gfkuLXIFcaKoe1g0nS8TJAadi8t&#10;iPuA/wNWEYAcQgFGJeY5yJHG5TK918rJR1vqG9sRbJQPN7037YG491pR7nslyha1f4bi9WrrCv5y&#10;8j0Ulutrie277WXVqy60CjCrqJUj9+qulnPrRf7gMpI/hGwar017GoRtNBSEx4aKrDCSio4ykkrD&#10;kIYjkqLlxDquUYhtvAzdUWvIfgRn3y/DhOJeKVJhHNcDaVzn5dsBc7n8MiAvqyUwmOs06AHvgln6&#10;/e8thVuO3bbUnBOPnznESubIWyl+tV95d+XfvR/52tx8v/qldT11o1XVpXUymkTZt3jBzHsSNQP8&#10;/2vvL8DkNrLvf3gaJXX3jCmmMDMzMzPDhpmzYXTATmKImZljZo4Z4zBuYDew2Ww42TDjfc+5VdWt&#10;1qjHM9ns732e/zfj51islkqlT526KpWsFO4EsW1ZZdrnw8SgoGKe9JHHfKRf8BLyJGTSFnmPtVQW&#10;2mwUwG0B3WJYhsMyQJeUr0PhfRTFY7OqfnOlNH4C4/c9JIldj4ZJsRAHdNMYV5jXEqGMQtCqbHqD&#10;upVUwO+C2iwcK1TFUMsBh6Pmf680BQtq9EEvm23STZvwCF12LcdcFJteUsY9G8dM+FKAbUTFj8W7&#10;kElxu9LDYir8jQX3zQXtfhvyKbb5xz6qX8R4n8FSdTBAvuEeMGaojbh0wriKrhww176sGLqOqHKM&#10;vNF6gPfWcOUAOd04nTghTlhHlLWBd4I8wx2viwTnm5582AmQ+127Sc2jgC9ATnizuh1Y5fgQUsGO&#10;mw9wryVUw+NU4DDsyJ+EHofjVpibkErwKOBNPYZ5UPDkNKyLjE+Qv1gCuQuPKLxt9dw5THWNWI83&#10;SfAcCgHAPA8IFQhrC3IOCw7iFCGFYaPHAfIObSSxjwE5q+EEQ/GhZAjka1ImJJ3HbQHuqAjy5Ppb&#10;IUOgoD3sRKkZ0EsKj+P4WZMhBNXVGgDHyUG8trisJI2Lh6UgRRoQLoAKVQ5wI6adU+5lzHsF817F&#10;+N+x7d85xPYEtLrteHG5AbmBek4LU/vbLwFw2mIFw6exP4J89sOSu/pqSW7N9rkAAUMrDHUBvLwe&#10;rivhukBedOVWUZBrSxiCnG95nneuNF4wSmpeJ8R/H8gp7fyLYRM+v2F+VEOB80Qe9J9Dnn4OefzZ&#10;CarcM5MgzHsWeRR5W/Mwwy0h4KqzjwE1FQV1XctKMsdJUDV5Cus+0EUSu5eD3Dy8jArz6wHydIw4&#10;PwGXStgR5gyz8GPjib0PFr/9HVLz+BSpZi3BgrwAZ0yI883VQkUR4k5xIOeQ84zCYZI1gTwMbyc2&#10;2TQgXyYFbN/073DlYyZJ8riL1JEn4cD5ULcWyMlVsJaiUSbQnRJrAnlyrS2hrSTTygCbTlybHkag&#10;XnTk3DFf0ce4gnzv4wHy7tKIoRV15MhgIZCbFiVGCnQLdac4iDvpOgT5MwCCwhyZ+HHAmg86V0+W&#10;gPAmxJ/gA8+puKmxDtYNnjeOnHAmzMOOPKwiyOl0sL7/HAqKF6bhtw2QAoquEsoTIq9gnZcMsHIY&#10;J8irO94DkB8I1wCwAh6VQJ5aD4VmQ8RtQuGWMMirNgDI199WkgceK9U9ukn1Cjo2gADAM27WADBO&#10;DtzOcZfEZSWVx6lRmNUB8jC8w1I3+TKODTDPAeYlkGM/r0EcxsjHb1F08DynWJAzXzFPAOSNZo+R&#10;3LXXSNU2fKUbac9wCBWCdl3iemEnr2EZbE+AqzRODjmQn/0XqZkzTGrYVh7A9tm0tRbEqUog53zc&#10;KywI+M4CoJzHeeVZw3kW+fhpwPvJh5GnR4n/+EhV7onR0BjMGycBoc6akIZasA+GZRTmdUG5/tIv&#10;MEE+ChqfL8K9sVwaP71U8u27AeTHAqwA+SaAkO3IzcXJwzFyjZOHQF4mC+w1gZwFRgKwS6DASOy2&#10;n2Ta3CB5PmRmJ3Fw5fm3Vigoyzr+ipWDOEUgE9hhkHO6BOgyVZpPhZa5j+dQ/ptWPEas0+jl1VIz&#10;cpykjrlIEtpRloF3imJYBSqCPARzPo90qhPkqRDItdkhAJ6AO6dSrQzM2XrFvSykUOeOAfIEwd4S&#10;PwaQZzt3lcIqAOAFZOgIyIPnjOjM8xpqCSnkyDUUowJEKIZaOI31dB/PIKMT1HTmTwIOTwDoBDvk&#10;WwVs2fIsYEGIvwg4rwHkebj1AqvpXFdBXnLkBkRQGORQCeTGkVc/dK8k9zu4DORaNSckGM/+w0HO&#10;2PnWklhvO0nscbj497SVwtwJUs3mmDimcEhCRSdMABPyBGMI6mGQh+dHl9HpE+QuvMJ0CQO7korp&#10;h20I4zyOyzluiiETp7Aj5++oGNJirYi1I+xL053XirF45gfkheon4Minj5Lg8iulagu2y3UwRv60&#10;kI6Cuz5yblwduQU5h/qB7bPOksYzh0ojhkFef0Q8FIzsyEtfHCsTIEvXTTGObkFu5nE5nTjSm+lE&#10;E/E0H9oD1KsA7xVDxFs+QLJL+6n8ZQMkWDZY/JXDxXscQAfMfaRHwGPgOxmvAcK1mi5axcC6LoVB&#10;7uEc2Hql8TPLpFGXPjAtJ8JV7qovpPFLSlk+lLSqK7QSVhzAy6QuHwC3rVf4YD+xy/7i3XkDTAtA&#10;/g8UXHC71dr+3YI5BPQo2LXHSL48pTLt5nNvYn6ZI48T1wmBOyJCuhha0Y/hGLHtvffmcogPi5dL&#10;zcuPKsiTR19oQyvISxGQZ9bf2Whd5D3wNUNXDtY6VQitJLBgXUk131JSa22hSrbYShLNAQhCPNwE&#10;kXHz0MNPOvFiE8TWKIX3PVFy3XpK9SpU7Z9HCf78XAARNyr1rFUI5mWCO3chFgNwrMOhde55PrBk&#10;YUBAM05uwU2AGwHoT6EainEFOarawbO42cOxW4UJ3RwgZ4c5uh+oQNADDOqEnmd1FjfT83Dk2DaP&#10;6iursAFjvlCeD0FfZAwdv8l9W5DnAfJECOQliBtHrkD+vSAPqVggQEk48uR6APrOh0nV9XdKatxw&#10;bdGjsAO4Cd3C35F+YSdLEeiApooPEENS4IdcMfdTknHkYZCrCBKkhaaTlcbIrVjo+S9jOX+b22H7&#10;sNvWsFWMcvpA2YoQx+9QBuS8VhBqXvknZ6KqjeXD+kjymJNx4zO+ivyJa0GlNgqJoajwdFT6IBnX&#10;zKoM7OrQIXaNsCmGZ5wmNdMHqhHwXgPI4ap9xripSiDXVicErhnXVikMqWAfAfKf//RE8R+DCweo&#10;g2WDxF/UV7wFfST7SC+VN5/qLd6i/uIvH6bO3ENe9fjwl11hsFmiNld0Mr+l45zvHo7GSZeX5FrG&#10;+JBHYdvGzy+WRr37S+qAU1AjJGAZXuEDyZLKQQ5IuYeXEcXC22l9ipAzYZWkghy/t9O+4t14jdQs&#10;HQdHzkIRtQ8CmSAlQDFOh54nYBWydp6uA4CzfbyKEKcAY8L8TQCbn6SsKLd+bYXhXWp7vxzXgR/V&#10;oQByTNe8tFqqR44FyC8wIIf75oNOA/KI9Bnk7wL55qpMiy0kDZiXt2BhP+VG6tD1pSAD8gTAnmiB&#10;H4Ajz3XtgZISMH5mgXjPAuQO3nxQqeO4iRkiAZTDCp7H/JBcEzbGxgshkOcBcn3gSVhTjJXzZZzH&#10;MGRLFTY7pBgztSAnjIsgV5gDLBZozjHm4L4pxsYJcRVuDsLCwDwkgClv11dh+0aP4xi63CeJAw4R&#10;/ToNHVwktBJ21bW0/tbItEap9VArCsnNj4rbJLFcmyTtfKSkbm4rmUljJFjNkBDOSQEYHvKcCVQU&#10;VISqunOjclhj3Ypi4WALBhaGCnCk2wu4FigACSINZUFaMKprZggEvwuYM/15PK5WsCaQ67ViIcBt&#10;QwDX68Dfeg6/+QyuwVP4rcdRaI2Ccz3tbA17JDZCAVcEOdLfibWZ8HRUWttxQEdNSl/IssK+0uwM&#10;DetVbQJjc8ap0mTGIKn+O/I6oOw5iEfEGDbfLKZqLfs7wM53JlgbpYl4Yrx4K4aLv3iA+Av7GHDP&#10;6yX+7O6q7Bwjb15vrAPQrx4t3jNTxXsJxwCHyo9Rmz6KjFw/Rhwv0K0TfnUJx1h88KoFjZE5B+zj&#10;ORQ6vXpL4kAUmICs+Uj4LkU3ro6ccd+QGAeOkz4kjYM4lALI1aUCcmk+7MR+E3DoVdvuId7Vl0nj&#10;xWOkGrUbvhDlE9DWDbNXSA23WJnx5UUR4trhWBG+3A6OXUFOEFdSeJuSDLCXlakIc36iEvLZOSBq&#10;Mwry0eNNjHzjPS3IkQ6AeUZfCmIzRPNmJ7sIdzBnaxW2Ia+j1UolkG8JARh8CKqtWQj2rbEM0ImA&#10;XJ05Qyv7niCFLj2kEV/Rf3o+qnxzINzEfOOS1f0QyKPgrksKe8IfciBX5814OADqHnB6NkaugAfM&#10;TasVwJhAJnDpoC0MFEAuNELRiUdBDjgVl4elEMG62K8K82rgyAtd20qSIFd44AJstGaQmzAJ0nID&#10;B2ek9RqU5roQt6FjT669LUB+uOTv7SDV81k7QboRoFpY4Tgj8l/GOULBq0gDq3hox4jxba3NYBzn&#10;zfCTEdMCQz6TsMoT5hbqug6Bz20szA3Qjdy0Uy2QcztbCyLEC7xedOMAeZ4PtZ/AbwDkjeaOl5rb&#10;bpHEDnvCLSKNK4A8yQfFVmXL1qAykG+M6VNPlqZTB5jQCmPUbDIYVV0g55vBfMeBLY0Icob0HofD&#10;Xj5cvIVw3AC5vxAQhxMPAG9fId5NQe4D5MHiwZJb/TAKM2zHViwoENi1hYN4GOQlGSjXR+FjNdtZ&#10;kPcGyA86RWPX/Ag4YV0WI994p6L4QZTytuK4L+oRWtH4uXPujCXjN5KYV7X1bpK65DzJzx6CvDIP&#10;wEThREBb963d+wLeYRXDKXWAPPfGKnXQsUBeg8LblImfp+RX0v6xGAX9Uql++VFpNH6ypE65HPkH&#10;jnxdnivSzn40wkE8sS7Sbl2ww7Upt+J0oknsC0EO5AyrhEBOsDcnxJ3ozM0XhDS0YsMr2ljdgjyx&#10;93GSe6ibNF4yS6qfwsV+2oDcA8g9Av0ZOLDQq/RFqDvFQJxi+2TGu30+6GQ1GjCvDHK2WKEzR8aO&#10;gpwCBCiGAQgHB2fntumICGe6cefIa4kun2DSdXAMgIuCvJsFOW7y2iC37cjp9kIQz22+s0qXaSgF&#10;sKas4w47c6cyR77uVpJYG658j0OlUaeHpNnymVJAWik4AUw68KLUEVupI8dyKw1hhB25zrMKQVxd&#10;/Uu4HoQx0sIVZhqKehaiQ2ZLoWcxDIvzFeZIP9YWGNZigUCYRyBOeDuxtqO1C/4Wt4ccyLXAwH61&#10;ddLj0GPIdwsmSO7u21H93lshrf3daJ83yK+EMMXrEwJ5nFIbVVIJ5AmAPHnicVIzrpc0YWiO0OYb&#10;xFHxQagFelSuB8mAL8XxxSnkV48gpyNfMhDqJ/6iPhIA6MECOHCGV+b1lOwjPQH6vuIvB8yeHKt5&#10;3Kcj5wt0Fti1OqALg7yeChdI2tQRjpzdBRf69pXkwQytANwEuAuj0GUT6mUtVyDGuosycFYR1uvj&#10;HolREkpsYJSE0gB/cn2AbOtdJXvp+dJ03khprMe0GNA0MWiGL/QtVL685BTpo8Z8wCYEW4U3CoDX&#10;V9rxsDifMtNxEDfi73Bf2DeArQB3siD3ML8AkDeePFXSZ10lVeyal+/hVAI5nbh15BpSAXOpRPUm&#10;ctVtsSBfB6DeDBDfVJVpvjmgbcMr6tThzuHIM9aRp1siQ8OVp1sDSnTmrZD5WyKBdz9WvLs7SfWs&#10;qVL92Byt7jKmzaZhRpy2sqGWknAT16EAACfIXeiEEPcI8dWTjB4rKXhiMmAOoD81BeCHAJg8Mjrh&#10;64BdbP/sBIAr8C2Y9IETpCEUO78o3Gx5OidIQQ43WoPfzXdvi+omQY704A2PqrhWz60bLz6kxHiS&#10;ECaM3XwX97ZxcTcdnhddpjFygL1q7S0kuduBUrj/XqleiGo5zluBRwCG5M5Z9TeAr8ypYx3booTD&#10;8DKdTwH+ORQChRcZNsE4warpgDR4Fr+JtA7YJC4M8LAIXbpounQcjx4fCwTr8ONULGRD10GvI38b&#10;YhM8/2lcq8dxrVajQMX559vdJYld98PNj3S1IE8S3pDCOAbcUWkb/ai0ADb75APUKih5zDFSPRLm&#10;hbUPbTpo4B2wo7CwOC8ERScFuYM5OxrjC1VMx9XjxF8xChoq/jIAnVKwUwPEX8p5WPbowyaPoyDR&#10;3ii1O2FAONKbaFlndFCBoLbH6nqpXJNMoTTfgHxAP0kdcqpUrQ/3zZYlgDVj4+XADkHbOWwnOz/O&#10;iTulFOIAl3sZDoaILbSqNgfgzj5DqqcOlMJLbHnF+D6ASVBbeEbhHZaBLdYrOuawsKwO5V4LCfsp&#10;il8v44dvAGzzXWGMO71KsStvgnyl1EybLulzrwfI98b9jJqGvgwEuS8CsZfDdZF22rusgTilxhlK&#10;1GwaD/IUQJ4GyNOAOJXFeKYFnTkBbpw6h5ymUi3hAFvBHbbEcoxzmGy5tVTtdLQk/3qfZB8eLcEy&#10;3Fx8AMl4Nh88WuUBcaoAeJcL8zg/Iq6rMEeBoGGVGJAHUI4Ad4qAPM9mXASOddtOZXCOqD4gp1wh&#10;QZDnegDkBx8KpwbQahXcgFzbgRMCEYgXpU67HN71kYuRV9GR73KAFNrcLjWPIO2fwvnCsRYAwQIg&#10;6OQKMYVwLZDjPAFrbeddB8jzEZDnkEYKnqeR5nWCHPtkKyLWsPTtT+4DigG5i4lrXJzhMKSvux6U&#10;uw5akD4DBwuQe6iJ5R+bitrgeKluf48kdz8AN//2uAa4GWJA7grVeHF5WHYeC11cS+1nZVN+txM3&#10;11FHSaORXaURawivzhMPMGbXvtq9bwjklYCpb29S7Fvo5XlIWxgg5vMncG6PsuuJhyEA/dFR4q00&#10;4rwAAPcfG4+aKfIf7g8Ny9CNcz/sXZS9hUbgHdbvB7np970wdLCkjjwLkN0VgGVzQ8a8CW5Curbi&#10;QE1l6lAaIDe1WVxHfmGLIMe1qNoUMDv5RMmP7a3vmBCg+deWAuhLcF4YhxSuMRCn8gA4PxOnn4oD&#10;yMMqfl+4lrDP4rcTjPL43QJ+h+I4xfnm62RW2kU3QP4K1nl1qdS8ulIaLXhEslfAbGyOPArnzbc5&#10;2XKl1FplJ33A6cDttMaHnVGQU6m14NDhypMUHHpKY+ZGScA7YUHOl4iSgH4VXHtil2PEv6WD5MeP&#10;l9xy3Gyo7prWJAQwhZuf7X0hQrk+0rbglN2OEGcM3FOQwwlaeMeCHCqBHBDgzR9SEcycDoFCRYcJ&#10;hdcpCgApWJC79QqPTZRCrwckeehh6sjTjJ9GQW7lnHhRnI4B9ZpUDL+ss40ktt9bvJtvkPys4Uhz&#10;U3DlGLd+sVy5v1XQS3C5IXG6qPB62Ie27KEjRlpoGjmQP81xgh3rUQC4kwE5AP5cGOTYTyi85aRx&#10;dCstLPA7dPxO7hr5DOUA4j4KbIbUCo9Pk0ZLJ0pNx7aS2vMgQIbgRsanc/6dINfnEHwmYaczm+0o&#10;2W33lNS2e0nVFgDYUUdK9bDOUvM8CiEA2wNYtH8ZiqESpxiwU8apmyG7kDDdUczWvK/PenBeOQ0X&#10;4hxpXCB9qA/ln2YehBMH/BlW0cJAQW5UdPvcP0BckvnN8PKi7HHFyR07Qd54xFDJHH2OJOgg2VJl&#10;U0jj34RvbdWGOOaHwihpqxR7/QvLQjwDcZzXVJ9BHXec5Ef3lEZ88xuul6Dll8f40XWFLuFqpZ+J&#10;DIvQD4G7zD1HtCaQx8I7LIA8B5DnAPLgFQ5XSDVBflUbqdryQEkB2qa3Q2hdI9O/CrixdkScx/5W&#10;2NdKXIy8Isjpxq3oyJ2SgHnCOnGCPAHQE+TJXY+V/G2dpDBmrOSWIAPyhR2AXHspfAI3ZQjk2nth&#10;SGxlEoU4VTfIkbHVkU8sqQhyACUG5MUHmRYGJSgYSERhQYiE11NhucIrtH5DQB6rGFCvSdwmtS4K&#10;0ta4BjvsK8EtNwHkw8zND2esII9IH/iqMB4CdL4OhdeLgtx/drL4bPP8FIV0h3IM7bBWQNAAtDnC&#10;9hnUonAdVc9he3X1uL4W3sUQV0Rag8BvxV0bBTl/B1KwPYaa0bKJUt0ZIN/7IKmie7YgLz2wRJop&#10;oOurEMi5/aY7SGbbPaC9JLHlLpI84gipHtxRalBY5dlvkDadtaJbdECvC+QKSYIc4j4AcvbcmWMN&#10;hrL530Pep/jyk94Tz+HeQQ3Hf3F2CeSE+MtG4X1rDL4oO7+CwvAOi7UMNnFUkI8cLpljzlWQa8dP&#10;G8OR85kQHXRYFsBhaCu4AfOyaaswxJPsEI59C62Pe8gqydAKCtvE0UdLYRhqQs/NEf3gDF0vAUuQ&#10;O5iHReBaBZguhkti4B1WJZDr94fDioO4VQ5O3IE8D5A3XrpQghtQe9/2YJwP0sGd67rIr5D5hCaY&#10;sTZdeG0lK7ZaqVkb4Aa8m20SEoDOWHmM6M6ThHhLQF5BvplUNce83Y+V4O5OEkweK/4S3OCrcZOx&#10;eSClL+0AIBbI2qokIresXFiGoS7nenQpBDn2qQ83K4IcNzwF4OZ481sAlEBeAoKBggMFjlsVgoYb&#10;6jikDhTC0IcT9TEs4LfzDuQEBTKbPmCjK3RAsM67koqAjsTEK8k0PTRhrsQ2e4p33TUSTBuE859k&#10;Cq/ncawvGOVUuAZ0uAr0EKhfBATteF3ierofhqgY1sBv6Pk/NRFV/AlwxUh/pr06yBLQ1TFTCnQW&#10;priGfCbBwkCPx8S8ncwxhuZjXb0eTG+mPa8Bz01Bzt+AUKjnLMhriiBHGqEg5fMK06SQQvpGQR53&#10;XYrLscyBnAABzBOo2ldtuqPpU+eQw6VRvw7S5Akcp/YZBLCEYU6FXblV8YMbTuzQjQoXBq55LqFO&#10;541ajT4nAsBzhDhqNey0jL1QKsgZH6fYRYP2HmpkQF6uMKDDBQzlji0q88IRQP78Amk0CiA/9nwF&#10;eXJDxsjZsgTpUR+Q043rvJLSVil2AmcVBrnCXMcBcuT9xGGHS2EgClAaPgU5AbtI+CWxnBOmnfJW&#10;nK/f8y37Ohmn45UjzFUct/vVfUQFOMdJP4iDbSF+KS338jIpLIYjv/F+A3IWWjhvA3LU1qFykKOA&#10;i6hyO/JYkEMAdLwIcwjDJAGOoYJ83xOlumsvqVmMm/VRuIdHcYOxPxTbLFB7LbQgjkK8LinQOeS0&#10;3V4LCLYdfwzgALzjQytYboEbPAOwPIP1VBOtOM+6a4wzPODcpYn5lsTCQIV181iWozA/j/U5Xb16&#10;guT7PSjJw440TpCZmA88HcjZ2gQZMOyoK0khTadtFW21ElVy7S20tz/vikulMH2A5AHWPI/7eZyX&#10;lf88zg3ynse5vYDzAJQ5dFJIV5ADua6LfTEdFOLPQAC2//g4FKgP41qPg3gtJgCs4zF/PK4FAY80&#10;fRKwZ7piG31AypqOFWs9eRQuTiyAnPQhNYHNa6Ou31ybPPZTnP/kJBTskyWLGmD1iknSuPuDkt6P&#10;IEfaKIChIpiNytM7kp7rIS9H5Jp96qf1AHTWulhgJ/Y5WIIH2khu/licGwALd6zdUbCllZX2ia89&#10;QQKEVqVeP+cCwnMAY7MOe4wsgdyGoioJv8OePX23X1tIaIwe+9VOtWIULVT0E30haYESI27HYaMX&#10;APLxD0vmxEsU5KaHT0CWoG2gnNOuJIW4W5dDTFfhmiUOOFjyPdtJNVjAD8/kAHMfNZJAw0t8DrDQ&#10;NMOMCvMLAK8+Q4gVYFtR2I7bxil2X5D9trDRQqmGK2+0aqH4d3eTxE5HIG+5QozhFQCdTQzXsYrE&#10;yJ2SNQ1w5EkK0HaKgpytWthMUd05phPNcQPsdbwEHbtJYQFu9tVwDgStA7l15tpk0EqBbAHtx6hO&#10;kCvEKQArAnL/cYID8xlagVvLAeYGvBGQP11SoAJ0ngKAIE7nAGkVtsmHFZ6PbfJYt3r1+Nog5wNP&#10;3OzaEgKA+K9AHmlLTilk1t1SEmtDW+4qwTVXSOPZQ6Qa51pArSJH6Fr5zwHizwJ4UA7juRDEGwJy&#10;3R/2zT4+NM2eJLxHi79iuHjLhkBDxVuOIV8rXzlMgkdH4toA8gB6AAgzhp5n2IcxfAtxA3LMtwof&#10;dx41pzx/D+mtzh/iONM+wLkQ5DkWFOzxEo680bJJ0kxBfrAB+UbOTZcrA5g7xaZrBbFgzrBwpjvH&#10;tWIHTtl2d0pmzijxUHusDXKMW5C7UAsV7o5CY9wO3lDxi0tx8A6Lbp1hGKwfjslrM0T7O3EKr6tw&#10;toVKURGAO+k54LcU5JPGSuaUy/RhZwLumiBnLFs/S6hO3MBXAWznxS4LQTtOUZBTVahBJfY9QArd&#10;75NG5AFAGoRAzu//6uchAe5a4nwFf0n50HgU3vlXl6jo+PV36MbjHHnZPkJyIOf3gwnyl5dI49Wo&#10;HdzXQxK7HIX7F+nBmkgMyGvFyK2S/LBEg0COeU4EeLqFE0De0sTL+SJREeR7Hy/5Tt2lsJAAJ8gB&#10;CYLcwTwiXQ646xN6ChclLAdyB/UiyFkIuP3CAfo2rMIh5T0G8eZWZ44bXeO2uPkBgSK8n5pgpq0C&#10;OEbCxoOLpDjNbQK4PYYMsnCbnrYSwHzMI5QUKHY/CvL+7SV5OEFOeONisEqPTBdumeIg7cYrqRbI&#10;Y6RwUZDDkQPkueuukkazhkj+SXtugF0tEeQEI2BOMPtWYahH5YDuE64Aq25vIe6vHglwD5Tswt6S&#10;nt8d6ioZamE3yS7uKf7SfpJbPlhbWZg0ZS3GPrdQoGPIkBVDJUXVBrnWmgBtI6Q9zsWjOM5Q0urJ&#10;0uix6VIze5Rk/nqVVG27G64D0hHOWeFNYIdUXnDWTtfEusjbgLq+eBWCuzY/BMSTdOW8rvseIo17&#10;dZJmT8wCgAFGgtXJgtk57RK8zfziciudJsCfN6Dml7DKxXml+e7di+LvOUhbud+LKuBxhlQL9CHI&#10;a6dkVgGPDap5Yb7UTB4n2dMuQxobR26eBcXDek2KA7hTrCPHNarac18JOtwpjcAAhSSAGQZ5WZNL&#10;dekhuVY9VnmCmN8DVnE8Tth/cR0rbFtUdJkTP0/Jr6Px+8F/Q03h5cW1QK4AZ4ilDpAXP68JJWoa&#10;AHIV51npw9CwCHQFOQWQs7OtfU+UwkM9pJogfxQgRyIHjzrgQo/CNeGGC4vr5Lhe6Gm8E1tfENwK&#10;dScu47puH/wi0KMxIH8c47jBy0CuEAbknBTimG+XKcgfI7DhMi3IOd9/fAJAPlZBToiXgZzbYT8F&#10;hlb6dwDIj1KAuJgsAZ5QQAAChDLhzLh2HXLrlQv7VIXnYZ8EDEG+2U7iX3mZ1MwYhIKR7hfnVwwh&#10;4TitWKPgUN0swy0AOqVgd8L8sOjeCVWuR4gzbMMCLIDTpvvOAOKZeV0lPbcj1AHjHQHzTpJZ0EX8&#10;RT0lt5gvrsCpPzoG147pzuNwMDcgV4duxWcRDvBch2EUDYHRfYekUOe1QA2MIZ3C6qlSs2CMfuAj&#10;udeBBuSAeDQmzo7Gii1+KAvwEshxzQByygGc0jdqAX518dgnC+jE3gdKrms7LUQUys/TKROuJQU6&#10;nG2ctsI6BPs4MQbOh8LWxPDhpspNq3B/8dkR1iu6c1cYWLnfUwHQTsUPflhpOMcqYLw9LHavYMXz&#10;yEPVLzwiNdPGSebMK1CY7Yb8jdqJpm0J5HwoGZYCOUbaT5CNDVO1YM5YuorjWB/zFOS77S3efTdL&#10;fjnuSX5SEqB1H3Y3H3cPgzsqLKdTdgKIfYCWCuCaw/IB4bAUzFbFkIkDdlEW3E78drB+LW0+0n+x&#10;1KzAvtp0laodj8T9Tngb6VuchDjBHYF38SVM+0LQ1bfd/9+C3LVsYYiFDzzhzjHNT/TrF4I6d5dG&#10;AHl+FTL2Ktx8q3CzAeABhsXxOAHKucdjxBYYjHfzARrHMU/DJwCn/yjAuxLDlYCV7hvzAXH/McwD&#10;MAI+fOONHiPGVX3CyOkJxnQB8dVjAOyxWAeuPLRcwWWV12n8Jp0912N4BZDnw5fkUeyjGTc8Mzac&#10;dYKOmcAFFNKANJVau4K4zK4TVQYQp8LzUutwvyGQX3qx1EwfBEduji0PiBsZgIcVhruKrrcorPNc&#10;Sblnsb+iCHJAGGmgbZuXDTIgn99DsnDk2QU9xAO8/cW9IL5C3hfqB+APBshH4fqN1W31GPgQmXFu&#10;B+wYFSiCXAtjXOPINfQoXGcW4Hlc/5rlE6XRoM6SPfLoNYAc6VeHig48NM+BnNeW15hASeyxnwSd&#10;2kg1fltDKc/NkPzzM2spR/FFqIj4wJKAVCdPGPPBJt02QQ3jok1JaVxsCFHFe4D3BpdhPX03gzDH&#10;PrgfpzKQh8S+b4K/laRdNztxWQVpb5M87ufmSGHmBMmci5rPBrsgfzuQAzQVVAvQVimAPCw2M3Qy&#10;EHcvE+2AaT4sBch4X+2yl+TuvkEKS2EO9BOSALIDK+Ue+Fq5T0rm2aIHcC1bF+JnKfUbw4A1vzHs&#10;xOmw8lg3VlxmpQWLlR7bi5jH3mCfh/t/bokEi2ZJ5vb2UrUDHDnbi+ur+JDtU8W1TknpC5dWrZC+&#10;VonqjQDydnEgbw1YE94blysE8qgMyBkjB9wx7UCef6i7VM9HRlsxVTx+8GElbjh+/AFDjjtw04WX&#10;iV/YcfC2sC5l3NI4Y+HqvPlFoJXsXAgwh4IVgDagHgDuASAfAOY5uPKyG583fEh00gbGgBLg7RPi&#10;q+AyMYyCPCwNXUA6jfV8KA8XXxjcUVLHHINMzRsfEFFnFwY5BWfXACms6QYJEuseGU4pUyuAfJOd&#10;JHvxhdJo6gApoBDjA89asA7JPBMoqXw5gV1SGOp5hmY0zXDe7KxpxTDxlw6SYOlAyS3HcOUQyT06&#10;FBqOwhviq+bLh+FaDQfIR+O6IG3ZjzbSjg+WPbh7nw6/7Pdri9eK0tYxVh6HrHnhfFmo51CgF+DQ&#10;Gg3uItmjjgVkkPa8FgQ64WyV4NCCOg7YUSnAnQhyFAyJjUIg73CX1CBv04n7fHuVzSsj0m4LbB80&#10;tUSYY8j18lz/aQKc8MZ5q2EZh/wOrUQehXKPwoVC5t5AwfoUCj12HMa2+vo7roAoB3tJkQKFzUBD&#10;KnV2xn3w+KzseRRemCuN5+C6XXy9VPFbmoQwQytxIRXCOgbYdakEeu7Pvh0KmLuXhBIwNFXb7y7e&#10;bddIfuFoYS+rOcKSssDlJyIdxMPfCVbRIWOdsIogdwB+AetBbjoMaqcCAE5x3K0X3rYkzGf/NM9h&#10;veeXSJPVi6VRp36S3PMk3L84J9uHirYfVzeOdFB4I//FKFG9AUDetjbIE9WtNSb+34A81Qw3Cz++&#10;3LGLAflygNzCmxCPgjwqDZGEwiOUg3dYOTY35BtvgDgVAOI5BTmFeVCATB8w869mvJtx75JKIMd2&#10;cOF5AgkQz64aLdmVANPKh3Esvw/k1UM6GZCvTzAQuiFHDoin4JxTa2O8gUpySLDbkEoS4yWh+o9a&#10;UdXGO0n6/POlMLGPHouCnMCNURTiawJ5LXF9TTcWfKNwHUYAooD2oyMBnlG4ThSgrS1ZkJ4q3HCc&#10;/j0gZxycINeaBvLLUyyUeS2R/iyscV1ZgOdhGPLLJ0ijIV3EP+Y4A3KAmA68oSAvg3dYgLj21bKx&#10;Da3stq8E7e6QRstwbIxrh0Be9mYr+5qJAlyF9bWlDsNKBLKpffC8CPCAb3GuQHrydf3lRsEKpC3y&#10;qr8KYKdhgUnJs8aC2ot5iIzfagjInbTmUKpRaBNHC28VexPFkN8PqHlkqviX3SiJjfdAPt8OkP3j&#10;Qa7N8tbfCddvR4iOnCDfXqoU5LtJcMs10mzJeG3XTog7GKv+Zh/6WlUCedk2kEIaQwfhMMjDsNZ5&#10;+E1VzLKw+G2G/PP4vedxnC8skUaPLpLCQ/0ksdfJYEMJ5GmA3MTDkQ6tKIIbzIgoUb0eQH5fXSCP&#10;KALvkrgMas5miAB5Mzpy3DR7Hgd30kUK83DjOZDDKTP0QQUUq6CqhoIcNwoFiFPBSmTyFdByJ4B3&#10;OTL2CroW3gAAOW4EDxm9HORWfKD5+DjsE0Bi/FshjpsjDHLCmiIwKDudx7jGoVEQaEimCPKHQiDH&#10;RVBHbmKt/xXIWwPWEMeNUzehFePYCfLNAHI4lvMvkJpJ/aSAc+K56fGFzoPdo1JmHlQG8ojiAE5h&#10;mRYS2N5/HGnNV8XptCnAWgGuIrTHQjgOirWcOJADzGyLbpqC1paGcZ5Gjc2GVfT5RLhWhTzB2hdB&#10;nlOQw5EP6yb+8SdqaCXBmhGG+sA5pCi416QozPXFIl7fXfaW4N7bAHK4ZECOfb+wR0aqFsjDUCyK&#10;61qQE8Q4Vz0/5l0A21+OQnLZMAkgf+lQFceDZajpEO6PwqEjXxdB7n4fQNZYfawctGOEY3LHX0vq&#10;+jk+C/f4ZMkC5FWbsE9tgJcgV3ADQBRb9lBuej2mV/2UJswV6rVBzni5gnzrXcS77jJpNHekFJ6d&#10;q7Ck82UoowjyF0syALfCchWAXgvkdM/cD0HO7ylAHOYU6iWwBxgvKgJ9bl8mQDxPN/7cAuwLbnz1&#10;IqnpMUSSB5wuCX4NiE6cQLf9jmszQ42HI+8pvMHZon4PyEMycXGj1FobSxLSeDmbImI5Qc7QStCh&#10;mxTmIiMuw4VG5vaWAagArjroVbh5reiqo8oB3k6ll3ywLm5UumsqtwrQBKhzywGEZYDIEmTmxXAp&#10;Vrklo5Hxx8ClI4NzfS0AcJPzQSWAUtJYya+Gc6UImlVjFOIc5nAT5QH6ONHFq5O3+2PbaQ6r4Y6q&#10;B8ORH3csqvPW5SnAN0f1CRfAwfx3is5bCwIM03D4lO4T+0623kSq2Mzu7LOkML4vjglpRYiyoLLH&#10;S/mEu5tHkLOZpRU/KebEmH/wTEhuHpcDwAU4Y9ZKmB4BCkEVCj8NS7FvEMJdwW2XqZhWTDMI4Ck+&#10;NKY0bIL9x4gPkxnzL2C9vN0mB9BxqM85CHKG0yjUyvJLx0njUT0kd9qpSBM+aDMxbb7kk9T4+Jpj&#10;5FG3rtcS8xXibj3GyQnynfeU4O4bpWYp8g4cNR/AxsX6FbCEYIzyIfEtWE0ftvJZgVrOkkHI1wMh&#10;DkvyOW/JYBia4cjDyOt8qM+QzDNsd2/2Gy5IXC2BCs+vLfOwOU7mHMx5FB6ZJNkrAPJN95QEQQQH&#10;rQ+Bbasr1yIorWDepviMp75KQym+5ah9kjM2Dm1oOtGqgomp2nxH8S6DcZkxGOeNmgNgzo748vr1&#10;MXZzQLg3XLnnAeSiAPLnQiDncrbyYcEQFufrb9qCILSPgHoO46pHpABX3vgJQH3QEKk67C/IQ7vg&#10;njYg18+6FUGOcwfI06ht0yyHlcyvsyaQR0IrIaXhwJ1KIMd0czpyNldEhucXgjp2l2o4coLccyCH&#10;Y9YwCGPYhDjknHXRYdcS1iPEa4EcQADECXBv4QjxFgwXbz7cCRRAuQUjJL8IQMeNlaNj15scv81q&#10;KtyLAwtBQ+ddFACuYRXCHOtFAe7kIFgGcqiwcowUBv3vQB6WA7kR5rUCyPGb6TNOk/yYXkhfnC8L&#10;Kx6vO2ZIXTqkNYq6QB6aH13GB5UVQQ4HqWI6Ij2Ly1ScRiHpjothEkibfUZA7trya3t+W/vhMZua&#10;ENIex641Am6rtTRsR4PAFgwAec3onhKccTpqKQQ5oBAGOdz0HwVydeQ7AeR3Xi81MBCEHWsXcSBn&#10;2/kwsCsKINcaxirsjy58EYC90MiPSCEP2OeYrk8wBEWQm/38z0Bu+9ApLEBt6ppbtQc/gpyhEH4s&#10;vBLIS62u6lbSykzzupkQiw7ZGgYuP4F7oGqz7SR70bnSaOogKTyFWgZAzl5U/1iQE8J2HvYZYN9h&#10;Oair6gQ55lmQ5wHymqfnS2HkSEkcdwFqjLsC3kwfnJ8Nr5gXf7aVTJ0gv7chIA878jDIjRzIU00N&#10;yNMHnCI1nXtJzVy4rCUTxVuCG5haBgHmuWIYBOMrcNOFFBD0FvLlwnyCmABnyMQ6cW/xSMkC3Jl5&#10;Q1XZuUb+I6h2LhxpnPly/C6357YqTBPmgI5CxQJcoYPxHKupVuUQKolhGMrspzQ/j+Mq0JEff6xU&#10;rc9mawCswnszSawLrY0LYh31mpTEumHFrWOE2tDaSP+WG2s4J3Pm6VLNHuEANj0Hnqd15mEp1J9A&#10;4cp24FZl8CbkQyI0nQhRfUbAfQDKphAEuFc8LNnlo1QaErC1GydNZ013ezyAcjHOrUOAOSQXtnIg&#10;N8J02bnwPHFcvMY0CSsAdcC8BoWZf9aZ+gWfPxLkZeI+4QwT2+8u/q3XAWwjUHtxYaIp6sydCPKy&#10;zsQichBnB2DsqyaASfABcg2jLIT7nj+gljwO4cr9FXzpCunKBgHsc0ZfuKoN8vqrMsjZwsi80DVD&#10;Gi1CoXX9HQDqvsjfFrQW4mVygEZa1Uf6chvDiRhPrcPtcL04tIBnLagK94T2Z3T2mVIYhxroYzwu&#10;gBUg56cl9fOSBG095D49WRIcdozozsPruU9Ych98eYuFhwN/mVhT4LE9jd96BsuffUS/1VAYPVoS&#10;J1wEVuyCGjXPEemn/Y6jsGITwxaY1wL5LgJygj1ZWBPImwLeVAjgJZCXQisqDatQFuRr4ULsd5Lk&#10;OnSV6tm4uZbAlVuQ55ZCcOZhkBdFyGOZjqtrt6KbdiLAV2K9FVwXgFiKTL5opDpxB3IPAKfozH2A&#10;PKBDIvTd9hbkOZWBuMIuBJt6gRxg1LABARZSbvlodeTpMMgpgpwikB3IdbxcSQC5kmqt70COcYI8&#10;rSDfQjKnnybVgFhBCz4cL47LxKmtHse5EeQKQZzHEyXpG5pWOUA+qjxFmCtcuT2E9NBwCp8v4Pw9&#10;QjwMcit97kDhmHyGWAgquHL38hXH3XHpsbGm44RlRgB1VAyZAeIKcj7s5nMS5KWaMb0lOPssBTmb&#10;qil0GRcnwN14FMxhARZ1ivthE1OMJ7bbXbzrr5TCPAAV0GbHYcU27lamDTwF4MQob4GufcY8CSAz&#10;TQByjzFxgDwHaAeq/kX5FNw6WwQZkLNWwwKE+8N+ub+worAOLdM+cChsR2mT0KKwTycWUHxmAZA3&#10;XoIC6Ka7JLHlfgAsQc6YNtLFquyFNijcbLYuuedCpXmEOYVlkL4A13ozqUL6Z886QxpN6C/Vj6Om&#10;QViWfbimBN04hUFe3AYKnuO8kJ610unS9qX1bZNRLM8puEPbWOWemoNaLGD/FAqEp+dJ9ZNw7yNH&#10;SOL4C1GT3hUg3w73OdKQfanAjSdaIt/yY/j65jzu8YjUkd8aA/JUdUtJA+DpJhuZIePggDfhHifz&#10;oLMEc123OX54/1NM88M5uKEI8qUYoqrL6i7j1nnGrgl0ghtwd9JpumeCN04E+Ao7DojTbRPWPlwQ&#10;Ye5CKzq+AOOAvIuVe9jOYyFQdOUUp0vQVnCHgK5QB6zzVlp1tWJLDW19QRfq4sFQHvCqJshPAMgB&#10;cHVyDH0AtgbGAG4d4vJYtUb6RlS+DcDeahMAawtJn3SC1IzqJjV6Tjh/HieOuRjWiIgwdyoDtwK/&#10;tghzLufHfn0LcnXagLTC2wI8Tgy3aMiF0NECcRwgbvZDmecWMVLIA9gEFQoAyjzzgBjW0iZ52AcL&#10;bJoCGIeaMXBp551TAjnBbZ1hETZxAHdSYIfWjUi/0LQhoILCs2qbXcS79nKpmTMUN6kFOV01RHfO&#10;h7kU5/GBpD6UjMj0EAmoFkGOGgoLyGXIz4sGS7BgoMpfAHgv6Af1NVoEt758OK41riefG7A7Ct0f&#10;9qsFBwoIK3Z5W5p2BYuR9kdkxWntx4bS4wqvh2PTB+PsLhj7ufNuSW57ANIVbhKFWzKURvUFuQN3&#10;JRXXC63Ph/usgaZPO0lq4MgLT/DbBQDl0zPhyhkvpwDZkAxsS9IQDGGO8TCgo9tF5bYvm0exLT/E&#10;YVTB03MV4qonH5GaJ9lXzVjJnHEVahZ7SFVr1BzZ5NA2PUy2Qhq2xPkS3M1xr0eUDOoB8gzcdabZ&#10;phbkG4cUA/IWFKexHCBPH3CqVHfuYUC+GCBfjJtuMW6uxbh5lzwMuNJNYzqihoKcDzUdyNWBVwQ5&#10;AWMAEgW1wroOkDtAOzkYOpDncKNp0zAugxTkQwzICVWGVRzIw8Bek2rBOgTwWstUADnmKchPOEEa&#10;jwDIV/L42aIBaVUXzCOQdgrPp7SlCVScpkMGZAOmG9I2h3PPLcPvUc6VQ75rBRSSpi+34/YhxUI8&#10;JK0RcTsVz88UIgGvL1sqKcRxjAB5o3FwrRecZ0EOIBDODijOVUfhHZZbJ1bI54yVA+SscSW23ln8&#10;ay6TmtlDyyDNN4q1ozDIs3KdfmnHX1zHqhzkmMemhzAa3jLk8UUoIADz3KIhxVh5sLCfER98Lhsh&#10;+SLI7e8reM0+a4vzuY5br1zh43IqLrPNQLmfRiuwr7vvlcT2BwFC22hedxCPglwFCIel7pqKgDuq&#10;8qa2EOYl2EprPeT7k46T6pE9YFxmAuRwu3yRqiLIwyqBnMvC3SCUPoIzQ6X7JIyh8Hq6bnj/WO4+&#10;mkOVfRjnafze0/g9OvKnHsE9tkBqJo2XzDnXCj/AnLAg16aH2oYc+asV2PHfgJxKNQGYMR0GuYuL&#10;U0mKTtxNN9tI+1pJH4iqfWfryAHygCBfhEy2GDf7IkAF8nGzUbzpVEWQYzwitjwhxPVFCDvPZ1hl&#10;MTL4fAtxhlMYFyfUnQhytmJhqxbc6EWANEBRkDt5AKO+2KKQQvUX4wRmDuAqDOloHfnmktCHnKHw&#10;RwUoR5WEu6biljmVgRy/w3ls1ZI59jhpPLSL1CznsQKmbA4YBTmBzHEL5yKkQ4ouKxeuCcFKoDKt&#10;APFgKdJ6Ca6J0/KRuFajDOCtXFtoDbe4dHZgJqQriC2IjDANmSGuD68Rri1BzianagqY15CnaiYO&#10;kOBSVFs341uAAALhDJj8ISDXmDuGG5jwWWLLnSSN38pPG4gb1LaqIYy1VU0E5DovBHLAVMFN6BPi&#10;EZD7AHmwBI57MWAO8UPLZa1XlgDwy0Mgf8KBHNLeP+NljoOhGLO+djeBeUXxuCguC89/coIRQF69&#10;Yrrk7msriR0O1hiv6S6iMshd+peEdUJQd847LL47URfIE0ceIX73+6Uwb5wUHgNY7fcO8tp1AUEb&#10;Vgm6UYXhzDdl+f0E7wl+84Ddg0y3QK8/yNmKxkkLBT6MfQpOHiAPAPLck/OlZsoEyZ5vPvdWRXhr&#10;t7XlIM+0ZCgF9zhZG1IiaP1fgpxunK4c44nmBuJ04wkFOS7M/qdI0L6z5KcDbgtxsy+CFiKTLawN&#10;cm8xIKjCjahAh5bVlk+xfXgY5AB1HMiLMOfDToIcrtxbBinMsa2GWJywv7oEaDuVgVxVAnl25SgV&#10;QV491IZW+HBTH3KWQF4pTBJVHMgduKNyIE+3wsWFkocdIUHv+3HuSIuiG0faE+CQPkBjawicQ7FN&#10;N2XXK6oM3FEBpoxzE6pMpxiQBwAQHbrOt/KXYhmFdDIvtOB3AKA1wVwhrs9IKEzzGjJcpsI+oBzc&#10;eJ7PY5DP/IUoUCcB5FdeCpDvgGuBmz8UWjEfuIbiAO6k0LbrRUWQcx2CHGmf2HxHSZ1/jgTjeyNd&#10;YFwA1DxATLEzr3IQhsRlTphmB2/a3S+nHciZVkzLJSMktxTXdAlgroI7h3JLh6AmOBIgx7k/hm3w&#10;29q2XvdJCNcT5OHjotxx6X5KMiEuC/JV0yX/wAOS3Pkw5FGGBSqnGdM8tolhDLzDCgO+6NJbQ4Ab&#10;jVLi4IMl3e52yU5CAbdiimQBXUo/ZEPQhhWCbqwA4OBpAJfbEuSPA+SPAeQY8sPeOp9Q5nph2W1L&#10;309wKoHcV5Bz37OR5vMwDpDPmCzeJbdI1Rb7Ksj5UlA5yLeSLDsmjAX52hVAXmgBkG8kWQA823hj&#10;yTTeRNKNN5Rkkw0A9A0A7w1V6aYYQslmG0hiLc7jg9GN1JEztJIAyLMdHhJ/OkGLm2wBbrwFuFnh&#10;lKg8YQ54+1HxwWSc2DaXzQgpuOs8hnmsz1YpxZDKI8MleASZXIVphlYI9UXI/ABaTsFi4JGzN74R&#10;9hNSDlAOKwCcy8V5OFaM+ytHigdx6K9AwQHVwG02Gk6QH41MBhivDa0H4GrTQ/vQMgTnSmoQyIvb&#10;bCxVhPmBh0que1spsEaikMTxOlmIF0FO0MO1x0pf7ME6MSBngZAHwPOrTDiJoAkUMkh3K46rk8R8&#10;J67jUwQT3TrFtMZ+NEylxxQWjx+FD4VCONCCGKDGb1K8ZnwhJkBBzZBdfhG0APPno0AFyHPXXiGJ&#10;LXY0H6YOgwUAISDUQdah8iaeIcEV6otYcPpVKKirNt9Jsheep10jqCOnMwaINaZvwWrgWrd0PW7D&#10;bbX5IQowFFbM97loYWjF+Xnk5QLWzfNVfrsft0+2u4+TATN+JzK/uCwE8vA6ASHOsNqTU6V6JeDW&#10;/kFJ7H64gkidNdNW5QBMWBtgh8MllJvnQF0U59USDFHxAT/upZbI72sj7x92qDTq20Ear5yK45wF&#10;iM9QkBO64a+RUXTplE4D7MUvkFngcps8t+NXzQjvUO+sAec9wf1C3K9V/insg9vyC2fcNkYsFHz9&#10;Choc/RMYx3HmnpwnhekTJXvZrVK15X4aI9fPuBVBjnSwIOe3k01IBRxQ4fzzawB5hjFyBTncOUCe&#10;BsjTAHkGEHdKQwbkWAaQczrFeS1xMIf9Raq795LCbNxwALk/HzcgQb4QjoEgB4TplFUAdVgVQY5h&#10;2XqLkKlDIA/gzHOPACYqTAPk6s4dyOlOLczZsqRWVb+CclGFAK8gX4V9YhgA4lQB4MoPgkM5Fhm7&#10;NQo4gDytIAdwGwDyOMVBnHLLFeQcHoSM3fMBqYYr1QJKjzWseoKcy9Sd49pFxBdVCHFND+sYA4Ka&#10;EF+M2lFIDuhlYK8HyMOFjvn4MOaj8AiD3INLzULBEuyHhbtCHPsGyGsmDZTc9VdJYqudtYtfOmx1&#10;4urMARBCBFCuJO2/poK0qwRW8bHPKuyLH2DOnneOVE/uJwWC2L1pSvGhpRXHTfijDmF7OnnzIBcK&#10;wVzDhLgfwuJLcfkVYwHy8dr7ptvPmkD+e1VqJjpZ8sumlEC+DkBuwyUO5C5sUgyfAMhx+t0g5z12&#10;4IFS0+dBaQLnzBi0D2h6BCyGeQ5DAHfS2DeWhaXA5UdvCGx+1Ww1ai2rUENaBZA/imk2byTcAXN+&#10;UJ7hFioK7ai0ZqACyJ8wIPeewPiTc6XJ3GlSuImfezsI57INzn07yWjPh2GQ82P3IZDzmWRLB/J7&#10;aoM8mV9LUk3WA7jXN/BusqERIF4b5HDpEZAnsI2GVg45Q3Jdukt+FjIaIQ7RkfsqZMYFgAnDIpB7&#10;E9OJb2fSmcfJtVTRGxYQLwM5nHgO8lVmnrryRVhGhUDunLnKwcSJsLbjXFYL7BbkOQCxCPDl2P8y&#10;o+olw6Qw6H5JAeSJtTcGuOGQHcCZ+ULgjZNz4lE3Xh8l1JFvol9NCbrci/TA+cecg56XCudPsKMw&#10;ipWeI9cxMk01rSzEdX+EeB0gD6siyKli4VIB5AzDUIQ4riHdqLd4uCpYiOu+ANPzRog3l62YRkph&#10;ykDJ33SNJLbeCc6Nzyq2xLUwYpxVY68WzHFy3SrEidurI19/K9S84Mo33l7SZ5wu1eN6K0z1BTY2&#10;/1zNB8IAn5OF+Zqk4QsWAtwHw0jLCWykEa8Zah9aA7HTeUCeIM+tHI9rY36P+3CFR1khEVL0N6Ny&#10;6+hX+tlSyM5nKyPT0miyFFYAnh07SHLPI5HG22hahMHNaSeTZhFgN0i8Zg7muJfUuGwsif32k3zX&#10;u6V6OQqtJwBMwvZJHBe7uwZo3fcMwgp3BazzFMgYsntsfqhGAT4ZNe5JKo6zK+7cahNmcRDX/ZfB&#10;urZ8gJ/KAd65x2ciLUsgrwHIgxvvk8R2BuR8zpAmxPlyEECub3W2YGgFNXrbhjwFkFOJPGPkMSBP&#10;AeTpJuvCia8HV74+BHhTDt4W6FSq6fqSoABzgjy1lgU5+yM/5HQLcmQ458YJ8YUhkBPChDGddVgR&#10;sIdFiLsCQMMmuHEV1n8gyPMAjBGmuR7mlUHQQk3DLIQ4+7tYOgxwggDyGrjD6kEPSuq4I5B5AeQI&#10;yFUxEHYKg5yOoySAvVX8NpT+DjM21k0dcIhUd2srBYIN58KHjub8LAgIXIrw1VoFwGcVBnk4lKQg&#10;j5EDuQdAexFoh+EdELZUFOS4BrofK58FS5zwOyyUirIg93FdKQU54K0Qn8uWSyMkP3WgBDcT5HDk&#10;uPnpFksgRz5VMDRUFiTYh4ZYGCfHvhIb7SDpU0+T6od7mPb7+jKWBasDu0K9BMSKAogV4nyLWWPk&#10;dN5ImwrSdyootvjiM4T/FyDng+4npkjNqulS3fkhSe19lAE5Q1hwzyW3TRdeWWkrMx3eLk4O4gbk&#10;2ty21UZStcfu4t1/kxRQA83r18LgpNnVNbu8VpjXFr9tUOzPnQJw1T3TkcONK8hXAuQrAHJqOWC+&#10;AjWQVQyxQAr+2u47TurgCXJAPP/YLBwfQM6HsgT5PPyeA3krA3I+a0i2hiGGE2cbcvOxezpy68q1&#10;lSDu+TWBPNWIAswbA9J05iGARx055cIqCvIWDK2cKfluBDlu8kdww+EGY3WXQx0ngB3IWf2PwDwX&#10;K9z4vGkBZX8hIc0HmxgS2vMACNzAAW5gf94wo0eG4rcgrrcIshAJNK6Im51axiHnWRDHyDltJ8Ja&#10;x50L5zp23Tz2VcDvFADy9LEAeeuNFMiJSvDGsnIB2MiYRbUsVwrzKikJ959otSEyA6YPOEhqut4n&#10;1SjMeI4+jjNvpcdvj1nF179RIHlWLtZPsaDKAfSVxNBSsALibyBt/cV8cWUINLhMwaIhuHb4Lba4&#10;CF8LB3OoCHICu5LKQM7raK4lQZ5biP3ygffcYQpyFuh5foD69utwkzC0wsJ08xDIAQYAgc8unBQO&#10;ZeK8MDy4vgG4A7k+FGUBwa9AnXiC5IZ30toKm0WaB7gMRWHIB7YEuUI+TgCjviRlhvog2YWReL6M&#10;jYdqp2Fp6FFBjt8iyLk/FgKEsIVvrAj8SmKIJlwAqcw0X+bSF7owXg2XWujeRZIHHCdVfPsS6cwQ&#10;SHxopFxhMLtnDnFOXENgKqyr6c5t6Mg3QX5Hnt9tF/Huvk6q+TLWasCb3WHrF8cI9Kmq2jDnPCdM&#10;A+C5xwFcOO7co5jHcMpKbA94Uw7kPkHOwoKu30odNx06gY1pF18vxtmtuP/c4wA7H55CAaBe8wjG&#10;b2snie0PgQlDIdgK6QIXrhBXkCNvWnBTKTYusUoErSqFVppraCUJkCcB8nQMyMNKAeJGDuRstWJB&#10;3r2b5GcCBvPgkniDzQfsAF26ZsaziyERddYlmYeUJdFpKcQ11o1pCiAPKoA84MUMgZzr+QsJGEgh&#10;gmlAREFOCKwB5OxxLlbLzTAfWpfjBey/MOiBOkGesUpjWbk2hjZqsMpADuAn9jtAgk53SWHuEJwb&#10;0sUC3MlB3KdwDi6+H6dcBXEZX0KhtFbCVhSLBou3YCDc8CBcu3KZ9s8O7oC9AzqPT4/RQF1rCSE5&#10;0EdVth5bcwDkOeQzj2/3zsWxIA8UpgPkd98giZ13hSPfHPAGyO0LWiYGzhBJFN5hVQA5gFPsNoH7&#10;wXr6NajjjpVgaAdTIOnD2Yf13QV961XDRQC6tpQipAlcNqc0MiA38HfvNPBhco4gZ+2DtcnFVq6W&#10;aaXGhk1x6dDh3vU3CFq+GWrddKyKgI4RCgNXo4jKFTwsmAqPwqX26irJg0/Q3gg1j8ek2xqlYF+T&#10;zLoKctZy2UlcS5jHnXcU/46rJT8b+WoVahEMgwC2/D6wqh4gzwPkeYA2D5AHjwKuK7EdtQz7gvzl&#10;hDqmV2E5IGwAbYFOkFvFgVzXVXCb4/Hg+H2Nuc+SRgvg0u/pJIldDkehBJPBpoZFIa9p08OGgrwQ&#10;AnljgDwG3mHVBjlg0nJ7yRx1lhR6dZMCHHkOjtwDxLX/E7ilYB4A4EIfsSAHXEJSYBPcdFy4+QkA&#10;XUa3jf2q+8Z+/TnY3xyO83fY38pgyc4DWLCet6Ac5ASIa1nhL8E0gbYYmSAk18TLX4Zpp6UR2eZf&#10;RoMB86GSx7b5ge1CIEeahEHeKg7gTn8QyPfeT/z2d0h+DtwwHwQS3gRuuBYB+PpOnB8BtcLabVNB&#10;RZBzf0wzQJog9+cT5kZRoNcCOcMiFuQqB3Yr19olqrL1sZ8c8kQY5B7yRAGOPH/vTbhJdjcPgQnd&#10;EMhdr5ENduQO5FzuQL4eqsJHHSP5we21BYl7uawIcwKZTp3zCHZK53HaivDHsNj01Yb/tPYBYOes&#10;fObnkLLI41ncHxpmYjgQ+2XrHlcTKBMdv1NkWdmLVzz+SmKNIQzy3t0kdeiJUrU2nCTy8f8LkBdD&#10;iS0A8h22F//my6V6Bgru5RMBXAjH5THEoqEW+6AyJA2/PE7HTmEeHTwflqobB2yX04VDS+HEl0xC&#10;PgPMCfQVcOr84pnGyyHuyxUYCnbuy8Hb/LYTH6AS4B6PjYXN6plSvWCG5Np2lsSuR+DeRc2uDOQ4&#10;XxsT/12OnOGV0gPP2gB3UoivFQfyv0ihZw84ctxocMpZ25mVcUrIiCGQ1xZuSAyjCjBf3XUtkGNI&#10;eBPicSCHMyfMmeHVtdHFKEDwW/UBeWQ+4a1yILfzvcX4LThSfwHg2T8E8tYb40bHRSDMkfmY0eMh&#10;TgHKLZGW9VQG+6bSFECeAsiTLQzIcw/eLtWzB6NgwbnacwnY+RLlpt358Twwv6wmQjjTaYfAXUtc&#10;znU1ZGJAHtCN1wXy+UgjXI8A14MFM2tZ2j4asFJxPE4EeGSe1q4W4Ry4H+SJPPMD8oqBuQF54b5b&#10;JLnrHtpMLQryhjhyDcu0NuEZzld3r/DHeKvNsH+sc+gRku//gOT5LAIgzgOm6qjDYswby0pwbwDI&#10;mX8J7BDEHcj5JnPA50h8EEpXvoL7iAA4XBtQYVpDJEb6BaKiuA3m1yHCvLBqklT36ymZI05BrQeO&#10;HPn4fw1yTfMiyNeXqq22lszV/JhKX+QT1BYcyBlmAbAZN4+qEsjZOoUgVwdON659RQHkS0rOnCGX&#10;MMgdzJ1iQc5WMHTh/HYxjk1bw6yeIQWAPH8/QL6bATk/DkOAZ9SN41wjIA/LxMhjmh8mc2tJqjEg&#10;rmJoJUYK+pCarl8CeWNABCBPH302HDlAPgM322yAfA4yGuRbeXDRZZ1bhcQ4J51VWLxBcw7kCnGM&#10;E84Mn8B1+gCWP4sClFi9grKYT7Hw8OdhHgBC0OT0VWdARN+QMyKIijFdAInS+YQdQBeWebMuNF/d&#10;OLZh39CLBgEogKeC/DBUlTbATQ64ArIEtYuBRx11WHHAjlP5dpxm009kajiU5J77Su6B26R6Fhwp&#10;z7d4zCXpuTmQ63lgXgTkLvQSJwU4CkEV90mXTYjPA7wfCYG8lizMWeBhG8bOdR9LASrK7TMqAj/k&#10;SjUmTqixpsVCYT7O4REcAyGu+W2IFKYPkHy7WyW5+54KYLpp/ZJSCAjFB9CR8FdJnM9qPAthyM5P&#10;UIBJCoW0tp4g6A87Qgr9HpACQU5HzAe5hLGFOMFt3DKnAWh9LuCmY6QQZ1gFTpvny/MMycc5e4/Q&#10;rOC8cV9o+HEJHDlgrm8ys3DQdvclFQuJohzgTQETVjn0CW4TWuHn5jzd11gprJwkhQG9cM+fjoJt&#10;O+RxpFddIGfaxyoO3FG5dQFyXg82P0R+r9pqG8lcfq4UJvRGHsKx8nOPCkoAWD9Gw1BLufipyPAy&#10;86lJABegJagJbQX3YhQKEIGeozuHMw9WYBwFGL8PXAS6LTSMSvAuCQWKfrvY7p/x91XTpGbJTKnp&#10;0kuS+x4PkLOnQ5wbmxZqSAXpGAV5sR05zj9XL5DHKwN4OzmQZ+jOoUQjwLzldpI+7jyp7tsLVR1k&#10;LIA8mI1MpkLmg9QxEeYW6PpGZlEASkR5O3Tw5jrFeQpywAHQCgDzgDCncCNTAcMuCnIsZw9yfPAG&#10;5QGfsNRNYrmTWYfrEv4llbYhhLANO/WHFORQNX6nZkA7yRxHkK+vIE8B5BkbNtHpGDD/HoVBngmB&#10;PLH73hK0vVny0/ujAMQx85xxzCVx2sgURphn4R0Amk6srSjMY8R1q1GjyWMdk34mjf15A1QBYB6n&#10;MqfONOex2UJF5WoNESnw4bzzgDjl3KkC3ULNB9ACFtzMZ8gXhRkDUDO5TZJ77IV03wQ3vwFMujUE&#10;IET7v4lCPA255xlR6ToKcrZMAlD4mv7Bh0uheztptGikhlfcC0vqqiHToRhAG5J7P8FMl9Yrdj7G&#10;UAnDTyyoIvIfGYR7iEL+4zTTgusS/twHCgN1/fVUbciHQV4Cvkdx/ZUE+WQpDO0rqRPOlsR6O8Il&#10;O+iyFUptxT30rL9K143pz5ZcVc0B8s23FP+yc6TJpD5IdzhyfoRdPycJAGt7fqvQh2rch2vygD2l&#10;UGa4A+fD1io5QDy/DPtYMkGVW4r1nZZjH9y/hXnx62arIR0HqIsCxNXlE97cNwC+AtMrAPWVU6Vm&#10;MWDerbck9zsR9+42klqLD3E3A0eRH5sbsbVKxsq0JTeq2NdKMt9UUk3WBqBL4nSKLVliRJBnAHK2&#10;WtF25I0NyFPHniP53t0lNw0Zayac9iwMQyD3+RCugjxAV4WbMioNp1iQK8QJaLpxgNybCUDMHKDK&#10;UrMwPQdQnovllMLDAMTB3IgAB2Ss/AUAERSeV0nasT+7ELXDAI68eu4AqenXtgjyBB/GALLplgCu&#10;tjyJuuk/QIQ6fifZYj1kbPzmbnuJf9/NkgPIA9zsPB+P4rHyOF0fHbbwCYuve/sooDju+vFwtY5c&#10;SOH+PnLsfY/pxr6x5/VHeveDMHRQD0nnAejmejDtWUBin66QKbs2IcF5G5XD2zhSCzLmEQ2zYT7y&#10;RB6OvNDhDsnsvY/e9Em6a7aMqCfIGSaoHf4ySun+GEZALYsgZ5eqex8g2ba3abpXL2aoCCDWB7NG&#10;CmUAtqzpZkjmBTXr2jnktktHIl+xpopzBLRVc52QhiqO45rwnuC6bOFiYR4GtSsgKim8Lo+h/A3o&#10;ktTtQ3xJqQD3WxjeTzInnytV6++IdIBjZmFZbIUSURHGDVV4W4azkP4tkO5rwbxssoX4F54pTcb1&#10;lOplYwFawHfFBJwTaw8Ae+i7BrU+YuPgbmHs2o1zH/ll2EZ7bjXKLcX2/CargpxiYWEhTgHkHFeX&#10;TohzuZV+r1ibMk4Rj2Eb2wqmetFUqe5KR36CBTkLKNbykCe1xQpl3XhEdTjyZnDk68B5l8RpuvQ4&#10;qUtXV76BaY7I0EqL7SR5zF8k6NUNIEfGciCfhXE4ZW82RLdsQyABqsFhMUOqg46IcNdQSl0ghwPz&#10;ZgyULAWH7sGVsXCIgpzwKMZsVaVla1LRtbttHNBtAVA9p59U97lH0scciuo3IG5BnrIgDwM4zmU3&#10;RPEgX0+SAHnQ9hYApZ9485Auj5gPEHg4bvZrzdYlTj6l4HZCWmOeBzib9QlbXCcKQC2ptA8WYEyL&#10;LCCdBcCzs/tJFungWZh7gLsTAR9QRaBjW60tGaCbmlFJDuQBIB4OK0RBnuWQzpThNEpB3l8KHQHy&#10;fffDjYGMD0euIRYMHRD+W5AnCXK+lEKQ77KfJP56pSQGthcfZoLdQihQCXB9td5B2zl1Nw2xNQ7W&#10;094jMa4FACDOcAlDijmcX+AAPgfpFhZrpBTyOdNJnx+waSb3EwJ1FNbh+VGZtutGbNrIt0eddBnE&#10;8QKgVj2iv2ROO1+qNjQg19AVwBunEowbqgogbwaQb4Ba0pknS6PhXVBbQ7ouQQ0CEK4XyJ3orCHX&#10;bjyH7fPLCPBxqJlSY1WMwXOZhm+iIOc43bxVGOQquHKGUwhzgpzr1iyeLo26o0az/0kKcnXa7GYD&#10;MHeOnP2qhEMqTkn2tXJLHaGVVCPAO6RoeMVJXxyyjjxlY+RVrbaXzEkXSK5vT+vIccNBBHlO49i4&#10;yQBZhkI0HAIQl4Rp66ID3JRh+aoS2I2Dx7zZzMh04wS5kYKc03TlBD326QNm5qsq2H8MoEtAjsjN&#10;L4rQ4TYYJ7wXGoCbPqIBDkCsEAK5PoBkjNyBvEwE8H+j8H4syJsB5DvvLrl7b5ICQK7xagtyHrs7&#10;fied5yBOICvAsQ3OT1uguHW4fhm8Q0L68TeyAHV2bl8Uon0gwBxp4RHoHEZEmCvIWWPQa8L9QBx3&#10;wn5zhDmhrstCWoB8wFg75GBeBnLkLQV5pzsls//+BuStSiDnMPqWrcIhJD7TMC2JaqsWyLnNrvtJ&#10;/u5bpGbKAMnPB0yLIB9poMwWNmzuypZDKkyzh0i2xeeQ7psAVgHkbHIIh60PNVlbpWFx0Lb53kce&#10;92faeWpYsO5C7JfNEbVQiAC63iCHXFv1pahBAOZ5K+33hc8BoAKcb81o5JWzL5aqjXYGyB2wGUYJ&#10;i/OwjI69oWoFeKtw7VSEHdK7JdIdBrJqPYDvxKPF69PWNKggcAlbfmAk/JEavvm6EjDnV6ScCHgd&#10;J8zZ4mUCzp2hFICcTnwxAA55i1GAQeweuQhyPlQFoClvlXHyAQCdqyCGUwI2YdQHqdhu+WQpLJwq&#10;+W59JLH/ySWQt9wM+ck5cgwxL04NBnk4Lh4W3Tjf8GSHWlRV4w2lau0dUTpfLIWBvSUPR56bAUdF&#10;zcQNyQwHwDLzBVY5ZMCwNHNGHEfRiTCj4iYtPuDk+rMAKLgfH9VofxrWnwZA4Ab2Z0AzIS7nfuAA&#10;A8AmB2fOL60YMYbcT8f9R+AYIQ5VCn0AEJAOyzlvD9D2FgBI2sE/NL8vANNXcvP6oBC7W1LHHIIb&#10;HDWVFgC5um8D3QyHmPeHizDng06APLHDzpK74xopTO2Fc2Z4xYjnmQecw8pBsSEjKnS+VNl6NpTE&#10;mol+uWYe0mJOX6R3b6Q91QeFONIE8kPKzuwjGcibjWnAPAeY5wBtdeYEN4YNFcNHWvijwM7OQYEy&#10;G8eDPMHQCl/dzhx4IK4BMj8hoI4ON8E6UJ0gZysgXKsKUoizJczam6DARr5vDROz515S07GNNMWN&#10;X2CvnWwOSKlDHgE4DIfgrkPKYx7FZQp2QD8PkOcBcu3oDY5c36lgSyzkecpTM4T8j3uKCijWbvk8&#10;iC3C2IyX7c0BXO2GAWBWcTwqtywszkchwGOIk2kZw3VGa0y6MAEgv+hSqdp0FzhJC2tCO05RSNdH&#10;vG62SZ57PT0FN66fNlwL5mXdDcU75VhpOryz8Jup2ic9e8K0XxvTD77XQ4S6fpwE2ynIGRtfjHFq&#10;EfYJ5eDOGXbJOZBDXkhs/lgE9zJMh5RbMlEKSyYhDbF86USNwVcvmg7jN0CSh56BPLQd3DfOkc8Z&#10;WiKfKsjtEOCuDfJKMfJcU4B8bcC7dUiMkQPYVhpKCak2yHeQ1KkXStCvhwRTcINNB8AbBHJAMqRy&#10;kEOAeOkBJ/ZFWBPaFuSBAzmHWJYDyPk7YZBrnBbgUT0C+ALmpWls58Z12s4jzCzcFfAoBGqBHPvy&#10;5wBive+S1NGHoFRF2rSwDzzrBXKCHzWcGKVUcPhYz6lsW4Ccy5Osam6/k/i3XSn5KT3NsTsR2nEK&#10;AzqkOkFOEeAU9q0Qn9lbvOnQtJ4YQjM47CHZaU6YntkLEEIaYf0ADj7HawLx2nBftdLYSmtUuh5+&#10;l05er6ET5iFvKMiRZ7K85gB5Afmh0O1eyR56CG4SNlcjeAEGuHFtXhgCeYJQgBoCcrZa0d4tAfEE&#10;rmvVLnuKf+/NUmAe1Rd4DMjNG8UENyCLYSVFQV584YdNKrFPrWFa6T2Ee6kozqO5YY2VLbtsrLwM&#10;2nToRcdvVLac01a6jNuHxHnmRTrWMrg/gByuV0F+cX1ATjDzQWUDVQQ5rlccyNfGfXHM4VLd/36Y&#10;ExacqHEUu8QmmAFpPgSNyA+L60D6gXgLcj7k9AFxygPEKYZZNFZOYBPcUBjmBuRGHC+KLh77y2sL&#10;GMpM05EX+g6U5GFnIo9uqw87U/y0mwN5c4xjaB56YhlDKs2R59iOPNdKroptR25j5ArvsOjSreoD&#10;8uTJF4jXu6t4k3CTTUV1cDouNKVhD9xodNBWDuhOlUDOm5QhEheGyaHqnMO+fIYPpgGoUwCTydjf&#10;VEw7YRkfPPF3vLmQhbk+kFNQAz6PwDkS1nxA5+ap3LSRuk4Cy8rDNh7gTYBz6M0DnODGgzl9JN/v&#10;bg2taKuV5hAha1UG31oiyONlIF4HyDmvuXHklUBO982CrHgeDpqENuWAbRWGuMqtZ9fVfSAtg7mA&#10;8uw+BuSE9dSeksVvG/WQjFUW873pADlgn5vdT/JzcExw0DleFysH7EqKBznEQl7zDEGH9VC456cB&#10;5j3uk+wRhyFfOpDjpoiAnOBuCMg5X9swqyvfBPsA2HFtE9vvIt4df5U88rH2uKkvPTFmbVs6sXXT&#10;EoAW03FidxHsckDbyds3OOnGtakuIQ0jxHvItwpwTxXFeRpiYegRv8umvOyjCNBlN7emC9xyiGtN&#10;IaTiB0GstDAKiYWShxoClcU0+/gn/ArjcVyXXCZVm++KdACAYkHOef89yKkMgd6SzylwvZjf+YD/&#10;kAMl6N5G8gy5LiLIURth9wX2a2Tms5JRwWU7aQx8TFG5xQD7IkB8IeZThDhdOaBO5Zbw4SfEB6sQ&#10;wzFU2IH7ZcKyxSWQ+xj3Y0HOQgrnzHRUcGNcZUHOh6H8iA+/BeED5Lc0AORx8XFKW680JcxDIF9n&#10;R0mffrHkrCOnS87CLXtWGYA1SwdNCEN0TmExFBIGeVQBbtQcRfBjew/ApvzJgOpkDgEUyKOmYnwa&#10;5sOZewAGYW5aToRADhFEPgDsQeoUCSaAnXLr5BR+mGflYR5FR+9RDuSzAak+bSIgB4BjQE7wxim8&#10;Tl3rZjDfieskMS/B0Mp2O4p/yxWSn9wTx2qhDeUB7WKBhPOnNB3oeJ0A6GgYqSjWXKy0ILNpQDdO&#10;kAczeqEABbwndzeaQgHgKkB8CiA+FZqG9WYyrbgtj8Vcl9K1sdLj5vFa6XIrXMuyceQNKjuL+QvX&#10;ZXpfqUZ+q+7dVjJHHS7suMz0t0KA42ZZB+Lw94Ic61ZxPTp6rOtA7t9xnRTgkLWJJN9X0Ie1MB+Q&#10;aa6KaUC7rMklxH5qPCvts4Yvci2Es4a71ua6bFo7HfcToO1PxbmGFEyBOM5lDLnwbWe+l8G+jFig&#10;sGCIQFvF2kJIbr1K0vUU5MMlC3ksbADBwgSA/LIrAfLdaoPchUecAOV4cVklVQB5CxSgzO8tYCoP&#10;PUiqe9wr1fOQ7osJcWjxaKTjwzhO49DjVA5yB3NME9qLxoi3ENvrh0owHzLzUTBovBxigaDxeCuO&#10;O5AD9mEFi8YjX8DNQ/zgjo9pgry6/yBJHX6WgjwJWPNctf043Ld52ElnXgK5U8JvXSFG7pofNo6q&#10;AsgpgDyNxGTLFTY/rFpne4D8QskP6AmQIOMxg9nYdY7hDrhnddF0ylCAmy0swp2OyikLCBv1Mw/Q&#10;NM6KGxXzCH4P+8tOBVAU5AbiVGZSb5WPZfy9gOvPhnjTl0EA81xsF+J4DgDPQzkCHo7dewRO04rT&#10;KkDbKZhrhfE89pFjaIUxcoA8xUzWcn1kPgBaBRhY8MbBmXLLw4pbj2EaFTI0lcR6Vc2RsbfZQXLX&#10;Xwan1F3ydMw8P4rnw0KK8MYwi4Iri4LHo5u2ywj2LAVQZ/Xc7flGxMIrC4hTWpvh/gHyAND2JqM2&#10;FpI/pRuuSXeIywB0uHbG0dXF2980hQ3HMc8Jv8PnDiqeB68bwO/EaRWdPa4tFSCP+NOx7bTeADlg&#10;3pdNQY8Ufq2JDzzTgHcaLjpDJ61uGtMUoKxy03Db5sFmbZCreB0Bc33oiekqpv3WO0rupqukEX6X&#10;L2K5Fj4O5K5VUBjgJZCztZARx80bzFgGh2lqn6iNEtgTkUbjkA/HoUDEkPLHIt0x5LKA4UU28eX7&#10;GfrQcwRqAvGqBWuN469BWE87PmMTUPaDBNdbMwXHe90NUrXVXgZEBHMU4JA2+ySUnSyYVcX5XKe2&#10;MqrNVVm49DRbdfAt5qbrStVa60hin33E73An7nN2VwAga1wb8IU7L319zDhzI46bVjgqjlM4H9dN&#10;NgtCbwEKLu3kD4VCCOj62UoUFjlbEPgU9wmXntcHpXTgxr2rAP+8iscFJw+Qc1hYMFmCfv0lcSRA&#10;3mobnAuMhT7gRL5qAYOg30IuwTusNYI81bh1SHWDPMn25IQ5pCBfbwfJ/uUSKQzsKblJuOHgkj06&#10;5SkAJBRMMU6ZAHYKA734oLKWsB5gXnxwxmlCHPsjsLMT4PJUyNwTIcyjgimABNYLUO0PFNa4yeEE&#10;6b6diiCf2QswAIwxnZ8DkHN+GCyAdWkc+7fSuDiF8dwMuOBed0oSIE+0Qm2lOdIHIKdSKkAYcFcB&#10;urFyyyOKi507ZVqgVgRVrYXrsPX2kr/uUqke103DF3S+PGef4KRwroxVZ6yynGZtxELVKwrzIgAv&#10;StPBnLOe+yyk/TTAelIXXINO4o/vaITxYOJDEkzgfIbbusGZG6fuEfw4Hq0BKczx+2W/gf1asZDU&#10;9XhN7HnotiiIeF0DOvxi3mAe6yUF5LOafu0ke+IxMBh8yQI3h7pt46rNsNSksFx1QJxi7UphbvaX&#10;QMFateUO4l9/udSgFpjnC1ILAW7bhJJA17eG7TwV58N9q8Lr6HqEMQoAxtvh8HPMx4C1NwrpNqK7&#10;eCONsqqukqEe7iZZ5n0aJj781bc96VD54tYIVOsxDEm7qmD83ioK7JK4LsNEdptiU1Due5RUA+TB&#10;dTeGQA7nGAmP8GGzPnAOwzukDJaFVXt5CeQZvg/gQivM72utLVV77Cm5trci7XHO8wFVfpls/igc&#10;K6BM6BLidNBW6tg19GJEeLOXVRZOpjM+XAO+vzLPSAtGdi/CvqLYiyv3C9GZu+8Os7Bg6xZPW7kY&#10;uRg7W77kUcDkFxpnblw9HflkqR40RFLHnasmuIoxcAU5hw7k8WJo5eq40Eoi10SSZRCvH8jVlUNJ&#10;gDyx/o7inXOpAflEZKhJAALkTwLIoWBSBOQhd27E6XgFgLe2hEDVOYDriYLcGwenB3HoEeoEOZ06&#10;1vGnAwh0gQT5LIAcQzpRdaMAQWZ6DxUBR0AQ4jmFPLax8mdjn1YBh5jnQK7LLcjVkR97KMCBtAHI&#10;FeAAMZsHErax8K6XsJ+Kwn75ckRTuJMtt5Xg6oukMKYLCiacv8ale0oWx0axwKL0wSPDIRRhSDAS&#10;5k5RkM+3wniggMV2c7G/2T2QroD4NLjvSZ3EG99evLEPGj3cXrKqDpjuiOvSGQU7gAOYM8RCADOt&#10;NZSloarQ74VBzmuBc+H5OOm1RAHtWsk46QPXqbgOU3pLTf/7xTv5ODjyzRsMcj6gdiGxqFj7YdfC&#10;BDn3xT6HEptvJ941KEAnIx8sAKht01a2hye4tS+eMMihaLt5nc9t5wOUbHo7e5C5T8ajwB0NaI9A&#10;QTjciOOq4YA4lB7ZTdJje0iWeZ6hmLmMlaNAIHj5ZiwgHFZc3/FFsf8a9/KVhniwn6IANgdywK9A&#10;kF9/MwzEPrEgZ/t9tovmiy5RQDuZV9HLVb5OycGXYuQoQAny5utIcs+9JLj1r5IbjuvOrkH0E5Oj&#10;cJxGjJvnQuJ3g2t1m00XzgfLfF9lLmo2qO1pSFbDugMhXE++A6Mtg7DtAsKf7txIwzIcKsAhwDqs&#10;HEBOJx4Q5gvg5DHML5gk1UOGSOaECwDyHXAuBuSpkCOnO3eqF8iTALnCu1GrkOoJ8iYVQD4RmQog&#10;D6Ighzunig8mVZzGzRjWNNzAhDaqy4E2aeM0xPkMqdB5TwSQxhuAE+RFmGOeD4ei4ZapGKK6rTDH&#10;PtSZW+XoSNm6AiLgDMgpws1AW8E9C/sLyZsNMEIex2ehEADQcjN7Sr7v3ZJ2IF8LgmNOAuhGADKA&#10;+7sUC/CSEs1QzWyyjlRtuo1kLztP/JEAJ2DpWpForUTBR4CaYVFIA9ZG1PGGQR6Sq4Fo4TUX24RA&#10;7s9g+ASQHtcB0H4AAkCLelB8gNwfg+MZ20my4zubcIs7Jv1diDUe3XdIZSDHNZmNmhI1yxXq2CYi&#10;B/IAIGdLBu8UgpyO3MC7DORwdQyRxKlukKMGhKFbL8HWQpttK/5VF0v1JNTsQiB3Lz257n2L0HbL&#10;4zR/iOQI8lkDjVlBfs6M6iYZgNsfifSmM3fCtIf5acA9TdhPZDqwgYB1lQCve4lK4UxI80EqAR1W&#10;EdRGbpuoHMi1m+lFIwByHOcNt0hiG4AcgCFsw/Fvtt/nK+dsH10Cc7nqAnlp3qYQ9w+QtcC1QWGq&#10;z4TWWkfSu+0huRuukWzfzpIdy7AsO+sbKdlHRiLdRyK96bYjCoOczxMIce1wDeejNVkUoMhnRv1V&#10;fEbHbiDYFTcdf24BCgaNnUMKdDrtcSoXT3fK6beLMU498jCuMdafD5APGyLpE89XR06Q67kryI0Y&#10;Rklb1QvkqVxjyQDe5aoD5CE3ri1YGsGVbLSLZM+7XAr9AbXxgLOCnMKNSIjDrXi4wdQlxyiYAshE&#10;lAOEA7aJpoODu1QB5Jzv4abxJgJUBPcYZGgKrsQI8ybgt+jMuQ/c4IGCHPMAXAXyTNwU0+BqpnZV&#10;edPhLGfQYeI3CHCsEy9sBxfqWXGcymP7Qu87zQtBCvJ1cGHopjHOMAuHhPvvEQsBG2aJUxLrJODI&#10;qzYzIA9GdtLai4YhWDDRybKmgcJL0wAg9RmvpkO3jpzPB9yD0BzAGlapdoL15yBt51Ech5Bm/qSH&#10;cB0ehHNsK9lR9wEy94k/uh1A01blA/B06N44HNfkrrgeTGcWBNjeFZjF3yiX/oZbZzYKHT0HyAFc&#10;4+KYhoogxzXnRz68M0+SqvX4kgXAayHOB5T6wg8gXHrWUHp4bFSap62HbIhMw2SsWXE+Q2XYr/b5&#10;scnW4l92rlSPQx7QF53g4hbgxmdbdydAugTykPRFp0G4se06AHkeVXo2yfVoWBgTfxh5GvIfRlpQ&#10;Y+xwFJaNhKkYBY1mnmd6DMC1xj4B8hygq2LhwP1ivECgu/kVxPXipA9gAbIsW9TA2VdPR0Fx++2S&#10;2HFfSTXbRDJ0j0UIE0xrFtel0y4K85zKX03fGPNw/exzIoK8Cpyq2mJryVx+ifh9cB+OxXkD5P48&#10;unEAGiKojQjtMNCxnPNZuwDEzTsqA7A97gE+b7Eqm9aX2Xh9mYZw5Q7kdOcqADtG+QXjIECctQWA&#10;PKcgHy+5kYMkdTpAvu4OkmzGAs+eN6FuoZ2OUbIukGeRKGER5mm49NoPQCHtjwWAAci1nXkNMvN6&#10;O0rmzIul0LOr5MYgQ42DFOa4ySzIfYCcsfJ44UatC+RWOYIc+ymBnJkcULXKUmMwTsDDsfvYD1tU&#10;EFwsCBTkFAEUBTkUMNbNMASXV9JMC3AOZ8IpQflpXSXf6w6A/JBYkGf+lyDHvhPN1kEVf1sJrrpI&#10;Cg/jGvAhL0MXGioKgZwunBCPgJzQd88OSuCMCtuwJgI37tGZE7RMj8kO5PcBKncD4vdKAKinh7WR&#10;zLC7AXa449EMu3RCfuiC69gNMEY6h/bNWlCc6gQ5wc3aluYTM+5NsSAfDJCfdbJUrR8BeesSyJ3C&#10;TTuNwvMADn3GYaQhMsxPt8KQLwM1B8w32kq8i86S6rFdAHLe7HBy85H++hIagT4QN/8AwKWkYlt+&#10;XacEcgWuBbk2EADI/YeR7hQBHtZonDvkjSbsoRDIcwB50Uljn65fGjfNOLyTW0/FdULSdYuCa4V7&#10;zRLocPcEee6uNpLc5UCAKB7kDsRheIfl1o9uV1u4brgubKFlWmmhFtoYIN9qW8kC5Nl+uJfH43jm&#10;EuAG1A7i+r0DtuZRYZwPMfUbCHDX7LCPTReZ3rhnis/iIvKo2VjOt4ixjQO5iiGbhRSgHiOGVqIg&#10;zy+YgPsUjvwvF2mnYwpynKcWYgB5HMCdKoI8nWsiWUA7CvLyF4TCMm3MqwDzKoZWLMi9Uy+UwkMd&#10;JA+XwIyWgSvOTOwtWYZBCF7IJ9Ch+oDciDcmmzQa5TCPIA8I8fGA+JhuyMTQaApQJtABcn8sjgGQ&#10;97Ge7sOCPAB4VIB2birWmwKIQ/rATkFulteCd1FYj+EEKJjOMIFRHvvI97hDUkcdLFUtAFaAPIlh&#10;igJo0wR7HKTXILrtUnjG7Ff3jXEH8gTWqWrSWhKbbS3BlRcCKN0AvHKQM67Mttx8QceD/huQ+3Ow&#10;PYZae2FYamInE1IZCWiPaGPE8ZH3QPeKP5IunaGWDhorD6Yg7ZiOhDlDWq4WFCPPiuN6rBoagghw&#10;B/HJWA5poc08M7mnVAPkwTmnSdUGW6Bg/SNAjrSGtEmpFgwG6MmmAPn6W0rm3DOkMLqzFOja2JrH&#10;tqrRh86cZ5tVqtgSR4V1IAN7unGIAGbb+Jlsboj9sGZZAeTBwxbidOOYzgLkWcCfzXS1e4sQrOtU&#10;LWCXqwh2rMv9sufF7AIUONPg1O+9T5K7HwYQEUAMfZTgG4V0fRTevlzlIE8C5InGLaVqy60ld+0V&#10;0mT8UKmhy2VsnA8oCW2C2qoWyDHMsd29QhznxSbQ0wFrmgPkrzhlOeS7CnNw3o+Mlrz9uDzDLAEV&#10;A3Ft7cLvF0MetvGhHGCeXzBeqsegYDzn0jKQ043XBfJUs40l4bWUq25q0xCQs215JbFENCLIE2tv&#10;L1VHniGJNndKpv9DEmjGAsgnYMhY9gQ6ZGRGwhwKCPPJALiVP4nLAIWQeEMGkw3AiyDHDZvjfghx&#10;AIsQD0ZiOBIQp0YBzIC6T6CjqutNBDAmAdCAdk4BhmXUVGyHeQEhDqlLBJAJeBWgXYQ65ntYTpnt&#10;sc10bsMCwIznp8CNdb+9FsjTCts/HuSUc/sKcly/qo23Fu/S86QwqjNAjioh4GziyxgCgvrgEwWW&#10;x0KLaWEfgCpICXArhlByIZXAivUZWpqJtKcIY5w33XgGwM4Mu0OyQ28vyht6l3hw5f5wQp0wfwDr&#10;0pXbgpPpC5jnGLIq/ka59DmE/T0FP2sUKJC0XTprWjaPmCaOGPJ6T+gu+YEPig+4Vm3Iz2jVDfLa&#10;zT7D81xoZT1VigDnG7sUlms3zutuLpmzTpXCiE5SmAMgAN7aTHK2bRpJEewW3OWCI7cvO6kAyYBd&#10;SxAsU1EAM+7t4E3XTWgD6t5onOsoDEdiHowT52fHATZTAH8UAh4KA3acpv3Eq1A4WBHI7IyrPtJu&#10;EKw0rIDtvbkDJYvx/LTBkr+vnST3OAIOeXMTEgjBNw7U8eK6VtwuVrhmTO/ic6F1pKpRC+0B0bvy&#10;YmlMN75wnGQJaoIcct8+oExsmwLM+dCSD4Sp2diOLySywcU0gJy1OifW8kLKAvJsEs03afNzWRCM&#10;QhrB/VNlIOe4ET86788DwCGPn79EjcHjdih0asbiOM+/QhIb7KwFoQN58SHnWjjniOoEuYuR1wZ5&#10;nBtvLZkaCq68BrCqhgpw5BvuIskzL5FMl/aSHUaY4oaCK9YHkXz4yIeSgLnPcEeMvIm4EQHvsHiT&#10;8gYlwH0Vp3GDO5DTjY8ixKHhgPiwLpIdDo2EGGIZh+rWRCwjyKcQ5tgHAO5BWTv04A5VFtROAR23&#10;FUHtTQOwrLJWHCfIPSzPWZCnjwbIm68Np4b0AWDTcA4paM0g5/LaSkZUBnKrNFusNF4b1wBV/PP+&#10;IoWhHdW5avjCig9jCc4SyHFePLeZSJdZKOTYAqUeKoEc6TSDhWBnFKgA+fB7JD3wNkkPuBlDowzG&#10;swNvEX/wbeIPuxPXqi3yRAdc7864DjgOHA+PKwryYviLYixdCw38LsHPIQpavXaQP5nCNJs3QoQ4&#10;lRv0oGQvPFOqNtoSBSCADIjTRasI9iKo1yS27y819yzFyjfUAoIPOxPrbiLZM06QwrAHtfkqOwzz&#10;IX2xjOPq0DFtn0GUC7Bmqx0V1uM8FgSs0rOmSjiP6oGCEtcO8FaQswniCJwnH36OQPpAGisH4LOT&#10;+L4FQQ6hoDDvTURBHio4oOK7FVbR5U4ehX2ZfbNzMgCtPUC+75GSaAoAETYtASCrTFFwmQB2nNJ8&#10;iKmQLsltF56XwjVkCyE2O6ShqSLIGVpZbyPJnH685Ac8gDQbgmMDyLW5IAAekvumbzBvKADMEAzX&#10;hQByfW8FoDZ8QR5iPppoms2qMSCbaBRYm2WNkLF0/d4BC42RBuYLRofEaSNtsgiAB4zbW5BnsV3u&#10;kTGoOQ8X7/yrLchZ4+B5wnWjxhH+AltUCa953SDP1LQsF6Edo7QVgZ4uoEqfR/V+k90lf8l10mRQ&#10;b8mPQeYDyPngMQDIqRLIKwmZkvAOiY7cjJduVAU819fYOKbZLGsoNARgHQKoDHkILhBDuvPRAO5Y&#10;zB/PCwIo8+UU68CzlI2Pa4y8DOR0jIS0URjiBuSdVR6ky6d3QU0B1eoet0nm6IMkAZCnAPIMAF0C&#10;eRTcUZUDvEFCpk42RsaG+/TOPVMKg9ujVoE0suArr10gDVTIrDa+H6dgViVhPwpzrGdB7o95ENfg&#10;HoAb59/fAFwh7gSYe4Pg0Iffi2uGdcd3wo1h0pyhKi0seWwxKj9mU1PiUK8TQB4oyDHOvMFrPJ7q&#10;IXkUZplLz5HEptsYCAC6JkTCkIgJi8SLy0LgjqgYL8e6BuRw5K03kuwpx6IAfQA1GAdjE9byoGJr&#10;oJDqAnkOIM8B5Gx9QzOkbcVHIN/BpHg0K0OR/5DXs0OR/kNw/sz7mK8PRQFy7Z+/DOS1FQZ0XcvC&#10;YudypktiFAZzAfGZg6XQ+UFJH3wcjMVmyIesyZRD2YhQds6a4rRT+bqp5qg1hVSaj2sTAjlroYkm&#10;qIW2xnU54QjJ974XBQtqN3MA69CnH51KIDdiG3F+EpJ99Gj3ERPAjTEPoNC8B0aQtcg2yNPU3Sgo&#10;+fD+fuTb9iYMO7MP0hc1E7p9unwH7PkcjsK+RxRF2OcAcHXv6swJ8uEA+cMAOY7zomtRk94V+Qjn&#10;x3NsznOtG+RJgPzqm+sJ8jSFqktlcb1Wkq5uBUcOR7jxLpK94Eqp6ddN8mORMHzgWIxXwx1DDHUE&#10;AHCc/PFYT0u/qJBRURX3JjpxHtaH2/YZRmEGHozMPfAhwKODZAZ2wHRHOECAdhSWAeQ+QJ7jTU5n&#10;zlYT+tZhXcI2BFQd8qaGpjGem4hqdXcADCB3jpwQjwN5kuCtJWzzu4XCFAVr1fpbiP+XM6Rx/wek&#10;mqEotg4JwVDBaYHoMVwEEDuVgTxUG6ktC1OOM7w0GVBGJs8OuVu8gbeLD1celUcR5IC9xsrZrnwS&#10;ro0WoPht7Mcd15pUKmyhIsgxnyCfgHHkCwdy74rzJLH5NurICXJtaeJArmC3+p0g1750CHK4/cwJ&#10;R8EVtgXc6Ngg1ohm8XmDFcNWMUDXl80gTwUIQxqKUUeOfbBWy9rmUIAGAFfRrAx+SPxByHvI9/7A&#10;ToA5hJqoT7M0HbUCAsqCmf3DRxUGd9zySmLIKMd+kObAkc8YLNVdcc8deoK+mZhai2kM8LJpJuGr&#10;ApCjUmBFxfmVlVSIr18EudZOGSNviXvr2EMk3+MuyU9l89QhSHfrtOeUFIa6+Ug3QD4LhRMbQNBY&#10;oEbpDbxJ0n2vkXSvKyXb4ypVpieGva4Tv/+NSHvUKsc+IAGdOa5RFjDP6rcShqOgo8umO6cDNwBX&#10;MQQDBXwIOxegpyOfi/XnPSyFMQT5dQ0GOR15DMirLMgB5uoWRgpywrp5HcJ6gL8B+doA+c7iXXC5&#10;VPeFOx3F5lDdUNUzYggkA2XH8kbDDRkrLIObqi3c5ONx01MTKOyP6z6M+SOQqQfDmfTvJJm+7SXd&#10;+wFJ90Gp2h+ubxBu5OG4QA8jc48DyFFNyivMMb1G4QaZjBukgjxqEsYnYgiAe5M6Yd8PAeR05Da0&#10;ArdAp+z0vwR5qqkJebGnv6qjjpLkPdfhxkeGm4xzsQDMTkVhpyI8CcISxBXkAHNUsSCnk9caC58R&#10;dEF6AiCE82A4l/4AeX/AW4e3SzDAyIeyA++Q7OA2kh3RFvmhPdKOaYzjw/FwX1kcU5bHVBSP0Yph&#10;FDvUmpSVuiPnyFnIsypMkMMYEOTBlRfoyzoO5AbAFMMlDJtUEpfHy4FcXwyC9HOH2Hf66EMl6N1G&#10;cgQDQG6auwLSbGUThrlTJZDTybPfdgV5LwkYC4fjplHxBkGAdrZ/R8n2g2HphzyOfO/1RX4fwFoR&#10;pnlfYDu2stCPfDjFQLnBwnFpkzzGiWcNMCDvjprP4Sciz9ORM+1KzjqtwjwqlL6uCWG5OB9pqsAu&#10;qTSfELcg5z0EkCfBrKoWyP9HHSi5rrdLYVIfuHLUFmYA0OzydzZVG+Qq9k3D/pjGsWZzt2R7/1Wy&#10;XS6VdJcLVF6XiyToeokEmJftcjHmXQKoX4tC9A7wCPmXz5vYvw8flM4eisINLrsIbYDaCfPNOObP&#10;gVufM0IyswFwjFePRu3g4uslscluALkrtJB2PHcYBP3IfYwS3loA+V0xIA8aAd4Ac2EtVZbjNc3r&#10;ECHO0IsDOao5cOQEeR4gDwBy3z6A9Oiai0BHJhsbL48CcMMiyD2Kr3gD6FQWIM8S8AT0MGToAQ8A&#10;4oB3z7YoQe8Tj8M+7ZDxkcGH0S0C9mM7w6WhgMF+AgLEiuOVRDjXKQBcX0mfgJtnYkfsG468B4DF&#10;5ofNW0mqSUtckNbIcEaMkWcA7HhheVOkZYxSVLNypXV/Tja0gmuRWGczyZ50imQ6AJojO2ihFQDe&#10;lAf5Vu4hLWP7TsYVG0VDSeFlxQe8VgEKtNyI+yXoB0j3vBXX4BZVhrUTyMO8oBcyf1+4mUGssrYT&#10;nyBHurHADBjnZnhrykMoZJDu9lgd0PWhNFu5WPmsTTnxoekEFFK4rnzZKIub0hvD641aAxxscO1l&#10;ktxqR6Th+pIBBNidgULYOuowXMKKQqZsGfcBOZAnsN+qVutJ+qiDpdCrjRSmMcZfcuR8k1hbAc0s&#10;Pa/QZxazeqn4oDk7x4jrGQcPmLMQQM0zGIF0GID8BnD7/ZGnB7RXo5LtZ/J9BsbF742CtA80EDBH&#10;ftdnSjP6aN9E+lILAQwH6UQ36cFZO7mHs6rQelGxL3nuz/R31B8gHySF3kj3o08DyDeXBJsjI72c&#10;ew6/1JZmOlqF50dVArZR7eUE+Xraz0pVkxZw5AD5wftJgR8dHwswT4VLnorjZUdiOD7tu509Q/Ir&#10;ZPwaGQDObrXZgyobXPij2iMdb5VUlysk1fkiQBvqdqkEPS6XHOR3vxzzLpHUQxdJGsr0vhZm5B5j&#10;kpgW2Dc/Z0mYR796pmL/N3NMQaKfvZwFqM/CcPZIyY8eIJmLrgA7d0Ue3QSGwxZeKBDZGSHzbbpZ&#10;bSW9ZnL1TTEgTwPkCm8Lcg/j2ViAw4mrjBtXkNcA5NXrGZBfCJD3MyBnS5IAIPep0RBA7jcQ5EUR&#10;4BiGxQzrD0G1rm87Sfe8D9C4F6XoPeJ3vUeBnu2LjI3l3ijc2A/jph4HAeZx0Kb8CXDYIcXCm6ID&#10;t9L+RMYD5IBSRZA3N4qCPFum1nB2SM8YKdAJ75Ay2K8T90tHn0ANKbHuppI76yypwc2em8TmlQAt&#10;wR2VQpiwRNpUVAzIFaxIKwUuhXSagDQehvTvfYeku96MG+LGMqW73iRZzCfQ/QF3ofC9D3kB8ImA&#10;3APIGaZyx+jCVrxhjHAuUUVBjgI7i3yRZTy5P47russksc2OUgXA8OZ3jtqAvOSyowq/NUuFl5mX&#10;hAzEGVqpAlyqUNVPH3aA5Luies9nOGzWaZt2audkgLVpalkB5AC4A7l2H0H4s6kbzi0zvLOkAfAM&#10;apvqvPsB4sjbWYA706sdXGI78Xq0FR/K9sP84cjnDD3aZnTa2+SsvgAHmyUa+RRj+VYKaCf+NguR&#10;GJnuLbBNEeQDpcD228efaUGOGifSy0AYUA+JvRWGFV5WX6V5PTBUkCPPK8hxryX23F3SN10Jo4D8&#10;MmkA8uUAnD9ADZDzewgMtRigAqYKckIeBRPSKTsU/Oh+g6TaA9YPnivZDueL1/FCybSHM4ey7S/E&#10;vAswfT6mz0V+hjMffAt+B0YJ11e/QkZQQ3WD3BxDjl9OmzFU8nNGSvWYAZK9/Gp9vphqumlFkGci&#10;IsiviQM5HXm6GoCuXkuVwbgqAvEiyBkjbwyo1ABWULIajnzTXcVD6aKOXJ+q4+YcDoVAru744boE&#10;cESUpcbYIedxnPAHoP3BDyKDt5UM4f1QG/E63Kk9oWU7YxzO3KMrHwHojgYkxkBjIb5dOJ5Qx0Vn&#10;m+YKIA8I6QoynUNhnBoHkI/DRR3bQfLd4EgV5K0tyJHJrNJ8+Ek1W1vHy2XBH6emLWuBvEwsLJoy&#10;Rr4WHPlGkj39NKmGYzMPdg0M/1uVFQKcB4AbMR2QxkPvBVRQiBHYXW7G8CYd+pyGOD/T41YUuqgp&#10;DLpXfDh4bb3CdGatgaDm7+hvGRV/OwbkDH95uGYMtQUMtbG2xmchD2M58l0wrLvk+3eW/A1XS3L7&#10;XXGz8+Zn800Agc1BOfy9IugBcae0c4kH7iv5zreheg+Iso0+qt7szyYLoOuHNrT5ZAXpw2NsA5k2&#10;y4A6nD1DiJmh7SXVBwVlLxgVqifyenfUfrrdhXSFOt8lHtUF473vBZhQ24HR4fbaBYOtHfBFKqdw&#10;NxW1ZdaPFQsGfZMWzncGCgeCfGAP8U49D7WSrYRNAk382siFEuPCieFllcS24mEpxO32CdxHicbN&#10;AfPmktxtNyncco3UDMV1nzQQRmWQsOtfFV053TmkX1TSvt0BezY1RPpm+yM9O1wj2bvPFe+O0yV1&#10;28mShNK3nSTpW6HbUMO9/RTJ3nGKeG3OkMwD54M51xszwmvEj5oA1AzhqPO3KoHcLGN4hwWKA3kw&#10;c4QUxqLAufJasHMPFIIb47xwfjAd6WYwDQB5miDndETJbFM48jsrgLzQXLIO4PUBubpxgMaBfLPd&#10;JLj4KpTQuMnYoQ8fNsJNeGwKOMpIQV6XLLwrgVznYZzyRzJeyJAKMi/AnXnwdkndhyp9W6g9gNH1&#10;buNQhtGVA7gPAzoPM4YIJ8iHbWMBeEBdW1DUEtYBnOsUQER4U54dGpAfKokWa0uycUtcHCgK8jKA&#10;1wPkUJwrd8oA4lSqBiBn07qTT0Bh2hbAg9O1MKykoL6aDOBa5TjUh8HGNbNG4g/GNegJkAPeXmc4&#10;8E43SLrj9ZLGMPuQgXqmG65Lr9skO9CFV5BmLFABZbb4Cf9GgOkc9k1FQU6AZ1EAZHCdKG8czoWC&#10;EeDDvtzQrpIb3EOqe+JYL70I+XJ73PQlkGsHZgrlctddbwHk2tcKIQ5lcbOl4EST++8juU63SoEP&#10;57WZKwSQEsoEeVyLHKfsDNQqpncHePg8wxQABuRd4f4A8Z63SaYz8lZnFIpUpxsli/T1OlwPxwg9&#10;CHXE/O63izcY1x7pwbegCVvXjYH2UxQW5lcU3LeT68fG7CcEcvaDxJ4Z++IYTz1HqtbeBumMdLCO&#10;OerIf49qu3gUmvgN/k4C902yESBObb8jnO1FcMvsIgI1nqmEOSBp+22nQ/c4reEWPuDsDzOA8wOT&#10;/O53incnXPa1p4p31bHQYZK94mBJX3aQpKDMFYdg+hDxrjxMMlcfKcmbAfkOl4k/9B7cBzCssxkn&#10;R+HAD4BYiLtP8hVlQe6zZgCIe9MxPmO4VI8dKPnrbpTElnspyDWfNiWsUfNrgnu5SW2IF0F+cwWQ&#10;ZwDydL6ZSoFuwyxRpSmFPGPkfCgK2NTQke8smQsvEb8XIDkMVV2APAuQZ0ZAI1ndBagxDADsOPkU&#10;QO0UB3jOV6hz3eEASH+AvDuADYhn7kG1/vbrJXXH9ZK5F5maceJe90l2CBwjQO4D5IS4gpxDgMQb&#10;i2UVpHHceijgEBDPYX/5brjhjjusDORJQpogRsZz0E03wXSZkI4NUDj0knX7hCNPAuTZE07QjvZz&#10;DDuEnG2DBJjWJQXvJAB3IsZx7j5g40BOiGfaXyfpB66De7kOoPmrQidDmAPk3sC7S3FyFAI5xtgZ&#10;YuH+rMw8K4U8lxvx2QbfDi0D+RgIeYsPvlM9O0mi00NwUvdI6oiTUEvZ0oCATlEdNW4GBTlDKA0X&#10;91HFNzxbACpsycIbiwDbZ28pPHgjQI58yjbyfGuYb71ad85x14IoLH0QbcVuIkxXEVjGkNO4h7QG&#10;k+56I6r1V0m23WWSbQvdd6lk770Eugh5/WIIILoP0x2vFq//nciLLAQBXff2KxSGuMI4BOjaIGeM&#10;3oo9jjoB5GYfHIcA8vyg7pI5+0KpWndbW2BSBLpz1tZ901HXIde6q7ZQUBLiGOc6yaZw5HxvguaF&#10;tVC4coLcvwTs6dJRgpH9AGmCmkNoMiA+pQRyPghlt9m5yf2xLrjS/gbxrjlJsuccIOlTdpPkcSj4&#10;j8a5HLG1JI7c0ujoLSV94naSPmMnSV68t6TbnCz+wJuwD5iLGf1Q20LhoJ+zBMwpwJshHI57rBEU&#10;ZX7f44dCZgyRwnisd9Otkth6X0k02RDnZM6XIE82wXlDdOUMpxiIm3dGktnGcOR3xIG8xkA631SV&#10;ZXil0KyyAPJsNaBS00JS1S1Mq5VNdpL0BQQ5bmyA3NeXc3DDQQpxyB8BoI50wk07CjcnoEx5o+Cw&#10;o3IgD0ljoNxuKH6nD0rgh+6UzN2Ax01XS+b6KyV9/VWSuflqyd5zkwTdUGryDb/h7JmvIwoB/O4Y&#10;gJy98QG82TEPFsWWFGFFge0UPNxecpCbznEewM9hnu3Ijz8MNzhcNgq5VDOkkcLWOWcD3zg4p5ug&#10;llNR5euGQZ5mhtZM3VwSjP0eeaT4HQBM1DpiIV0fxcA7LMI1B4hrnHvMA9piJctzh1NMPwiIt70G&#10;cME1gDJtr1WY06l7PdiK5W7U1HDd2GZ3HNIQ+2DLlzJ4h8U+zfV5BH5Lw1r43fHICwC4xsQfBuyQ&#10;l/zhcO2DukmmaxdJtYNjv/5uSR52siTWg1MExFPs/wYOOgMYZ+Gsw3HvqGKduBXf1mVfOsbVEzCm&#10;98nkHrtL/t5rJc+CjS1xtDUOgQyIU3WA3AGcUqjz2QYhwXza905JPXClpNpcgOr9OSigoFvPlswt&#10;Z0nm1tMxfgZ0JuafCcBfIH7PG3FfIU/yLVe6cquAMLdSuEdgXiZ13vHSV9i5LVw5u4rOD0Wan3eJ&#10;fo8gCei4+HgR5AyjQA5CUWXqkFmHAAPEi9O4t5rRFMEgNWomVY2bSmKrbSR3wcWS64i8MqQP8j6O&#10;EY7bZ6d9ALY/BdJv+jJuDhdMoE8E2Ach77S5QhJ/OUiqjtpaqg7fXJJHbCXpI7YR/6jtxD9yW/Ew&#10;PwWYVx22mVQdurFUnbiVJK+FS+9xJfIhfm8aaiUaiw/LPFB1n+ZjAZLjb/L3IfOVtMGSnzBIglvv&#10;REF0INJoY8iAnC1T2GqF6VnsnBBp4NKFIL/mptvjQF6tgE7nm6gMsJtWVhzIN99VvEsul1xv3GxD&#10;4UqGIpGGUbjpCHIA3R+OZYR5WBbsXi3h5gS0nZxrV6CzECDIewMIHW5HJv4rqkaXS/aqi1WZay5F&#10;5qYbZGsJuL9h7VEAAOTqyOHEIfaV7Y0GhKx8drlq4UxFwe7kYzvC3K1HR+5UBDmbHyJtkk2RPnDl&#10;GQVwXc6bsEaNKEYpFfaD9UqhlrAcyOFO+CDviCNQ5bYgVzeLtIoR+w+vpNiHvFb+JIB3ohHhypco&#10;vEGAM0Hd7lrJtLlKUrddiiroxdAlGL8cBe1V4j1wvXhdbpGgz13IG3DwFuR8WOrr/jrVKQdyPtfw&#10;+bEKNkcdZ0JuWbpxvk8wsCsKC0w/gPO75V7xTzxHEhvDYdEVNqczxI2h1XbcMOrOMW1V1lbcQdpK&#10;QzJO2JYFgwEVlhPkuLkSO+8s/p1XSp75gs0iIVa9c/qsglCl0zYqNquk9GFvSWyGmWEhgBoVgex3&#10;gUm583wYldMl+9eTJH3NiZK44jhJXHaUpC4/UtJXHC2ZK49Ftf84yd5yuvgPXSW54ffhGiMtWBuA&#10;2JVBWP5UwJ1g5tuMHNdheLqC2KxRBVBOhTMnyIeh4LnwUqnaYEekA+CjIKccyI1KIC5XGNxRmXXK&#10;Qa55nU17UePNAOTJmsb47c0kdeJpkr7zbgn6dkdhCoiz2w/9JkEY5HDhgCihmpuAYe+O4MZ5UnXM&#10;bpI4FAA/CuA+ZgfJHgn3fRiAfcgWqvThW6F2t4WkDgHID94I4N8d3LlYa0zasRkcedkHsVWoBfCB&#10;Kj+OUwZycxx05Ary29tIcoeDkHYbaU3DgHxDpB0UBnkTpIF2Vgi2ZBpVArlx5GWuOyK69KIAKU9D&#10;KwAMgVWNjLz5buJfernke+GmG4wbbTBOki8xAOQ+IY5hMAzLGBKppCjkY6SQH4F1B8NJ90D1ue0N&#10;kvrrxZK+EK7k7BMk85fjJXMRnMp1qHbeh2pTD1TlBwHU7KMbMDcQjwd5EJJ2uxojfzSgDRHoCnUH&#10;cowryE88XB25gpwArhfIqagLDytufasIyNNHHy2FLndp/JnNIg0AK4iAjJFrG19LXI7tNC6OIfev&#10;b2r2u0s8xmlvu0zSN1yAtIeuhYOEMn+FbrxIsndeofFcdeWD+YanAXnW7qcM3PwNJy7DkLA3D5kB&#10;bXXjMAlw5PrMBLW3LEwC33j0BgCAPbtJvi2u60lnS2JDOHKCXJ2hAbFCRiFNaDvwVBK3CQt5XQsF&#10;3FiYzvBmY+dxALl3xxVSQN7KOZAD4mw9xBeWslNQwEx1AmQBbSf20a5NKyH3pjFb5GSHtJV0uyvg&#10;AE+W5CVHSOqCgyV13sGSPPcgSZ6zvyTP3gd5fh/k+f0ldc4BkrwCYL/vPFT7b0daIY0IbcbaoyBn&#10;+3QCeRLfBEUhwzeoMV0f6XYAeZbfDJjSD4UG9nHpVdqELgkYsR10EhAy7aCRNkgjTSfAvCSA2gnw&#10;qqS6QM7QZZKOvLqxJNbfTNInnIb0Rw0cBXkwupfk+HLQ1P4QgM1PTgKkGh/ng066cjjyfI/7JXXJ&#10;GXDbu0jm8G3EO3p7QHwHSRwIB77vJtCmUrU/dMCmkjp0SwB9M0keBJCfvBNqmueLz+dsLCCs89aw&#10;Dcf5Wwzl6KcujRizD3A8lClQhkhhIlz5HXdLYscSyJnntNWKOnLk0ViQ11QAuV+tsfHa7rsUG2fc&#10;vKia5gA54+SmlUuyGo58CwPyHEMrhPhg3HRDrYZjmm68DNycro+wLsE9AvuFvJHQcIwPvF+ynVHt&#10;hONLXXACqjz7onq0C7SzVB23t6TOPkayN10ifie+kNIO2wD8cDgKHorwrkPF9SJS547lWStdH1BS&#10;R97zdgtyZLRaIC8p1RjzQ0qvSZHti7LLk02b4/cAcsApc9QRUtP5LskBdvrQNqpxVhgvd7slsTml&#10;B2i6JpZOOq2g5RDrwJ17DEv1uVO8e6+CY0S1/9JTJH3ecZI5+yjJnItrcNEpkrnqHMnccolk214t&#10;2W63mJYroxnSQoHK37LHUTqekkzLIDdEPuLNM4a9LWI7KEDhzPyRRZ7gC2ABYJ6Dkcj3elAK118j&#10;6d32hZOmswEIAJHkWrgRoGLs1oLd9WVj5ObVlrbZZ6HAcUg/rIKbLLEjHPktMDIjUajbB7Rs686H&#10;znTHWUyXBJCHVHTwdOEUtsmz1jHwXkndAcd4MfLU+YdI+vyDkaYHi/eXA8U/bS/Jnrq7ZM7YSzJn&#10;7SOps/aUqnP3kcStSO9+NyPtcP2ti46DcRTkbl6d0g7KUBiosK9JfSTHvl6uuFoSm+6uMEqtxbcw&#10;CSICCQWhjZs7Zx6VA3Q5vOPERgG4bjBEdON6f9VYkK+7oQTHnSL+HXdJpgdDsgQ5AD6lJH6kmvIA&#10;0ixgnp8E9bxfkheeKonDdhIPLtw/fkd144kDtpCqfQDyfQBxDvffREGePGIzSRy0gSRO2g4gP9c0&#10;mpjWFzWofijYAGiFN4TfobKoCVAeawT2tykfYsua/MSBkr39Dklsf4AkGm+E8ye0bbphXB26O38L&#10;cQfyq+NBXtDYeL1BDnh71c1UXJYAyKu22l38y6+UXE/cUIQ4XxmGtC33EDivoexMCyDF0AiJEJIf&#10;UTCso+SgYFgHCfQmxTZWnM4NAMgful0ScHtVZx4GgO8gycNRFTp0c6lCNSlx4n6SvOpsyTx4swT9&#10;26JmQJBb9w3pq+KjAHgd3m+AHFIcxCmCnPvIQGUgB5jybJlx0mGSbEmQI7Mx0zUA5JkY1QvkTVCY&#10;EuSAUPrwQ6XQ6TbJjXnItAoJSR+eEYIodDQ+rU4Y6c3wRgjkCnkoF6PivrBNdhLEh8Zw2ZmbzpPM&#10;OYdJ9ridtDqaOBA3wMGojh69i2RxfbyrThO/zaUK8sygewBf/P4oA2W2FAo3/cxi2onNRX2sE6jw&#10;++zTnLFjhshGI2+gphWwoEeeCFDoM99o3hnSUarb3SzpA+Be+WYhWzk0b4VCFsJQ46wx4vyUCjdR&#10;RK7pmz6YC4GcHZYltt1ectdfIrmhyCMTAXK+IayuvG7pi00hkOcpgLwAkOf7A+Q3niWJcw8V7/xD&#10;xYcbT524F1zhtpLaG5DZF1V9AubYHSV90s6SPGNXSVx3tHi9bpSAL78RvAA1lcO4kwOy6wZDexil&#10;dN3SeuF1wzKd2WH5pN4ouAD4q69HjXxPC3KGBejEjZJ0l2wbHZ6nNRsHeCP9kDvlHKgqDHpcH7hx&#10;3ktZgFzDugQ5QyvrrCvZo4+TXJu7UYj3ltzEQQD5wDKQF4HOljYAb2HyAKkeigIWBqPqxD0lefTW&#10;kjlhGzh7gPzIbZF3wZCDtjRO/KitUNPdQpKHAeIHIg+cu4f4Pa81tS0FeR+AvF8R4CWQA/D8djE/&#10;e8lxgp0gx5Afy85PRI2h7T2S2ONwcGBT3O8b4BxRq8a5GyceKuDKQN6owsPOiiCvIADchFlM2CVR&#10;3VpB7gHkARy5Nwg3mwo33CBMDwY4CHO2ILHyGeMOKRsVAG6E9aHAiSDHMDcIAO51j3gP3CCZ685B&#10;NfNgSZwAR45MXXXyXpK46ETJ3Hm1+AytDAFsRwDAIwHokdhuBDSSX7CBRhj5gHy5APewHLSxjN2x&#10;ZiAtGLg/zsc+c2yZceKhADkSOwbkUYA7pRs3h1BgxojzU1hetr4DORx/hq6/iXXkBM4hB0u+/S2S&#10;Gw3wMU4eEuPmWUBQQc7WOePYBBDLok0rVQCiVXi+zgNgGdvOTMT1IVDZ6+P156LKCVd4ANzpPi0k&#10;sXdzqdqTwvRh2wDyh8N9XCxet5vFGwCQ8zoy3MWH0PbYnDjtpPP04bSRceQYtyD3UUPT2hpraRTy&#10;jgcFMAOFB26VzMFs1w94NEbh2gzXA+KQwK4kBbcFdW0ZsLhpB/KqLQFXhveQFnxbMM/3FFxLG1Wp&#10;CWWxHbwTp+ng2eIF0wr3iVgX6ZS5+WxJXIA8dQHO4+z9peqIHaRq1w2kaud1pGr3daVqv40lcfjW&#10;ANCOkjx9F0lcexRqSDcAMtwP3LbrcA6FQy1NNMrgt6hwx3Rx0o7soJwKIJ8I5zuql36AObnVPlLF&#10;8EAU2gpyjkfT0aYfXTnkwi4O3FE5kGeLIMc9U91UUoVqSbRqjTx2uGTuYtgOxzSBsGR83CiA+BFr&#10;/ZA15/HLSwy9AOZB3/slAZORYGF4xJaSOWZ7pOVOgDp03PYwJtuLd8y2kjl8c0kcjLx82g7iPXiB&#10;FJAH89wnu+GeigKO/eJMNg+ATWzeiuMEOYCexZDy+OnLyf1R6+qPPNpOUvschXt3c9zr6+N+NoWY&#10;grwJzj0E8HKQN8iRl2LkZYoBecKCPNcDgBiAG4oCxFUAuU94h0AeK3sTUiWoY76FeA7jAR0P3HUA&#10;5QbfjwvRVgK2n33gGsncfQUu5hWSve8aCeDWAz7oHAzIYl0PDtAbjvHhDLO0M31+DKdTv08VAOYB&#10;5lPaPA6ALonTVhb8Wbj5bLEgwHEMv1/ynR3IcQEatQYQkPBNTauVNYO8OcBdW5xfa30Hcowb1451&#10;cD0U5AcdKLl2N0mOIagIFItgHItlgLnWMBjfZ0uLMmEZH0RaOYjrdzkB8ux4DMc/KBl+FQhA9fve&#10;Jd69l0vqsmOk6jiAZv/1JbEXCrI9W0jVbtABuMHPPEAyt18EkN8i3kC+FITjgCPX1kQ8phCs65Jz&#10;49nRKIxG8briGBg24zVGHikD+YO3infYoQryBEBOiJuWPpVBzmtm+rApOfCoWN1146wOJ/m91K34&#10;4Wvc4IOQh1h7YBiIL5wB6BrXZ6gjDO+wIiBPT+4sWYA1NwxGod1VkrjiBEldcIRkzzlU0ifuLVUH&#10;bo0CckM4coiO/PgdJXUKHPk5e0j2zlNwn9yhBYb2/8+3POG62ZVzJWXg3qnSvAogZ/fA4ymAnPuF&#10;I+cXioLrb5LUNvutAeSAU4wU5Oq841QJ5Mj3MC6ZmiaSyQPkLXE9jzlKsvffjWuP4xlPeJaL4KQ8&#10;gDULwGbtdxDyE/rgmiHP3HUZCsqDkH/Z/BBO/KjNJXkk+y7aCEJhecLWkrriUAm6XiU55FfzgRw2&#10;b+yjD4A5DDBN1fptwJtyH6T3JmDeRNQKAPJc+/sluT/um7U2k2Qj5iUDcm1D3nCQ521rlbAIciRW&#10;BRVBngfI2ZWtDa3kewAO/XFD2X4h6MYdxPmA0uO3FKnwOMXluAFri/MJcANyfwjXNXAm1DnuDWqL&#10;ggNA7g+o8q3GgQArAY51dXtCHDe8D5A7UHsAOVtPeFacn7PSdUIgd65dnTu3pey0gT9+b5gF+fEA&#10;eQsH8ta4KMh4kLY4sSCOyoVIomEVA2kD7mJzQwdxCss0UxP6uB4aUzvQgDwgyLWJZbkqgTysWm3q&#10;MY/idlkVHT3SHtKPKw+6F678Jsk+cDkc5OmSPAvu7BA+LIJT3R86cRtJXnuceO2vFZ8PRoegAGXt&#10;CI5aj4s3hoV0nQL0KX1YDdebZS0LeSBr5UBOA6Ag73ibeEccIYkWgIkFuUK8ISAntBmWcSLI3TKI&#10;wEnghksA5IVrL5JGrBW4WgNDUDYUpd2kRgFu5TprMx26dZYMQQ6wF8Z1AmTaSPKeixTm6Qvgts87&#10;XDzUPjNn7C2Z0/eQ1Jl7S+ovcOrnHyCpm06S6j7XA04oZCcBzAAv4atSoMdL+y9iz5E21BK3jgoQ&#10;D9hLqfZ/BPE7Awyt3HizpLY/EEaC3dJuWOpPRWPkDKWUwB5VutkGSMOwGFow4otWLDSpUmiF90AL&#10;XE/k98bNJFVTI8nWrSQ480RpjkKl8SNjJJg11LbpHmI0A+NW3owh4mEe3/Bk65LsrMGS4fQUQJVv&#10;gPe8UdJtL5Dk7WdK4jbk5TZ/Ee+hS6V66O1SwLVie3q2UuH++aaoxx4UIY7nsB+KDzJLwnoUj4Pi&#10;cUy3PUdOGyL5Lh0lefAJklhrC0nFgjws5FEoUQnkaT8n2XxjqFFRGQV7GNylGLmHaQ9OPFuNdbBe&#10;kh1nbb2b5K64QvI9cUPBjWcdyAfhhmNoheCGchiPKoAU9BbapTi6kT8MN0ed4jq8qQEHiOM6TWlI&#10;JUYjsC4AnB1GMAPEmOeH5PHBqBOnrbgsj33mGONFweANgTOHPIA8eOgWVMcOlyRbNfBFKQDctTwx&#10;43XIgrthcq6d16iZgiZz8MFSDSfqj+4oGYU24GdlIG7F2DMBY8XxoiLhlLqkbn40wDHkXkn3a6Ov&#10;4mfbXiqZa0+S5EVIi8uPFq/N+eL1uFnSAwBx1IKCUShQ4abZOojun/vhg9lYEYoqHBfj/hBf7vJH&#10;4Rj5kBP5I4sCm/Dmw3GPHalBHC90aSP+scdpS4psI9wICl8AnUBQMDRcRehzHDcVIcOaUGKLrSV3&#10;yTlS6I/aBgs3FpoMQWkYiq689KyCymEeFe4mIio+7M2h9lMYDrPR5XrA5VxJXI10veJ4rf2kLkUh&#10;dfkRUnX9iZJ+4FLJD7pL3aKnLXvg6Md1UwUqQNiJQAbcncp6Gy2uX0FYh53WZTDOD57nh/WUwk23&#10;SXrnQ9VVMkaeUVdupTBeF+kOSDlhOtuohVQ3aSZN12pRh5rXobVKat5cmm26gay1/+6y1uEHSLPD&#10;9of2i4jznMLz9pOmofFmh++D4d7S7FAMD+UQOozzqH3XILvfQ2MU/o1D7bqcv8fu0nS9jXAeLaRZ&#10;7HmWlK8GoxmyTTeJj5HHg7wx4BAfZslC5SBvLcktdpbsEUdK6hhc0OMOUSWOx/D4g0s6gXFszI/T&#10;iVg3Is5TnVwfYf8nGXG8TKfEiOtTJx2kqrXNyZhPxW3rxO1PxDoQx5M41szeu5vmaVGQA9Zxbpyq&#10;y5EbWAPUdSgM8vQ++0ruvFMlceZRUnXGYZV1Oq5TRSH9z4hXAsucuF5x+lRMMz1OOECqjkU1+5i9&#10;UUXdUxLH7ovra9PyZCw7BWl1KtLudCO3j6rTeUyVlXA6zerUQ5Hm2O5EXgMjnT7J6mTUjI7YTxIb&#10;oWrs5aUq5UtV2quoVK6m+LDTtZCIVWQdtrwgyKs2RlX8nFMk0/U21BRQUBHmWlgS5KaAjAc5llmV&#10;Q5wFLAsCrs/nHR0kNwo1Qjh0r9ct4ne/QXI9b5B8/9tgKu4FsFlwYBu+ng+IG8HlO43HdFh8GGrF&#10;NvkqviWr68cAHNKupm0Hd9kxGI7G/KHdJXfL7ZLa7XATHmCzQ+e4OV501QboVCLfXHzfl3HjxsqH&#10;H374x+iDD+TD99+XD9/7g8R9vY99xi37I8Xf4bHHnVNEd9yOAjOdBsgrPOysDPISvMOqBXK4nSq4&#10;k80320weXb5cXn7hhf9P66UK8zo9CNeey0uiFaqGjf+XIC858RSU4DBPkK8rVVttI81at5Yp48bJ&#10;y8/j2P4f6CWruDSJzovb/ncrbv8h6e+/+KK8/Le/ycsvOb0Uo7/JySedJIlUughq1865DOJUBOSm&#10;7w/k/402E++8M6S6z722doeaId810NqPkYI9ItaMjGvHtIV52VDhalRszYNtsqitGGFb1FaCMQA4&#10;+yAK9SLqgO6zQzF2NGcVYDrQYUk+2+PbzuvC62o7fdtFhnaP4aZHY9kIbEuQ33GXpPc+WntA1F77&#10;2PRQH9htgLRiqAAgZ+3FKpFrBpB7Mm3aNPnzr/5/99xztwV5hVf00x5AngPIc4C4VYYfm+ADUKcY&#10;kGssHSBPNVlPqgCR7bbZTj75+GP7s//3/kaNHCl+kJMEPz+lLVYIcfd2Zu2Hlk7uYx2ZBsuAPNmo&#10;KUDeFFABUDbZTFoA5M889ZQ9qj//6vN3wQUXSCKRAHTYFw5jsYC5iuMluRi79hOPdTW0AqAnNtxM&#10;/HNOk5re/DQYQM7Q3ej2Jlau4Sw4ZrrmokqANwLIAWXj3OHACWgV3LoFecB+9QFtgjurTUkBd+1/&#10;HWAlYOmSOQ5X7WCuUpBjnh0S2tqltJUBOQRAaz9Hbl3dJ+BNiAPwGYxnuIzbj8L67BZhaA/J33WP&#10;ZPY7TqpaEOQ2tg2Aa7NCG9928V2N8eaaqiP/E+QN+ysD+Y0VQO4B3B4A7qRAB6SLKjS1aiKezmsq&#10;aUynsF6C34tE6fsnyAHyXE6qWvNBBW509hLZBLCF0o1Q8Cl84bJrItL5KCAbqEwNCtgaXItGKHSr&#10;GwHkLeEMNzEgf/ppe1R//tXnz4GcL5uYr1+VlG3cqij3TCPJB9iEOsDEr0ElNthU/DNPlOrebQBL&#10;ghegY/x5cg/Th8q0rmUK969iXt3HejMgvlZvPzbuTbXTrs+UqXxLsxe27yUZKMtX5cvEFhSl8fRU&#10;I07rG57svIuv7E+h3PrsNyUkzOeHiDPT3H4wjXFKW2pwHttNs5XGuN6Se7if5Nq3l/QRZ0hVy62R&#10;Lsj7WpMxKnu+YPUnyH/fXwnkNXLNjXEPO7Nw5EEJ4nEg9wBtI+PCtYMtuvIcHHljVOlr6Mi3lU8+&#10;+dOR8zuCCnEC2oZA0jUOvBw6rRVSeH654iCuwv6yALkHkGcLFuSbOJD/6cgb8lcCuWny6cJXVBa1&#10;KScNd+F6BTWNpWWr1tIKad2q9dpGG28krXbaRlrttoO02p3aWVrtAe25E7RjRJwX0V5uPLxdHdqD&#10;suvWqbjtKLucv+cUno5bVtwW2p3CvB1wrhtuYtPBpUm5WrZsJTnmfxSUf4L89/2Vg/y2yiDPBjUh&#10;RRx5SGGQpwF8jZFXr/MnyEMg55tn7MqAAFc3zqaaVBmk6wfyygo5coA8AadYteHG0gKA+RPkDfsr&#10;BzmuRyWhcK5KJGWPPfaQzz//XL777ruSvv1Wvvvmm/+7CqdFRP/55BPZaacdkXaZPxbkv34nn/z9&#10;ERnbpZ3c06aNtOs/Qeb98wv5xi6W336V7z97W56Z3V8mzFsqr3wm8stvdpn7+/Qf8vyKqTL5uc/k&#10;mx/tvEp/v/4i337wD1mFWsuEpS/I21/b+aG/Xz94RlYumyuzX/1OfvjFzvwD/v4LkPMBaCUB6HDn&#10;fNrPdrRVzTeWbesdWvlNfkWCfPXBa/Kvd96Rz76LpizW+Pk7+fzDf8prH30n3/9kZ9b199tv2OYL&#10;+fjNl+XF556T5156Td764nv5Cbs2e8dyrPPDp/+Wf7/9hnz4zS/y86+6oPT328/y3X/wm+99IV/9&#10;YOc14M+APEBaoFpp+6IhcNWNK8g5L05mvVi5AiBWFuRwh2kFOSCz/oYAeauGhVaYdtBP330lH739&#10;uvzjrdfk358h7cKZEMt//u5T+fBff5N3P/0qNoP+8s378ta778iHX/3M1dfwh9/85Xv56t3X5W8v&#10;4Ho9/7z88/1PcZNhvl2DO/kV+eDTd1+Vf73/iXwVc5P9+sPn8uH7b8k/P/2x/Hgb+FcCOWtSBDbS&#10;N0ZZLCPI99xzT/nhh9+RSf6P/n3z9dey8847W5A3+e9B/uuP8t0Hz8mcDufJ/nvvKNtvu7VssW4T&#10;CbIZyeaOkDsnvSCfIT98+/pMue+CvaVlY1+2OrujzHo7DPLf5Lu3l8jYDrdK2xFPyKdf/yy/riHf&#10;/ueZYXLREVtJ40bVsuctU+SJT+wC/P322y/y5QsTpfc9d0mvaS/Ld4DPmu+D+v+VQF4dD/KUn4PL&#10;JpwJ7zWpRjyIVXnGZdMAOR9uVDXdsH4gJxDeXSmD7zxDdtqgRrY95SaZ9Hr4bAGUz16R58Z3lHZd&#10;R8mK17+qu5REifvrT1/LB6uHyx0X7SPbrN1KWjarkXw+L822PU1uHvq4vPcjiP3la7J44I2y31Yt&#10;ZbO9j5YOq74TsLz498t3H8nbi/pK+wd7yNTH35FPvrULGvBXfNjZfF3c9IyLE7RrqTPXoYIgRgA2&#10;X65quBhaMeEVBTkcY9U6ADmqsQ0B+WevLpRp3c6Us0/bVTZpnpPqLXeRC8f+Sz5znPrxc/lk1UC5&#10;9NgdZf3mgZzdZ4W8871dxr9fv5dvX5spI7u1l85jVslrn/xUdwb+5Uf58u0VMvivx8meG68tLddq&#10;IoVsSpqst5Mc8dcRsvrtL1HQ/yTf/h034SWHy1atc7Lf9YNk5Yd2e/7hpvnhg8dk4eAH5IF+0+Wp&#10;f38vP/5sl/2Ov+LDToZOcO30mkTEgpVuvQrr/Qnyhv2FQZ78I0BOE/DRa/LC396XTz/9RN575UlZ&#10;eM8uslXLalnv6Ptk/LMf6/39G8zZL29NkOuPXE82Or2DzHvHgvznr+XNxQ9Lv3YPyLAVr8h/MLMM&#10;4j/8Rz5f0l3uvfAsOfPm7jLnnY+F2es31AB+/lsPOWH3tWXbv06WZ/7DmQD2j/+RF6f2ku4P9pSJ&#10;z/9LvlpTifA7/kogzwPkt/6BIIcYS081Xk+qmtiHnWsKrajLwkX45wT56xHrSaNDb5Kpb5Ss8Vdv&#10;PyVTeraVBwbPRzXoOzvX/iHxv39ticwY2l/6jZ0rz8MZ/vzbj/Ljf56VJXNXyzP/+AAX9UP5aPYt&#10;cub2OOG1d5eLui2TN77BJQAYvv/4URl59c7SdKdj5aFHUeWzIP/h0zdl9ej20q7zOFn17qfy0++8&#10;CKNGjjChlRYMrTQFyFFrqSfI4x33msSCAr9jQc433fj1mhYtWjYI5L/8+J18++V/5O8Lu8hfWnmS&#10;2WB3uWz8v+ULV4D++qv8/P2n8vToS2SD1s3khG4r5IMiw36W1xcNk453dZRxj/1DvvypvJrz23fv&#10;4YYZL/16DZQJj74oH9OJf/2OvPvUJHn4iZfknU8/lU/+9ZjMvH43Wa+QQv46WNoufF2+xG/++uM3&#10;8sHjXeTYnVvIVpcOkseLWes3+ej5uTK0QzvpOXW1/PvbNdWH1/znQK5xcQV5bfEa/gny3/f3h4Pc&#10;/f38jXz63CS59arjZSvk3WS2lWxz0rUy7LG35HPc9l//c6mMf+AU2XGdrPgb7y/XDYUJ+fJLeXXZ&#10;cLmv02CZ/cwb8vbKh2VAx87Sa+QKeeajXwzof/xMvnp8hPS87Qa5ttMIWf7Bp8jpv8l/Xpgqg248&#10;SDZumpH8DifLA9P/Jl/h3lgNiN/RdbysfOVVeW3eAOnZsbsMmPKc/P2zPw7oJZAHAPkttUEe1468&#10;Lnk6ZGgFIMk1BsjXB8g3qjfIf/76Y3lndU85Z+/mEux6nvRf/ZF88/PP8vnfpkq/B2+UTkicLz5H&#10;Nf311+WNf30sn3//K5IQfz98JJ/PvE3O2WEz2fjQy2TI6+/JdywNKVS1fnt9htx/+dGyxTp58VON&#10;ZZMT7pZRL36IkhmFxw9fyycvT5VOf9lC8pvuKzdPfl0+AOC///BZmdbrRrl18DJ5+6MP5N9vvC6v&#10;v/m+fIxqVqkKVr8/BXkuD5iuL6nqJpKqaawuTt+IVRAAvpUUC+o1yYRWCPJUoTFA3hy/DUfeooGh&#10;Ffv31tIecu7avngbRkD+8w/y7Ucvy4Kup0qLJgU58PZx8vzHP8hP33wo/5h8l9z50FB55NWP5ON3&#10;3pR//OMNefeTb+R7m3i/ffakzLv5CNlk7S3k6AdGysuY96u7ZpD+/fCBfDjhYtl6nbVlrdMHy+Pv&#10;fIPr+av88MW/5ZXpt8l+W9TIBqe0lemvfik/EO4rB8iDD94vQ5e+KZ99/La88dob8tZ7X8jXjKP9&#10;zr+iI2/E5xqVr9WfIP99f2UgDxr/cSC3+egX5NFP3l4lgy7YVVpmE9L08HYy85UvkEc/kXfefE1e&#10;Qx55Azx5841HZULfDtKuxxR56bNP5O3nl8my0UvlsbH3yolbrid7XDNB3voeJUAojxaFfz98DmPy&#10;Ovb3Ovf3mrzxj8Uy+P77UBNdIm9/+7G8snSRrJywXBb1vlT23mBTOb79YvnSHup/+1cCuV8B5EFe&#10;W6PEQTtOBuShVitw41VNN643yL995xmZP2mwDBw0RIYMHiQTHpkj82aNkc49RsjUVz6Qt19ZJgs6&#10;95J+t50lB22+nRx191x5i/aZifnrL/LzTz/JTwB/NJ7KZd9//4X8/WkA+4K9ZdNcUqp3OVc6rnhf&#10;fv7in/L0/NEyYMBg/OZgGTVpgjyyZIb07dRDhq5+Qz58/1lZ2W+QjHngBjl9py1kp7P7yvJ3Yp5k&#10;1PFnHLkBOXtmSzcQ5PHhk7pkwiqEOUGe4IO45hv88SD//kt5/+npMmbEIBk8eIgMHTlS5j+7Qsb0&#10;6yn3j18lr7z3JqqV42RGpwflrtN2kG33vkTazn9HGJ36jaGvX36Wn3DNfv7FFMhh3LLq+8mLk6Xr&#10;kdvLadcOlsWA+A+4lvLLT/LFaytk6sODZBDzydAhMn3lApk2ZpB0HDhVlv/zffnnY8g3D3WTLlce&#10;KbttfaBc0P8p+TQULmvIXwnkLf5nIP/1x6/kvccnS/ebLpPzzjtfrri5rUxa/QpqMb+Yaj3DRV99&#10;LC8vHC5D+j4ok178CsvMtuYPK/34hbz36AgZNu8p+dtH4ZSM//v15x/l66/el1efWSbjeneQNp3v&#10;k2GPviffFveL2tZ3X8m/npoj4/vcIcOWvyXvRSrCWEG+/ttEmTR7jiz5Z30eWNX++6NB/ut3H8vz&#10;EzrIzTd3kWl/gxHUiuBP8smzveTkbVvLbuf1Q+06dH1QI//mldkyuvcD0nHck/L6F7/KL0h0Rge+&#10;fucRGX3zUbL//pdK5+VvyjeoVf6qIdsf9CHuN9/CtNi8W/z7+Rv58ulR0qfrQ9Jj9j/knW+xHNv8&#10;8tM38tlrY6XLeQfLPsfcJiNf+FAY2V3zlVrzXwnkufjQStoHyNkixTU7dIoA3CkDpeHgCXIFerON&#10;pGqtTQzI6xEjD5dyv37xmqwY01nuaD9CFv7ze8AZGQuZ74dvPpAnB1wuR26zh5w//En5vtaTSfvH&#10;C/Tv52TJnAXy9NtfavWH+/3hw8XS7oSNpNEmJ8i9898t+83fvv1A3lgyXO6/r6uMffZL+Rr7Zkz2&#10;x++/lncXd5FLdt5ODr5norz5WcMybRjkKQVtE/EAW/bbzlg2gVtR1WwLXj9xv0XptgB5dY0kGrfE&#10;b2/8x4M8nHbQZ3+fL/3vuUW6TH0OLgQQ+vVnpN1P8vW/H5F+J+8ge5xyqwz/29dARN1/v33zpbyz&#10;YpT0vL+rTHjpE/n8BxTOv3wjH779BW78X8p+88cPn5YZfe6TewbMlac/+gm/iXzyI/LJFy/JnLtO&#10;kH32OkHumPNm7QfY9fwrhlYIce0QrrY4n5CvqmogyHH8v3z8pIztcI4cc8ShcsKJJ8rBO20gzbCf&#10;TLC57HvtOHnpcyT29+/J02Nvk323WkuabL6n3DznU/lPKGr007fvyuOD7pKbOk+SF/71lfz485rx&#10;8PnL82TqQ8fKeadsK+vnEpJcd1e5YMTf5Ut36L98Je+u6CN/2X8TadZqXTmp93PyWpl/+Ub+Mbu7&#10;3HpPb5n29EfyXSR0Vt+/PxrkP332lsy6+wDZpCYJE7qRHHbtg9JzQm/p0eFMubDbBBT03yMvMH2o&#10;/8grK0fJPbd3kQGzX5WvfmTewuzvP5JVAy6SrZp7sva+J8mNHbvLg7cNknHv/SBff/+OfDj0VDm4&#10;eSNptO2p0v2lt8VcCp7/h/LUnD5y7Y29ZfJj78iPqH3qL339lky683BZq9qTTU+8WO5p31XaPzhe&#10;Zn+Gn1rzpVrjXxnIb4gDecV25HGqAcRrJIXxlAutKMg3rR/I9Y835w/y1XuPyogH75W2febJm19x&#10;Hpb88p28tay/XHPoJrLLSedKuzELZPaER2TOuz/BnXwiXy1oJ1cdub/sd+pNMuZfH8pPcODP9j5O&#10;dm2alZrWe8mFXafJ42+8Ic/PvEHOvfhsuXHEs/IRYGP+fpbvvnhV5g/vLLe0GS6r//2NOqHfAKLP&#10;31gonc7eTXbZ/0C5esB0mTVmlkxHSf9eA1heBDm/SMOwh0KXQ4CcaRWFd1gRWNclwts5cW2CSKDj&#10;mvCrKVXNGhpaASS//o+8/8+XZf64q2TP5mm40s3ljLtmy8tvfgCYo5Cz6/3840fyzhMPy723PCSj&#10;Hn9XvvjBZOAfv3hTFnQ4XQ7fc2s5+I7eMmrMbJk59wl5/hts9eWzsqTtX2TfPQ6Qc7tPkH9wT7/8&#10;KN+9/7yMveMY2bR5QdbZagfZc6+9ZI/dd5E9dtlBLuv7pPzrK14zFPS/fi2fvT5Xut5xn3Sb8KS8&#10;/43JJ7/+8Jk8P76N/GW/jWXPC2+WXuOQT6YslSUf/Srf/w7WlIOchXC86MobDnI4ta/ek7fef1c+&#10;+B4QQc3xh9enyYMnbyDJBNzj6YPkic+/x3o4tx/flOd7HiPrbLOn3DTnC1EvgfW/ePNRGXP3TdJ9&#10;/Ep585sfysN+MCHy5kwZdeURst9+J8l1U1bIuz+bPG8Kwp/kw5UD5IrNqySz9u5ywcjXQi2AsPzn&#10;z+TrOdfLrluvL8f3elHetA/6f/j0NdR4bpNOPcfJU598FWoB1vC/b75xIE9J0q/5r0HO8/r520/l&#10;X68+JY8/ukKWLV0si59ALeXjr+QH3NSl42Rm+Fo++Ndb8s5Hn+McQstQu/ngjedl1aOPysrlS2Xx&#10;4uXy2DNvyxdIu99+hgv/+HV5+akn5LEXXpf3v4XJ1I34/xfyzhv/lPe//EZ+Zma0f7/98Im89coz&#10;snLlKlm5jPtbJc+88oF8+1+kW/ivLLRyQ1xoha/o/x6Qsz05Stdk0w1/B8j/Iy8/sUqWP/53+QzV&#10;Fvf3G0rJV5aOkw4dO0nHjh2lQ4euMnDkCnnzBzp1VLtfnS+T+vSQbsNnyNP/QeaiM/vyPXlu4Sjp&#10;262jdOzQQdr36S1DVzwr//oCGZ4XtZiKcB+vPSVLlz4j7/1oQjP69/NX8p8X50iv7l2kYyfuo5N0&#10;7z1Tnv7ga8289f1zDzsTTdfV5wdpQpcvUDFsBXG6LsVBe83C/lE78gJck0Jz4Ru2DQP5r/LJP1bI&#10;lN4dpT3Ou2Onh+QhqGOHjtJr8Cx57tMfrRP5Wb7Cjb10xhJ56f1PUV0sJcz37z8jU4b3xPXC9tiu&#10;Q4fhMm3VW/I5Vvnt23fktXkjpdtDPWXkMhSqWP+371FwPDVZenfvLA89hN8LqUu30bL89U+tg/lV&#10;fvrxPXlqyTJ54pV/y9chev2CwuPRGcM0n3Tq2AG/iQJk+nPyPo4rdGj1/nMgzzZiGAzQdoqBeYNB&#10;Hv0D2H96fYrcd9R60mK3S6XbMzhfVCV++eJf8uiom+Sk3Vrh/msiO555p0x6/gP5z79XSO8u3WXw&#10;wr/L+y/NlYfb3iR/vb6TDFwI18jWQzAi8snf5KkJ/aRb98Ey9YU35PNfnHnh34/y72W95VKAPLtO&#10;BOQoEN+Y302uO25LaRQEsvbeZ0nX+X+Xzz99VSYO6ioPjX9S/v7ak7Kw5x1y47V3SfsxL8ircJgh&#10;ftXrrwTypCS96j8uRv5/6O+ee+5ZA8hj2pFnKPYIF6MiyOnGfbZf3kCqWmwm225bX5AzIxCwVnYe&#10;/8rml6nCMrNR7fkq3WXoL7TMztG/4voxsqvU58+1I2eXBfogmKAtUHTMdrwWiK1sK6CGyzyk9nm9&#10;Cqj2N1kfIG9Iq5WYc44qbj2dZ/7K5ocVt8xsUHt+VFzvd/7m7/krOnKAmteONaii+CwipP8O5L/J&#10;t6iNPHzTqXLu6W1k9hvf2Ye/PCeYkp9+kO+//1713TefyUtL+sst13aTeW++J1999aIsH/uYvPvq&#10;CzL+ml1lne3PlJ4r3tH0pKJpUfqrA+RYj3F095vUey+hkLmmrQxd+pJ88+s/5enZK+SNF9+Wx/qc&#10;LZutt7NcOPAZG7ao/1+ZI8/+9478/+JfWauVeJAH6ui8oLqoLJULCfAuSqEPFwnXkPQbS1XT9eHI&#10;N2wQyP+/+KcgRwZlQeeaZ2YwTmm6YbqS3HoNE68LrheuD69ZqgC32KgVQN7id8XI/y//lUDOWlQd&#10;wvLfC/Lffv5G/rlghHS87a/Sfepq+ce778q7/35F/rbqMXnsCTZIdn+/yU8fviirRtwtd/aeJqvf&#10;AWhRG+FD42//87I8NuxCOXXv4+TyfovkH5/9ID8S2j9/K19/8pG8/8HH8uk335dV+Qnyd1cYkDO0&#10;cuGocGil9PfL1+/JazM6yL2dB8jMFz+XL35GgYB/P3z5rvxz/h1y9REHywk3j5IV738t39m4cH3/&#10;SiBPAOT5P0H+O/7q4cgJcsKgUFSWCoM8LECfIRW+1ZmkQ8/BpSR9gHybP0GODEq4FiEN4Dp5mK6k&#10;8Hr1FUGuMMc14fVLY7wqlTUgf+ZPkDfkLwpyr4J+F8gB1V8+eEomtTlKNl8rK8lUSjJ+IAHyiu9n&#10;penOF8iIv39lV/5WPnlniQxq307uHvKovPXp99wclP1WPn9uqJyxUyvJNW0ue5x/uVxz9u3SacaL&#10;8gYctbw8SB7cr7FU59aVg3pPldc1Rv6jfPLKIhnX8Tq58PQdpFWA+x336Sa7niltOoyTx979Wswj&#10;oB/lu69fkKn92svNXWbKE29+riFJ+Q1LP1gm95+6ndQEnmxy7Flyxfl/lTZd5siT37pnJ/X7KwO5&#10;/yfIf8/fmkHuAT5BvraiAA+JIZYUwJEuEPgFzdzbbsu+VkLvrP4f+3MgzzCNYsD7P5M+0yDU85JI&#10;JS3In7FH9edfff7+tyAH9H78Sj758F359zvvynvvvRfSB/LRp1/BcTss/iI//vC1fP75V+q0i673&#10;159huj+X999/T9555x15+6235K1/fySff/eTNpWTn+DI//Mhln9kHPmv3B/29c3n8vG/se5bb2O7&#10;9+Tdd9+Rf7/9L3n73Y/lix9/tjD+RX5BbeHzT7/AcfxS+k3u98cvYc7el3e43b+4n3fl4y++M6Bv&#10;wF8ZyL2c3iezZs60S//8q89f2/vuMyBPeXL19TeT3eUgz8Q4cnXlIXDHKcPwC0So/wny//+BvPjs&#10;gl8Uh9v7E+QN//ufgvzPvzKQp2D8Mp4n++yzj5x++un/H9BpMfP+eG2z9TaSzngK8msqgZwPy3xA&#10;2Unj5CFo87V8JwcQE1fHOBwhM/f222+HC1bsd+z/3N/kSZP+/wPykBKpjIL8lVdesUf15199/i69&#10;9FIDcsK6LOQVEeb9CfKG/4VBbh7u29ZabM1Vp5rqUL9YhvRn305qXGg0gzzGUShg6HtUTjwfppT3&#10;oJ8tKp2NKIP5AGImC4WHkC73uB7HIc+HAjv0JVU2L6fv4KTBSvNeDY5Xe4a1x13thOmwwudXNp/n&#10;2hRpY5axl9layjUGyLMA+U1kdxTkvoK7tiOvpHLIUykUBjlU7bfaaivZbrvt/k9qvfXWU6fB9AgX&#10;fP9rhaGuL3cFgWy26aaxx/in4tWkaVPkYdwH6rzrfnbBe+ZPkDfsLwxy9x6EqtgaKL6ppxPfPHfX&#10;Q/M97jG+sxGWVxRb4TFcbJTxAemQsrxHY8R7N03wqzjO9QMoZ8V9Qbi/sjmGnvkiJY5FC38eZ/yL&#10;ZJVV+zzDKn0DolwE+bVxII+NkeuBOnC76fD8KMxNKfl7la5DceuHZdZDqQilylSopYbs1ym8TZzC&#10;6/6/hjgVBQ1rBDyuJIZJTIeVqoeScD5JOAynFG4ip2SMwstLLgQZLrSP8G9HjylO4eP5I1S2f4ah&#10;bH4pCvNKzrt2mobFe+ZPkDfsr5Yjd0KeMaITraxSX1A2zyuDAOywFODgE4aErVMa8A0rA95VUmk9&#10;bmeBjfzBMLKKrNN84PIKW6fh+JHfTf9HDVMU3mXnDDl4h78HkUSt+5q/3iT/P8WRp9Ph6A2fAAAA&#10;AElFTkSuQmCCUEsDBAoAAAAAAAAAIQBRjfatSYIFAEmCBQAUAAAAZHJzL21lZGlhL2ltYWdlMi5w&#10;bmeJUE5HDQoaCgAAAA1JSERSAAAB7QAAAowIBgAAAMb04JkAAAABc1JHQgCuzhzpAAAABGdBTUEA&#10;ALGPC/xhBQAAAAlwSFlzAAAOwwAADsMBx2+oZAAA/6VJREFUeF7svfe3HMXVtj3dM3POzAkKSCSJ&#10;jJDIGZMMBtuAwcY2xjgHTLYxweSccxQgchISSiAECOWcJUSwn+/X54/Z33XvqurpmXOOkrH9+n3P&#10;rHWv6hx2V+2rdlV1T8WGf8O/4d/wb/g3/Bv+/Vf8hqE9/Bv+Df+Gf8O/4d9/yW8Y2sO/4d/wb/g3&#10;/Bv+/Zf8hqE9/Bv+Df+Gf8O/4d9/yW8Y2sO/4d/wb/g3/Bv+/Zf8hqE9/Bv+Df+Gf8O/4d9/yW8Y&#10;2sO/4d/wb/g3/Bv+/Zf8hqE9/Bv+Df+Gf8O/4d9/yW8Y2sO/4d/wb/g3/Bv+/Zf8hqE9/Ps/7LfI&#10;rqpUrFK5iqnh3zf6W3QVdsW2V/2zlv1/4RkN58Ph3/+Zv2Fo/5f+/nfRIlu06H/j3M7//tn9v4nf&#10;4Ncw7Cz/Zb9tQHvn8sMwtId/w7//1G8Y2h2/RVepoA6i006zqyYvsv8s5uIvOV+0S0HTP7v/N/Eb&#10;8hqGneW/7DcUtHc6PwxDe8d//2uTT9sx2ybfc9rklpf538mn+bLKaZN3wPeka97euf7XFk2+yk6L&#10;1xV0mp121WQbvN7WuochtSMZ538n22nFPtj1/whn+t/3G4Z226+cOcnEgNpVZLSY2eLW/6pfKqjl&#10;wtv2KzL/aTbUJtv8/bP778Bv1+/hvxMI273fXfh948ccCto7nR+Gob3jv38O2jv1bIrK1zau+X9b&#10;YPdzDebfBpyn5BeTT+zUdi+uE/z/Ot/zf/tvGNptv20UsHJm36Fa767//hUA+Hf/dv0ehqGdfv82&#10;aO/0bxjaO/77J6Fd2n97+WDw/Tt+qgScdpVN7iDz/y5KlQM00PnFa9h1W7Ty8uRo12Fo7+pvGNpt&#10;v+0UsKIm+6/NcMPQ/uccxH/iNwzt/9t+/6dAu5UPth0spOvddd+Uzj/wnv9JaKfWAr/+f/46/1//&#10;DUO77be9ApYyXHn9UP1Dg/V/x/0987LfVbEwIhXUonAOprYCuw2H8r+LbHLpuGHf07je8tVsY/+h&#10;fvG4bU1pg9XY/+l72Jlr2xnb89sh28TfN36/+u3Y9e7cMQf+FDVdVT5Huu4hob2z+aF9+87zKZIb&#10;zKTht4PPLF3roPe7nXLaBonybxfKanGP7fsN3f/b+fvnoV3cD9c6JOi2aa8d+7XyXWc++GegnfZN&#10;157sOgztXf0NQ7vtt6PQjhmuKExBoX+nNT+wAMX9cWotJxfBIMfhjiHOp3V+TNTmWNodSvErXY8c&#10;51VXSeF47Y5giP2H+pXvs3TccI1yYK2j/NP3sKPXtrO232Hb8PtX3O9OXO+O23CQX3Lepf3SfDFd&#10;uv7w28n8UNq+zS6lc+ncA5zyTj2zdI7tHGfAvWj1IPe5U+fWb7B77Nhnh+z1DUCb3/aavre3fkd+&#10;hd0G2GLXoT3wWWzjuQ7/dug3DO2233YKWOEQY+aVI8Cpd0ZfZQfRfpyUYdO6wXNtyuhDF8CWQykf&#10;fscL7uD7D/7bRiEr+vkHrtvVe9jha9tJ2++8bb7h+93pvLIDxxzwS9fXuU97q843B+3Bz5XK0KAV&#10;p2/imbVVTDqveYgyvNP238Y9FvlgR57NNwPt4p4HAFW/dD3/DAhb1znw/OVnGiqCQdhzm2/UDJav&#10;volr/X/7Nwzttt/QBaw8UGP7BXWoArhjhf2fhfb2nMNQ+w/22961DLV+V+9hZ65tqN9gtt9R2/zr&#10;7nfo31DOemePmbYf3LG3zvNNQntQexYg3HHHPKgNhgBV2FYR8GDn2Pn8M7j9y/c48CYKW2+3sH1D&#10;0N6WzbcJ9B37FfczqN1K0B5U6mKKm5Z+6X7a16X7GIb2rv6God32K2fOUo2yyJxoBwvG4A53xxzK&#10;9p314MdpFbwh+mmL345dh36FI6FWHZqJO5Ts1VFqd/UedubahvoNdu4dtc2/7n6H/g21784ec9tO&#10;n19y7gO9/k7afHvb7zio0m/Qey3gXz5PPLbKYbyftn2GvMehf4PbeTv3uMOg/Kag3VrfeW9p+U7c&#10;cvuv1NowZN7hPjrX/K9aHFJ56ITwdvPaMLR39TcM7bbf0DXKQZvWih8ZepEGLg107jvlCOJv+856&#10;6OO0NYOq4kGh+d8Bh9mx69iWPQaoo3Du+j3s6LWl347afkds86+83/Tb8evd8WPqtwNw+A9Ae/Br&#10;31EbDHJPETC+XYJNCZzbB9g3VFb/A9Auztl2TTv77Dp/aX+0vQsc9Nfav3Xd27qmtG4Y2rv6G4Z2&#10;22/HC1j4dfQVDqKdcgTx989A239x5HPrOjqbr3bsOnbeHq3fvx7aO2v7+Numbf6V97vz1/t/H7R3&#10;3QbpmtN8mE3nSQDY1nV9w2X1PwHt4ppKxxryme7Ir3Vt2n/b9zH0b0ALQFG54F7a+sCluK0Ul03e&#10;lUv/f/g3DO22344XMP0Kh0LBntwRzg7ucHfMOW7fWe/YcXQ/LUdV3nZH928VyKGvZfDfrt/DztlI&#10;2+2Y7Tt/g9vmX3W/u3K9O3Yfrd8OR2oDMveO54fw2972g5ejXbEBK9qayMM9ts6b9vPzpG0HKbw7&#10;f+7t3OMOQztd8/ae4475nuI+4kbp2NvaZ/BfCdg7cA/b+qVrGAzaO6Kdv/b/t3/D0G777Qy0t73t&#10;LjmC+Bt83/JvZ5xs2rbcHLXj+xdOYicL9q7fw45c267YfrDfQNv8a+531653x+8j/LZ97aqkhGv4&#10;5qA9RDkpQFvOc7v6zNJ+OlY8b/n+SqBOxxh4/H9BWd0JaBfPZVv2HdRmg/zKlZhiFPuOPrf0a9lj&#10;Z/P5wN928sKAX9p+O/c5/BvyNwzttt+2C3f7r7XtAEdTFKyddATxt23nq99gx2HZaQMHWfk7v4Nt&#10;uwPX4b/yvcgxxsXFz5ubOc4AE+zKPei3I9e2s7bfCdv8S+53V/LK9o45yG+oY+mak5OWBmTuncgP&#10;/kvbSx12LZ+r7Ty7ZgP9kh1Ow+7arn2b1rWHvunBYPAvKKs7Ae02e7H9gLyzzU+Idv5K90KeHnjd&#10;2/u19t/RfKUWqUH/LKktX+1s3hmG9q7+hqHd9mtl6O2WHf1KzUDFaOMiE8flO+MI0q/kSJS5vR+o&#10;rYANdpySY0Def1Se35XrSL/Sfbp07OgwggYpgLt0D/rt4LXtlO13xjb8/hX3u9N5hd92bTjwV4C+&#10;vE+cvkpfA9P0NwVt3Ufp+O02GuRYu2ID/TrsMPBxlY4xlH12+tzbsUk63naeR/Fruwcp2Ktt2Q4e&#10;q/MZD2ayoX5t+8Z8PahKHc1t9h3sunfqGpJdd+66h3+t3zC02347CW1+Az8ZGSOPWKh3yhGUfq0o&#10;MKhciIY8jkeB7QVKDmrgqPcdv47iN8ixvdBv43OOu3QPO3FtO2X7HbZN/H3j97uT1xt/2zvmYD/f&#10;p3Qe3adfcwLHNwZtQeZ/w6dB47n8fNu00c7bgL22HdHFfYfeP/y+0bKazrmj0PZftFX5GnTebeXD&#10;wX7kzXBtO3t+dm0D/jbUlkfSdbfvq/md/7vidO3D0N7V3zC0h3/Dv+Hf8G/4N/z7L/kNQ3v4N/wb&#10;/g3/hn/Dv/+S3zC0h3/Dv+Hf8G/4N/z7L/kNQ3v4N/wb/g3/hn/Dv/+S3zC0h3/Dv+Hf8G/4N/z7&#10;L/ntErS7e8YUavSOLZTmm/17WKNvT2v072WNEePROOvu37tIu/q0fJw1R473+bCOdOReVh+xp3WN&#10;0Hrm+8Ly5iiOgZq77Wc9Yw+wRknN3Q90dY/d39Xc8yBXYw+W7ylp+iDr2uNgV2NQHYj2RxzTpzke&#10;+9aZl7qY7vI0zNd239/l01xDfewEq+8uhXMkdaOwfIJ17TXRVY+q7VFatifze7Jdef1eh1h1rwlW&#10;3ZsU1cZNQodatUP53pMsY/sK6yt7k6J8n8Na86R53K66d0hd4yYy31LOOTJpPPvso/0OYf8Jvkzb&#10;esp2mcT50nnL0jHycRNQOFaF6y/W+7EORgexPAq7Ks3Yp+Ln5ZqValvS6njOoWO6LTg+aWXPkvaQ&#10;wjX6+XjWQRyPc4d7PdTPn/ZJ161pT2WnZCsdX2l5WZzPxnMcTWs/v0+uJ9ol3CfieVfIOznXkOk6&#10;dj+AZQf6tM+zTUW22IvnkK6J6/d7SNdTOn5xbNJCukY/D7bkPrVfhXxXHKN0TF8uxWMnFXmA+0n2&#10;8HnySXHfumfyUbYveUnPZR/uX/Mlu4R9wzX6vXScx/OK7mVvbLL3fizbD9vsa9U9md59H8tRjekq&#10;5Sqn/FX3lPZlOmrPfXxe29RY59vuwTF8HeJ4tb1Y7jqAPHIg6ymTLpXfA9vLalSV51LbnX1335ey&#10;ua91jSHdbR+rj+F8Y8ZbjqpjuTat53zbkx+L49b3pLy7DollW2U8qM7z92vgXnW/NfJ9nXzfRT7v&#10;wr510jr5vU4+U1mvSsxLtbi8jv3rPA8Xz6OGulyTOM4h1j1+gqtrHL4nThfL9plgjX0OCeK83ZTF&#10;JuW0yTNqUN662UfLGzwrqTnuQOvZe3+0H/P4RdQ9LqgLe3dz3z3Yt5f76uHZNLBB99h9XZouq8mz&#10;lTqX9WAHKa1PKpaX5Ms61ku9Es9d6impFz/TM+4g6+W+m/scbD37TrD+Aw+zkQcfaSMOONr69jvc&#10;erFj/76H2gjsNwL795NX+7FJP/bqwx692KEXH9WH+qP6OL/Uyz0k9ZBveseOtz7yc3O3vZkf5/M9&#10;o8UuWDYSFqJe2NbTL+2Bxkaa7vzvXwTtPREXC4wFZikBu967pytBPMG7OYr1o1jPjdW5qW5Bm218&#10;u5GsQ43R+1pzDA8ugjpBuzGGzMTybgpjAV2fDsDujtDuhLWg2o3ja1DQfB/URSYMitNso2k5AE/j&#10;dEprnKe+e9hOaV3buygoAjFgqTPtIKYwS2laaddeFEqmc7YVmATQmlLmcwp7GdiDQbsqxymHG0Gd&#10;U7jzfQ8PzlfTcrSk7oTTthw/OOwOYCOHNdDO5KgpxC1YCIJsXzq3HLM7aiod7vjZN0nO3B267o11&#10;7sAFoggjB6COyXxV16f14w8L16v70PXjTCo8Gx3HjxHlcFXKsQXodGzfnmMGiGhbHTcc21U+hu+L&#10;sEcBKknTSXGZrqcMbbcDjjSB1e3GdVbIi1K+F9dMnmuDNsv8uhyosk2CXutaimXJ5jou+5Tn3a7c&#10;s0Nb9pMtNM1x/TnoWH6OoFQZ6JTbTevK9xvvs5jWs9hP0GYZDi7b5wi2P5xtQirbZdi3Ou4wFO7F&#10;4R/vK0E7w4kK2BkQyARsVAGKFZxcFQcoWOcCNjDw6QLagjTQddiyDgnuGdtlQCRUBqIc2hGIyMsn&#10;StBOwC6W67hAuSY4SzjeGsARrBO0qwnaXEcB6ChNd3GtwU8gIOxwJg92OQSBKPfexXMP6/ANSoFB&#10;XQKagnadPCRg14BugHMENzCRqpRDKcG6FlXMC9jSvviSfTkfqgOd2niOLwGt7v1a67oE8QhtQbop&#10;UEucvylxbU1gJ2g3AXSTZ1aGdoPl3di5wb0L2k1smmArGAvaCaydgC0Du3NdWta5fLvryVt9ALq3&#10;BGxBXtDu5776uP+eErT7Dzzc+vY/EmAL2pOsT8Lf9bJtP8/B4V1Am+OSt0bw3KR+7jVBW+rhXnvI&#10;J71IwFaaoO3S9G6kgjcBaS9SQPsfhXajtx3aDuy+3dugncBchnZX714ByIBZQG4A7MZoQXsv66JG&#10;Uh8haHODEfbNUTIGmYFIu1mKrhO0HdioS9E2jjLBu4ljkjphnZSg3a2ChdMNgC5N4xC94LGNCmQD&#10;J6Rl9TivWrXSbhVSUoc0jrAVQZemkaJnBzUOroaDret4wK/OfFXwSmJ5iFrDtIOc7crgVlTk8BRM&#10;UJVM6GBBCXzJCRfgxiH4Mq4hp7Igp+rw5jwJChVN4yxyJHBnAjgZ2a+L/WscpwZc/RrknB0UyI8Z&#10;gO3HTOfABqGSoHPrWLpm7Q+gWabj6HiZ5oFBbfzh4bjaFxXn4Zhp/4zr8PvhXnRvtf2ASFzukTrX&#10;EMADcDh2cd9RPs3xHF5xPgE7HCdoILRJ/V4Q15LslioKCaKqZClV1B+Ajcgjvm0EqWyj+wr3ynkE&#10;UFK/7/gs0rHTvkOp2Mb3D0rHTsd3+XXr+JxP14fcZrp/V+neUQ4UFGkHkb/2OZJ8dhQ6mvVHsr3y&#10;1eGA4wh/TuXzpvP59al1Bacv0GY4fKkCeCs4fgdwkkAcwRvgK7i2VGVeFQBBOgMsOcdtVwveNbYL&#10;cGY+RdvMSwGiWhej5JIEahfrpBThp2g/LRewuzlGUbnH/l3kuyD8AQBU2sV1uYCAA3v8QeRxAA4Y&#10;pCrbuARtwVkRNGWvTiRY2x/F1OepQFWTBGxtB6xrDn3OBZgSoAVrB3eEti/fj2vSvIMbODukA7R9&#10;ugPaBax5Nj6tZVrHfTsgeUYBokSemi8BVfOdKkBb0qCQZts+7cO0VN7O5zuPpfmSBFtBV9DuxdY9&#10;qFfQPmASOhRoA26PtA91cPdiw17uXdDu3+cQIm8pwptjObB5zn3kJY+sHdZJwDpF1qSN0Xu1oO3g&#10;DvBuOriJsj3a/k9AuznWevr2sF6F+qTNXkCdxHw3aaOXtA9A94Xm8BQ1B1gDaMmBPZ40RNhdqDvC&#10;W8v6iKwF9R6A3TtWxuLBlYDdLWhTmBsR1C1Yq8mGzBeB3U0ErLSAuOZJu3GgCciCcSHBFjlgcUCC&#10;r9TNtM+zvM52Shs4uwYPuxsH7tu72G5PttsjTrOPoucaTszFPt7cy7kFQxVUbwpjOjWJObBJ1QSW&#10;nKGDTiCKzlVOVdBKUPYom+mqlglW7CNn7M5X0ZKOpW1Z7hF3UjxXJtgJ1HH73LcPsA/Xp21ZTurX&#10;FOcLAAoCOGkt9wqFnLquIW0br7WoYPj+6ZgsJ3rL90Z7sd3eYd6XORxK17+PAEKkp+PsC7AVAWoZ&#10;8x4Vcq2e+jK29/tJCsfwa1FlQdehY3MdbdCO862KgrbhOqO9CmiSdxRlJ5CHSk3HNg7dBHZVasJ9&#10;B6hJmg429daAYr8dl0M4gj9VmHQeBzRpcX96XrqXqGSXMC+7Mo+93NbRdtX9j/DWG9k3d3vH7dx+&#10;Uqw8xvvxPKFzUS68ZQXnlwGQCg5f8K4IroIuEnwrwMDFOkG5ShRYpQzXsGuNNKe8a76qFowk72pp&#10;Kce+OefIiQZTFN6C9n4cA+CWlKLuFCm3AV7ruI4kRe5ladtunHmo7CuCBo4R2nVUYzqkLHdQt1Tj&#10;PqvjEdFfDYAK1g5swReACMwO6wOOsDrSdFXzcVkQzyHCu+sAwVuVao4vaO+PL0ICtIBdB+AObYDV&#10;fUBY19A2LG8CJ6mIvCWHNpEpzyU1lXtkjU1D9I1v5d69+RnbdDZ1l9UJ6rambIG+tK61nmiWY/dL&#10;bOfwjtJyj6rjuXvYNiiAejA1tR5o92OP/v0FbYQtJYc2cO7Dfn3YQ+rlufTxnBzc2CGdMzWNBw7t&#10;E4BN5a4vQrsN1FEJ5Ep7x6g1+T8I7UYPJwXEvQBYaZPouRCgdmgrLcE6NYMXsB7NTYzeJ0J7HBF2&#10;6M9WxK11Wt4DtLVO2zmwgbTkUbX6t/cQnCk8FDQHNtMNakVNCpGavAVrqWssBZNUwO7BuSnCFrQ9&#10;ot4rAZuMjHNLYHY4SyyXqgC+toe20zaHsj6oG+ckYHfhrFrN39ovRtOaxokVkbIcHMf15l6uwSNT&#10;d244XI6TC57Ma5mAnaDtzZACGo7VI8jkVB1CLSecwCgVECqcMOupYfoybct6B7Ecra4BYKfoyh16&#10;2g55dE0azlOCmc7NMTTvEiS0jc4vsPr1hn28EuDbIm1X2idA+kiuifMj3WfGMpeOgYNSE60fM6oF&#10;7KMQkZ8v17lL5ydVE28CkNtBy7Re169r9esJ1xXuOV0fqT+PuJ22KSomglOUz8dluk/ZUvtrW+TL&#10;WF9AW+fRNeo8uv+UCr4JwiWFvBEV1xfyc7Av+S5B2689pek+XLqPYLNkv3y/I7EPtpMtC2md7MN1&#10;kjq0ow1TGlo7wn2oVUb5zZ9tOqefl2sCSBkOUKoAb4+6cYY507nWaRmOsoJj1boAYPXDq4WCacpo&#10;hsNUl4ODGQlyGjvRBm3mc46bAZkKjtrhjy9QdK5+7qpH60BXETu+QhJ81WQdJDizDnB4hM8yRetB&#10;mqbygNPWekE6NHfjE1SxcGgL2LFCzjXWmA5dW5oWrEPkW9uXa9pHErTZfj/KdZsE7SOsCpy9rEab&#10;C9wOb4c25YR1mq8fCNz3V1M5fgYotYTvKRTmu1z4tv3wWWzvfd0CNqmDG3lTOfKIG7uG/u0A8hSF&#10;O7S5fzWND+ifjnKQoh5smaQxRmG5fHFIJa1L01If55V8Pu6rY5W30TUU0jJtHxXmtZxzkhcUbfcD&#10;5BHAuV+Axs69kqJsQZu8maDdz3Ppd2gTmXOvfVRW+rCBVyC4r6IfG2D3qEkclUGt5vFCiq5RzyjS&#10;2LfdhHGhifzfDO0eIKzm7yQfdNYmom9vHg/QTs3jDm0gnCLsAGY1fQNvj7CJykfpxgXzoC4NZBut&#10;2k0Adm+MtCVBu4i0SdXkFfqj1ewdmr5bfc2qGR8C1IE2y32dF74A7QTsoARlMrvgq5R5qQugdAEw&#10;Tdd8WWtd2A7hHLVd3cU6thf0ArQFJwqnHCiOTQ5dTV3eHC0BzgALRb/anmU4YA2o8qgTgIV+6+hM&#10;KbhSRiH2fseoEF2H6QSytLwFJ8T1BgcrCJOyLDl5d8qkitiqnN9BpOUdx0wADLCWtL4FV59P66M8&#10;4kMOEpR7RM19YLMKoFaztiK6XFBWBI3jUmRdPq5AHYB9FPOkAo4cnW+re9c8gBJoJF03NnbpOrm/&#10;YOskrkX3FJc7kHQ8XxbkEa3gi0MWpL01xNclSMVj6bgSNkvAVeXI+5wFVK8kSTqP9on7R3mU6s+j&#10;LJYXoA7XESoGrEuQdvgrLV1Dkq4zgrmA9LagrfsmzclnmfKY57UQdfs6lFKHtuyj8/g9x/wT70/3&#10;qusPEE/33pIDvbhv2SDMh3EVAnJQaEZWZUn3DuiRg1vbARWPwvEBiso9YlcqsUyA1YCwGr7AhQ+Q&#10;fMAn8mlBWMsF3qh0DA0wlARpF8dXqvEnNe45jD1ReQnPWi1n3nTNfUhV7lHRdQ04VAFGgrSUM+1w&#10;xrZV8myoKGFvV5gXyGsHHomOYpo0iedSE7iJuqXa/viNNnFdWs/xHe4CNmWgm+fSzfU1sGeDa5I8&#10;+uZaHd7cu+RN6NyrugME8V7sLCA2AGIY7IvUwimIlxQgrW0FYTU1TwC4CpxYhp2V9mqZgzZOx7SH&#10;ZQrCFID1cH5JlQjNu7SMvNCDTbVOfdLhWEF9Ph/g3Qd8+7lmNXdLvi33qCZxSdAW1AVsbStIjwDc&#10;grZaBELzf2gF6Afc3qe9535I0B5PtE0kjQKk4R4RtSRQJwnY3SP2gIkapL07Efe/O9Lu56JQt9IR&#10;ArOi6qCuXoANtHvUXx0j7QRtVwnYHkGP2c8aQLqLG27sBtQVgav/WqDejQh6hKC+vw9AS9D2CBs1&#10;mFaErcxR9C+xXKO4BWUfGSkgMy1gh4EhmiYTMh+AzTzLO6Fd30sigwvaQKULSHTj0JR6v7KDLKwr&#10;S+sF6S6cWNrWgR1h3UpxgqRydCqk6pdNhbQqUMjBUqgc0DoX2xbN3xTsnAJcPYjCSyGWNO+OVfvK&#10;CcRCn5yvQOLwEUDdoTJdcrBy9iHKj443rUPenIsdHFjal+MXkS9pgCT7ab7k/DVdVoAsGi8xH5Wz&#10;zOEsm2Cz0A/N9bmjElTCeSq6H9aH7XS8FrAr+x7FPcsOJVsg7RP2TeK4Sv1aS3ZhPsntFZfJkXoF&#10;SVCS7bBHBacRgCmIkAfY1qPrZD9J26uFwO0ZYKU+y6GgLYVR2kEevXrloryc/cirvr+ehaTrKUCt&#10;c7GdT5OWxbX5Nek5dDyXgSrbTM8h5LcKeVSAz2Xr/SSWpefBM/M8FeWtPfEevELK9Xt+HmRZsFm4&#10;D18OVNqicxSa2GVvgIc9HdSU9zBeQBE2UOW5KDJ3AGMbyQEqGFN591awPSa4ArA5Fsq1XVR1D/bz&#10;ZRwH5y/5caNS9K/9UxeZt8Rhcxd2Tt0SXukmbwRRhrlHtS7kDmyV45C3Cjgz7RVt5bm4TFB2YKNa&#10;LO+eIge4r9N2+J0oAdohHRWAju9iuy6O3c0zFbSbhSahia4eSSAHbEmCo6JstWIqsu0jVQTrTeaK&#10;xLFJaOWU3w1pAVzsJ9g6JJEDmGW+nOfUi52kJrbs4VklNeSXdRztxzX2YsMe8kczStfYi00lLdc+&#10;vVF9zGtEeBpQJpWb0L2JnXtQBUEVCY0YH7Ev26r/m/sSpAVuSdPNPdSaAI+0PAK7f6+gvj328Sby&#10;HjWFE1337kbQmaJq0jSCXBG2Qxtgu0aMiTTd+d8uQbsuOBNFh7RDCv91wSMVabcD2weWaaS4w1r9&#10;1ALxfg5qSfBujo3LgbRgrSi7uRuZg+mesRi+DG3BWlE2D8AlOJckMA8KbR5UMajMl5NJKWgJ2t4P&#10;DbRTxK2IWQBOEogTsD3qpqCVI2lFXhoBmsBdR16DplDWPOUYgjSpF1IHRBKFmYIYABKcnEe7Edo+&#10;wlr7UQjzCGwpQUrLk5MNAMcBc6wAIZTOh0JUKAfKes6hZWrCLhw9dpHzCednvZbJyVLwC5BqX5cA&#10;o7Ts/NvlwMbhV0grwDpJy/N9tU6AVtQXrjvDAbl0P9jEIw5gUfVjlfaL0WKANttFG0gt+JQU1/k5&#10;ZGe3jewdlKDtkhOW89T5dV1uMwFadsEJyxlrf1+GbbRe87IzzypAO6zz7WRL2dy30X6y+0DJnnpe&#10;A6Ct4+s5dIrnFKAdga3zKr/E5x2ejfJCfB7kyWS3TjmclQejnXKegVpztL+egTep6xl6KwjzpN4y&#10;ovtS/pQ4n8M53qfnG649LQvLdZ2yja5V1y2gaTnLoiolcEverI4TVjN46ruuEhVViYo8stYxVJmi&#10;jKfmdBc+IIFc41NSV5agnZTHZQ5t7cO5vCmeaX+lD6kSkABdlHHS0Cwem8eTuMcq95Pk96wKiabJ&#10;hw5p2dTtGm3r06zz+eALHNxSKu/kb28+17PhGNpH+VNg9n7wqDr71Nm+ADbbyR81uOYG19zA/g7s&#10;/fB/SNBuRKUmc0W0akIO4A5Rbc+42M9N6gKCCpqaKWVfh33cL+3bWRHoIT9I4dUzfDUKqfyzon1V&#10;HjgG1+ngjtsL2AK15vuwqQOc6V5tq+Ucr49lfZ4GcDuwFUUzrQFq/eSVfvKCpkdonu00UrzZEVlr&#10;ugzupgBNdN0LrKX+PcQrtQbv5X3b/VofQS2Aa9qbxyO0xUV/Jbr/3wzt7v5xHkF3A24NMnOpOXyk&#10;LnZvpncH6LtzgS1gFxK4BWmi6ibgFrQF6wRuj7RZrsi6W33aLgEcWI8RtDFkbB4Pr2klaPOgBWAK&#10;p5rEU7+1911rwJnDOkE7gDr0XQc4N3B4ZWiHZdRKHdgt+LpwSgK0N4MTZWiZR9DRYQVwA3PWpf1S&#10;wQzAS9NIBVcg8eUqxAEa7tDl6OTY5IRRiLJVsNtr3glSCVidEqR0fJ9n2s8bz+3nUkqhSJBqQaB1&#10;bjlWBwDb+TVrn3i9Lu3L+jKkB0hOSWDdnwhZYEBpmQOD5WGdpsP9BHDofhXZhX2lBKAyqMtKwCmr&#10;gDbXWzyPdM/RDsW9peXIHSjX0Lm9g0gScJBPyykLONFmDk9smeYlB5ps6fN6rhFmUcHGQe3Q1jFa&#10;x5Fazyedj1T3UHrGQQJsaAaXfL5kz6D0bJS2noHnMdlQeSgeN1XW0nFCFB/vjeXpHv0+3Vbx2kh9&#10;ua5f9xTt5tDWtKfaLsib1HG0RcS9j0R0rT5wgFEZD7yZDiIKVoTOPpKiWjVJO+gFXkXjlH1/tRJf&#10;ERSnI7gd5Hpe8XyhSV/Pjwoa8gGZqDUdyzu+IDWP+3LyQWr2Ts9SENazCDAO+c/t6cuozCufy96l&#10;VPnO7V+Ksl2aBsqCdY1n4Kn28ecl38A69XeTdh14FNBmmvMowOgi7XZNAtb4RGnfoG6Arb5vDWrT&#10;62EOV/KzRparH98H4GHzbsEam2s0uZap+Tz0gZOybYN9mxHaLegjpcz37gdkkSoLDZ6ptg/7KNUx&#10;WtDX/up/7uHZplHuWuejvpFPI28t0Dbaj7zT5Llpnx6OF4AdoU0eKOQQP8gHvpUh3QntYvmeQBpY&#10;C9xNwRtI++te6tMG0AJ1WQ5tlJrHe4C2D0YbuXuk6c7/dhHawBVwp5Hh/rEUAK3+aYFb0FbUrQ+j&#10;NNhOsE4jyB3a6ttWE7kiawFafdhRAdrUaBRpI72b3YI2RhxL1J2gjQRtNYurOUXN4YJ2em86Rdzp&#10;nWnBOtXeNOq7W6COYA7TiqyBtuYBblonSIfXlFIknQppkByQr1fho1BUgbTPRwkQwXEGGHROq2BW&#10;9mdZdJK+zAu8HJ4cV5CgmaAtJ1qGduFctX/J2ZZh5dtxrrKzkBMtX084V2cazh3uI+xXAFDXKGlf&#10;tnEgyImTFoBgPqkdEgkQrbRQvCeHhe7HISJpubZVRBjuU/NyVGVbaB9Xur54rcnOugd3ihzD77Fk&#10;h7KKZxTtFWzBMp6LAKsIKkE7OWkHEHlMEA1wCqAqQ7alEK0nWLdBW88eFfNeIdDy0jVq2pWWh+ss&#10;P+MA1PhcVFGSHQ/A5kmyP2n1oGOw3dFhPkLbW25k14OUal/sleQtISz35xFtHs+Z5ADXsvgMPA/p&#10;etwu8b51n9GGoSshghznG/q2y9AGxsBFygBLth/L940D2di+ZSsq1coLshlO3r8dwLPzMSSeRhCT&#10;6j1oQdhHukeFyoLOrWPK7joO+3LtoZyHY4WR8uH5tqLpoCp5LVd+8y4Z1slesgV2ElwFXqWa93Ip&#10;G2LjHNAK0rJtRevZrsJ8Rev0LGI+V9+2i2dVQNvLQYC2p6guP6FjeosJ10la3R9ftz8+MA1Qi+D2&#10;V8MOwAceECJuAdIHqGF3H7gG3LoAdn1vgiVsrnn/UEuEqd73dml7Hc9hSjTMs+/BNh4xM93EHk3O&#10;3+RcHulH2BbgFYyBui9DPYJ2BHSY5zjcSw/HEaBdOg+pmtJ7eR4p+lb/doCz0tAcHvrYtUxN5Goy&#10;10C3AOo0+Cwtc2DH5nFBuy+C2+FNlK1oewTr+8YA8Q5ot4E7NpP/x6DdGLGP1XvHoQDj9E61mszr&#10;eu0rftUsRdgOdtIwUpztd9u3gLRSRdzlEeJBwFpphHVDEBfMI7TVNJ4+iuIfSClF2g7pBO2o7UG7&#10;AWAF7dayFrS9XxcJ3GV5oZVz9kJLoXCpUEe5I285UKUFLMhk7shSwfVCJ7ixzAuy9pEDaDnBIBV+&#10;0riPO8vStIOUVFAvz7vitaTrGaC4PDTPBmgl+T6oDdZ+LF2zAK19uQbBoQPaAcySth1c3k/qwA5O&#10;ybsA4j0p7ZxO96XpEGGE5sO0nZSuNUk29e3YRk7O78fvOz4nPT9PWRbvX2myV5oPlRTyhNspTss5&#10;x2mHqMAU84Y0ANremgEUcC4J0EkOCY5Vhnm4JuZ1LfH+/P6Vcv3+LNI9le7Zt8e+AdhIoD4QOEdp&#10;3pcB7fK8AwNVeB6ZoI0qB3JsnL6nJaVujM4xBOG6UKospWtN94ICpKV431EVlvlANGCR47C9nxsH&#10;n1RxaANs0opDXDaLzxHVD1IFhOtxW1K2KQ/dBx/ttiwqCX5uzlWaDwPgpLDOn50/71AGQpQc7sEr&#10;IbKvlvn9te7dKzVAM9iM7d1WsmeQR8+6HpVT8mSqBGleSttpXVaa92WcS/nYo25VWlmW8n9YrjQA&#10;PEddhx1no086w6oTORfXUgWWdX8NrKWGIE4qaPu8AA7UuohUHaA8g26mBWupid31tTFFxz1IqUfK&#10;CfI6nvYTnNlXA94crFQYmgfgb1HzQACuc3IuVRi0rafsJyAX0Eb+MRSW6YMogrhGgHdCu49U0nQ/&#10;24ygAjESOPvrW/E6y03mYYR4APRQEqxT87jDutQ8Lmgr0u7fHXAr6gbcCdICdgJ5J7Sb/+6BaM2R&#10;RMcofaLUYQy4BebUz+0fTonrQl+2OujVn80y1BwTouxu0m5P97NGhLTArNe6EqC9D1uQZl6vevlH&#10;VVCAdgC3Bj5oEISi7tBcTuaK8hHlmgbaDm5Pwyte+riJlCJtNYsL1I29AfZeirypsafmb9aXUzV/&#10;t/rvWs5CSs7DC3NaTgH3pi9qxkqTk1UhS4DSdAK2OwEyX/mY4bglp6htOpSW+3HjMj9uPEcrKuIY&#10;cmClY6UKRds5o9NKzkkKYBVkdb0BtpXYvxwArXMHBRCXAMGyljSflnFdXF+SOyelnM+dlVKdPy0v&#10;XXeyXbrPdJ1S2C/sn7YNdmjZypfr3ku20b0XFatoD28Wjg5c64oWEW0X5925y26CdAncSstycDuw&#10;w74OMBxOmA7nD+viNPLzA4biHqKCTVr3lu6pkKAtG+DAQ+QsWBBZR1D7s5FYXqQ4/naxf1klaLsE&#10;LAkoFNNRZWi7zf1+4n1zzw7PCNCyAlSJiAVk0gxnHoANVIkOPfVptsWB+/FiPq0BxN7Dv2W1Ccdy&#10;DYo6A+S0jUfKQNmbufW89BwE6SgBW88n2b/83B3gHMPvQ9I9YXOX7KBKjS9DnNNBreVuN82nZTwL&#10;XU+ybXw2/iy1TTymQ5yIWhG2tk2Q13NOrW3aR9tUXUda/WA1owdw6zrqhx1ru592ttWAdn4g/otI&#10;OsHZxTJBNEFbEsRDBNxqIvdmbEDt0HZgS0yPV182vlrL1bwtePOcGhynR3B2aHMslmm+cSDnANj1&#10;g6hMYRtNS7qOdF1N4J762L3P3UEuIIcI3F/ZErRZHyJx5pVqP10/99jcbwLLJCDNtfZyrWkUud7H&#10;7hvXDuhWtN0O7SRF2SnSVhO5oJ3ewxagy5BOkbZUDE77T0XaAnZXn0Cd1AK0fysc9RTzEdrxq2dN&#10;3cBuiq5DhF0n0q6N3qcFY+DsH06J4PaoWoPOBPMoB7pSDUJLUt82qb4RXt8zNJk7vKllqc+lDO0g&#10;Mi3Q9te1cKBJGlTizeOKsDVyXFK/NMD1ZnKA7RE228kRh1c0gkMPoKXwyDnGwiz5MjkSCn5y/nIs&#10;2kYFTyNBHULalgKXwJNq9OV9A/Qp1Cwvn6M4lwrvIErHLE9r/8L5pH3j8dOoVXeA7mAlrjlF0oJs&#10;jMi8OTVCOsHYm10TDOJ2gsEAcKd1uh6uITi76Lyi3MlpPdeUHJlvk7ZLadpe69uOk84bzqfpVLHw&#10;EenatmRLt0tJaXmn0rMsK1V6ZD+BOzl5d/w+zfEiwEOzPGAQRDiPw19w03njPum5J6XnPpidknxd&#10;aZtgD907wpHL8Wc49XwC0AZo2cGA2yHdki8DetouSPtxvm2ochDXl+ZxxEm5pCgy2i3ZLtyf7lMw&#10;DLYoot00P0AR2K64Xdo+HseBz/2rLI04+jTrOfxkv39BzaHNOlUQUr+0j/4XrDXQTMvic0rdJula&#10;NR0UrwVgtNmZ+wzSdJQDuVNaHuR2RQnoDvD0zJCep5dXSdeu56bnoufMekXq7j/ieh9VzjG6JoTU&#10;uzX8PNhjAvnzIHzeQQGMDmXuoVtN5RGUCdoehQuUEbYtBWiriVzgbgDBhvdx45sFbgFcIAeU3fuz&#10;PcdJH3ORGqocCNRcT4N7aZDXGjyXBnmzgR11PU2llIPuKF+OdJ1hnuicZ61vhzeRXl3z77cDbG2j&#10;Y3hzvCoh+3O9B1DpOEDAPhBYA2IBm+vrRw7uDmDvCLSlHo+6UYR2bxw9PgDarOsR+wC3BqXpc6a9&#10;o/aINN353y5BW8BOfdRJ6suW1CzerW+Lx+bwBHK9gx3EckXbEdw1puvqtx4jYPPABekI7k5QC8re&#10;HK4U+XZxOn0VzaGtfm5BXOB2aJPJ4gC01Dyuj6I4oAFxjQLq3/SlQLpYngaahT7ruE0Edui/xvGw&#10;j0M0OVUyVgJjWQmA2s6dOtvJcanAa30qgMkBpNpy+Rha545I8zpPPEanysvTvsX68jHiMUMUFLYt&#10;76fRqn4sbVNSgDNOIkbOLqar+4e0csAxruxAYBAVlmmdnEvYZ0hoK9W1JJvEaQeNUi2PaVgeHJY3&#10;4cZl5f3cqR18LM6rFVFKua7X7yXcr99bvP/y9LaWJZCW1QZtpsvQbasAFdAO0PJn488inMcjfJ1D&#10;96HU8024Tpe2SbbpkK8rbRNsw/06jIPjFyDK0G6HdVLYLoGmAPJOSuBQP2qym9+P2yICcBBQB5uw&#10;XtvgjMvrwnrSBO0I0nQ8rfO+ZG+S5hooT8qbjUknWnPiieE5KLJmWx+HoHNx/hTp+7XJdloen18Z&#10;2l4Jk/yZcXzZuAzqCOtkaxf5tM2OEda5NEHCTqRp+2R3n0/PNR7Dy0JcL4B7EzvbJWgrulak7U3j&#10;fi6uH1AL2PmBE61GlFtXpB0h2AXcytAWsMvQduAynT6P2gWUa/rjENJuItgu4N01ToPSmGd9N3D3&#10;PnIqBf6VN2waPrXKcXmmNSo2Ne61PuFo6yafdVH+/XOt2LuONNJdn20tv8euae/+IPV+eZZpzIIH&#10;NspbHDNTpZHjVtQFcAhlH9W47yb32sf16LUufxdbErDTfGwi3xFoK8JOkbZPK+IeIzC3VP7Yiq8D&#10;6ukb5H3wrk/g/ndDW5BW9JzUo2+D6w8/AHZXn4C9pzUF8gRtAb34vjj7etN4aB5vjJUOsDQivOkw&#10;jhBWc7nPs9zhHSGt5nCkZvMC8touNpP7+9ouRdqCNRqngRKTCjUodBoV3q0oWhmEh+9QVQZRQRWo&#10;AbPkr1nFwWU+elzRteT7taDtzoiMlCTwShoI4h9EUG2f5SEylJhXYfT5kMrRJkeQjlc0gWmdOwrO&#10;q33jNkmdYBl0vW+j5VG6bl1/mpeDL/bTfFyOHAIOW5yHVACXQuIQFxglQHCQgB2nBW5Nl7YJEMfZ&#10;MN0CqpyTnJSOqesI8qZcRRclZ9YmOUldp+8fbNqycbw+HT+lPh2i7TCIje1LdpJku077dSqAWDZV&#10;Pgh5IUXM6i/X/qmPV9s4SDWt/CWnr+bxCBvvC3Vgh7R4P1r3gFPSsdKgJd1b0VxaUhkYAdYS59V+&#10;siGQLkNBaQA3ckjLxi2FiC4eMx7P7at9E3x2QK1IO9yf7NbqF45Qjs3bST54K24fBnIFuxap9hN4&#10;SZPN3Y4CNsfKAVKwpewe8m2NvNbFfYYKEOeXLdN+bBPOFaV1vg334MDWduHaw3WxD7ALsMA2B7Od&#10;gBHzZLJzsDFgPUT2l11ZJzij/BDWHcJ+hVjOdtkhlA9SSfN6DtpXYG61kqRlOqbm8RE6D9OKsOuc&#10;pwbEqrI/0BasMyJOqXogIq07rAFlCdpKk0IkDrTjfB3w6UtuGr1f0Z+/jD/Ap8Mnalk+XmMOogCl&#10;7OP5T/lAtuF+BdTK4fiDo463yrEnWuX4k61y4imWfetUy0/5tuWnnYFIT0dnnmHV755l1XO+Z7Xz&#10;vm+188+1uvSj8632swut69eXWPMPv7Ley35rzSt+Z81r/mh9119uI266xkbe/Bfb7ao/WZ1j6uMy&#10;+gjLSCod+ohKAnYBbSodCdAJ2D6ivATzcqTdv9dAaAvKHm0L0GVgx1QfXekhYHVg/yci7TKwW9Ae&#10;7/3YXcA6NZd7FF76mIp/njQOPEuveykN33MNAE//GqO/ytTfvykVlHvGHORqAm7/+g5A9hf6NS1w&#10;C+J7sd6j6oPC94E1IIIanr76oyYUvZeY1I3TDO9ZksYC7IU/Ajv0U2sZGW5fMj5RmUZuO6y1PK5r&#10;RdDhGCrQ7mBxbmXJyaZosCjYmpaiM3QxHY7D8eJxErQ1Xz52mte2CQhp2WBKjsiBJhjqeuTQdM9y&#10;ZPH6HNAsUxq2ifLIGJGGaFsgDsD16JfrlFOR40gOxpv0CsnBCA4IUFcEa8FdaQSFi20VVQSnxzxQ&#10;kUPSsdx2OKRCaV6pXwP28fsNziLYV7YPStBWH3uN88q2yTbJTmlQT5vNBlWAq6Cj2n+IyJgnf6Uv&#10;XIXR3BxbTp/lIbKOFUP1mUbwOKh1zXqOrCsAH/uHlSe8YqDrwo4CkCqCepYOVN2/7lcOErv5vI6n&#10;5lqmgx2lYFfZLACE+Sh3qkrjNi7ZD2i7LThe0QQrWzvQ4zkivAaIbaoHcr9Ed7kcOQ40RUvJvgWo&#10;WVa2qYMxzcf1eq6yg2xYUR+3bO+wZj6mLrb3c8Rtk0I51bHD8f24srPbO5wjKVwfUpeQnqPKue7b&#10;8xzXfTD7TCAlSnbgFhClPMiOyYayp0ObfO4g1nzUROYFMknzcdvKRMqH1vl+iLTGsbxcsV2Admop&#10;YV/ZmuepyL1GBcKBfSA24LnkDu9JRaStZ1HlWSiaVvO1Q1lN2KU0TStarrN9Le1/zHFW+95ZVjsX&#10;kJ6PLjw36KILrHaJQPpT6/79xdb8wyXA9NfWd+VvrefPv7Pe6y+1/luusBG3X20j77nWRt5/vY18&#10;6CYb/cTttttzd9uYKQ/amNcftbFvPWm7vfWojXz9ARv55oM2+r1HbfSMx223mU/aaDRyxhO22wfP&#10;2ui5z9tun7xkYxa8bKMXTLGRC6fYbktfszHL37IxS9+ysYvfsnHvv2CNiy7yPKOvvY3Y92Dr309R&#10;tl4jA9gp+mb5CCofCdwJ2OVBah6BA+3wUZVWE7k3j6v52wEdoJ3ArabxYkQ5UXY/gaug3Y/Ur72r&#10;v12OtMtqjgDegFt/7BFe+1J0DZwjsMM/dEVI671svdLlI8UBM8u7NYrcxTapiVzrAXbrD0IUTUcp&#10;ggbM/t6gQL3XwcAagGNcb6IB3HWm/QMBFOouyUHdLv0lXhcFX18NCjV/RMH2Zm+Hsgp4kMOZQuyv&#10;VmjaBaBIfZvk2AR5wRxAuCjkXtBZl+CcmnflDB2gcd7FvI6TlPYPDoTIX07T53EiOm/crnDyLEtK&#10;6wZI63x9crjshzSAKDk6AcchIel+UAB7ku6Pmr1SgU/XqRSnUcXxVOVAcCQuRSECh68PTs0dW5Sc&#10;XQWnFyRokKaauS8LzqsATHKGko6J3HGlZbIPQFM3Q4jccXAR1mVo14G2b+O2aN1bp82HVnD0goc3&#10;05KfPJU8ckQCCaAO/aRaJ9BgYypB/lGScRxjH4GLaeyrVJDwVPmL6wx5iu3VMsD1elOoxDUKpAGY&#10;TGNzwSJEcMjtFW2pdbInIHC5zeO0Utk3giIAh+39mek5chzk+Zbz6vUhfYFLzZwCswNjG8oPIi9F&#10;YOTAQHnMoSgb6vplx7isZdMAd4/CpQRUtve8X0BW2yjV8+Bc+wa7+hfatL+ayP24YVuP2nUNHgnq&#10;ejRfWu8wD1GiXwvHDZE696kKq9tEeUiVTmyl6VgZrR58HHn/OAdqqxLUbndF0aqEBgHcicdFEX2m&#10;CDtBHAnQ2t8B75BOUTvznt91Dbqu8ByqADoAG/tyD0rrlL86FYwEXjWP17CBvkfukbSavgfAOknb&#10;An+eYWXSYdb85U9s33cet70+eN7GfvS8jZ73nI2c96yN+gTNZ37hC7bbkpdt7FK05BWfHrlkio1Y&#10;QbrmFRu15lUbtfZ1G7HmdetfR7rhdetDvZvetJ7Nb1vPpreswXxz02vWvfEVq296xbo3v2rNzcyz&#10;rGvjq1ZHXeuDautftnztFKuufdm61r1q1dWvWL50inUvfsVGzwbav/4Fz0d94oqwD7JepM+W9qov&#10;W9G2N5UL2gCdiLt/O9BOsG6DNpDWa1/+dTTmkwTxYnCaN40DbIFc/dv/dmirjzoCWxF1EXELuqgh&#10;cKPmaKYd1gHQ+jCKN33HfmrBOA0qC/3WpLsDYH35LH39LO6j/mofbEZErVHiCdoB3PrcnfpVqASQ&#10;6j3BOmmdB6H/mdUABf/P2Q75H887tCOUXUzjFDzaYjoXyBQpeIEA2Diu4sMGAKtw7AIwyyseleI8&#10;cLAONZYlyLqzQd4Ezn4pTcD2iEnLSkog0bSgnOYToMvryiqvS+uLZbo+KiWqmHgTtByMnHOshPh3&#10;jQU93Z8coRQhEgab4SwEExfOBwcmOKrvuIojktTcGvpIQ0TgkbWawlPTOdtWkNIMRxeii+jcNO1O&#10;L04nZ6ZlhbNiOsqn4zqXO1I1+YbrCNPxGrRO4PZnI3jrnuTk9Ixa9tphaCdokJ8ClKMSbFjncgAl&#10;uPMsFL0Ba/9sq0M6PiN/JswLiKRhbAHbklZUwXCAcs16XjFfKe8VYBWMgW/1UJ7DocdF+7HcHT82&#10;iJCoHBIgIVAXmhRSP0a0qzfN6llGW3ukp+ZWAUGwEywc8KSoE9hB5NuDFPUFCSyKAEPrAtJ0AVfl&#10;X2wle7rtSnbUckGXbYqypFTzshF5Mz/kBK6HezyAeyStkBeVzyrkucpBWqZUeYRrFvDSel+u/CE7&#10;y/66LqXaVsu1Pm2HDtSxjmd/KdqTfO5SfpUdHdTsrxTbViaxTYR3xSGtefaXJkkcJ8Fbz0Aqpkk1&#10;jf1VKRa0/fp0vdHOBbSxZ00+CwD7q108Lw0+qwKuKiCWakSZkn9UJUI7Sc3grWltr4oWz2DiYdZz&#10;xa9sr6VAdstUa3z+rjW2vA1U3wSur1ltC9B0vW61Ta9bdd0rVkNV1lW3SK9avullyzZMscqGl62y&#10;8SX0glU2k7pYzrKcZfnGyWzzvGWk1U0vAOVnrbrqGcvWPGcVlG1gm00vWZX9qhteBNxo9YtWWc5+&#10;S9iHykL/h5OtedlvsdsR1qDCKGD3EFErytYId/+fbUDt/wLGtMA9IsJ6MGin5vGk8BlTpgG0oJ3k&#10;wFbETbSdoK3+bA1E07RGketbJrv627WBaPpwit619oha0CbK1h98MO3N4Q7r/YiciaqlCGaPoFO0&#10;HKWR4foGrP6tq7knwN5zgv+zSx/zvbGpvBt17UW6J9DWh+o1uIx9wr90RXBr2bgDfUCEImz9JZ7+&#10;WD4BOv1XbVCY1iCJ9OWiACugLEdJQQjCueBwfICDF4zoKOU8HdgUHDlTOQ8v4EFh1GzrON4vybIC&#10;3NHpey2e4yVoJ3AnWChNSvu05uXg4nHk7FECtisu93VxO68gIEUNAnSdqKSqSobuR9CNfbz+Khdy&#10;QCdYR0irH1r3XjQ1OwwFQlIcWlByjkxLcqJajvPT9hXJnRDbyGkeIpAEYGQ4rUzzKKzDmTlgOKcc&#10;lQNIzoxzRgcYmhm5Zu0vsOCUHdKCEg4vRfYhumdbAY77Df3C2CPaaHA7t2w8qAQZgJL6VUOTOGDx&#10;lH2xn49QBzZ646CyF8fSH6L4t9zR3iwbh8YzPQ6ox35uHx3tETwStAQsnSvJIR+vK1akKvtj0/25&#10;R48CZXc9g2DvZIeiK0EpEVhLHMebeZlWVOUgVZ4JUr721hQ9d+VjzqtyI9v4KGU/HvkkAqQsByDw&#10;yAC2AK7ylEAd4Nia9qhXYJZNXdjU1Q7sEKUzrevSNbI8O/QE6//pL6z7iiusetnl1nX5VVa//Eqr&#10;/ekK6778Gmte/mdrXHa1dV16hdV+d6nVfvsnq//+Cuv6A9v8+k+W/+L3Vv3V7y37xa8tu+gS9Eur&#10;XfJ7q138B6tc+BvLf/I7y34CBC78JbrEKj/+RUgv/Dm6GF1klR/9zCo/JJV+hC74qVV+8GOrnIu+&#10;/yP0Q6YvtMo56HtMn3U+usAq32Xd91j2fabPOs8qZ54TdMb30TmWnXGuVU8+y6EuWwefREp+TnbX&#10;6H0PMLCzomk1gbuY9sFlaupW6tMBynqX2lOWpb/11NfQErg9Bdw1fcTmYKZ//WMbOfdZq619w/J1&#10;aO2rgBTYrgG+6wEmwM02AGAgWlkGYJc+Y5XVky1bD1QF1/WsXzcZKL9o2Sa08Xn2Ac6b2Ib1GcfI&#10;1z+HADRpFXBX13KcJY9ZZfFjlgvczGeAvCIB9Uxw13HXct7VUyxbReS9HGh//KL1/PlP2OwI7iv2&#10;ZQPsXspWD9M9+8EdomyBXBF365+9AqjLaod27M/WtEC9+yDAjtBuayJH/r420JZ29bdL0K717u6D&#10;zvzPQlDq1w7/4KV+6wjtmPq0oukStPUvL6FPWn3TADd+dlTw1sfd1T+tj9PrD9e79fWdcYg0/Ofr&#10;IaQTERlNr2+N00v9zAvSLkFbIx0PpSYZVPwvLY5OKgadscybg3FIruiAvL9PzboaeelNjAIBjs8B&#10;h/OL0PI+01hgCifljirMh2NpOfMCtxyUOxy2kdi/DG3Jo/MIjU54tJZpHkcmBz9+Yojy5NglnJz3&#10;Scupcp+S36NHI3KQbKvmP2+mDY7PWwqKCgrXIRXLJS3TPceKCPflzd7Yxu8R+xSAVOpiWQKlpgXX&#10;1Fwr2E5CSl0CdgJtKxXcQ1Mi2+jYOp6mtT5C2aNIjiFo1wCUPqqh0bPeXCynxvUmyckVYJeibd0+&#10;mpY9SMuR9gBQd4r8JVuWpYqRV3a85QU5wI+2/u/8yEYAgi4cfhcOv3r+RVY970KrXfCToPN/bPXz&#10;fmj1c39gtXPOs9r3zw2p5s89n+nzWXeB1UmrrMvP/h76vuVnoTNx7N8+x6o4+irTOdP56d+1/Ay2&#10;OfO7OP7vMH0G6Zmu/EzNf8ey079t2WmnWXbKaZaf+m10umUno2+x7CR0wimWnXiy5cefbNmxTB9/&#10;qis/7luWH3NCaK71fB5UjrhTWfD8pvzvZSEuG0TqpgmRc8ybaVpQVipgl6QvfoXWK9ZzfXvce5vt&#10;8ek7NmrRNBuz5H0bu2yWjV062/Zc/qHtvuwDG7tklu2x/APbi+m9l3xo45bMde29+EPbYyHrFs6w&#10;3RdMt90+mWq7ffSejZn3vo3+4D0bMeMdGzHzHRs5610bNeddGznzLdeIGW/aqBlv2Zg579huc962&#10;0XNYNvsNGzHrdebftLGz0fuv2+ipL9uot16y0W++ZGPeZPq1F6z35ees98VnrO8lNOVZG8H86Ncn&#10;2+hXSV991tNRrzxrY1k+5slHrfGr31p2+AleFt3GsdyF1iXZFZtgP38PW03gUan/WqCuoRRFO5Sj&#10;ygPQOpcJeNUDD6YsEQj97DwbNf1xqy4AmPOB9GLS5Wjl80B8stWAcZ1oubYWeGr5YiC7EvgC1eqG&#10;AORsPZBlOkBbQGd+rcQ0aWWtwPw02z5L+iwgfoYo+lmrA/TqOtZ7BK7KQdg3d6kyQBS/Fq152fLl&#10;U6z/E2x83eVWmXSk92n7wDOBW33aVEZ6qYgI3E2PttU8fnAB6KQWtMPyPkXXQNvf0dZHViKkE7QT&#10;sL2JXNMR2knF+9qku/rbRWiP9T8G6Ubhc6WhDztAm4h7lJrIgbX+7EPvWicJ1hHcgrYGkwnW+tvM&#10;eoI2sBaYu/aeQNQsJRArkkbqp9bAMg0iI0LRgDL/1xoKuP7BRq8U6LUBfWO3jtMsAK1IWvNEJKHp&#10;N0TW4bUIHLSAhBzOckKAxR2PohAVCgCRqxnXR0MDE0WZHmkih0F0WNFpFVG3L+ccalIkkqkKWFqn&#10;ZlkpgroshzYKcB5KgjZwKEHbo231y0Vw+GA5wULz2Mnhgl3Sqyse3Y0XdHB62Mijc3eAXJ9HiAib&#10;uQBPWBbXcw2+re5VdpOwa+vDHJrWvSaxnVLfLy5L+8kJFftqXmBWhMi0QzeuUySpaN8jSYlIUlG7&#10;tlfqChF9eA0mVijiOcKziNBO4NYzkj25ntAKEezgy1CCdqowKS0rgVs2ToPMfFo2wm4FtGW7I06y&#10;fe691w5Z8IHt8dlM23PBLBvzyXQb/fFUGwsodl843cZ+NtX2mv+ejSPdc/47tvunb7n2+PRt2/1j&#10;0nlv2T4fv237sGzPuS/bmNmTgQZOfsZkGzPjJdt95su256xX0Ks25v2XbLdpk23sjBdst/fZZtrT&#10;AOQF9KKNnf6C7aHt2WbEW09b32tP2Og3nrY93p1se77DsV5/2ka/8qSNeZV9XnvG9njjKRv36uO2&#10;98tP2p4vP036jI17/Vnb56n7rOv738O+2COCJOSJlhKki+fheQHbDSrsp6hbeduFTWOE3Qltf7VJ&#10;ZVfH07bHnmSjH7jNxqyeYb1rZllj2XvWtegdqy+cal2Lp1l98XvA5l2rLWJ+CfNLp1nXsvete9l0&#10;a6wgXT7NGivfs+Yq0lXTrblimqtHx1s3y3rXz7C+jbNcPRtmWnPtTOtZg1Yzv5J0Janm12ub2da3&#10;Vtcx3fpWI443YtVMG7lqto1YOdv6V8yyfqb7V82ykVxrP+foWz7d+pfNsBFoJOtHrJ5to1bNobIx&#10;y0ZTCei6AgAdfqL7m9DyRKrKsOfxaOcI7loHuAVtAbsMbU17UzkqIvBB1K3+f0H7IKB9wXdt5BsP&#10;WfVDIug5z1r+KeBcCjBXAWQi4ABQouM1RNWrgPJy5om0HaoObKJmoFvZJAF1ph3kip4LPY2eAsIc&#10;X8cD7KEyoGgakEfw5+uoDADxmqJzRe/rXmI90Cbari4nX3/6ovXddKVlhx5lPfvr4ythxLhH20C7&#10;Z/8I7X3gkUaQj2sHdhnaSf17h2hbkXYZ2g7pFGWzPEG7DOzyn4n826HdNUJ/LRaayEPEDaw1ctyl&#10;Nns1lQc1/V+6ALb3a4dXuzziVnO43p3WJ0ZJaw7v0Dyuef2BvP//MGkNKXLWn8iHf/TRNDVIwK2/&#10;u6sSZVf3U1N3uTktNHmHPlkKtvph5UR9OjpSpd7UK0cTnY2DQvBgnRx6AReAoFeXDkD7Me3wiOBW&#10;X62afh0kWh6PKWeiUaYUJDU/ZhO4LjVB6lwxYu8EtpSgXYZ3GRRlaLtDc1hERecmcJQVgIJ91I86&#10;/jhrHHW29Xz7R9Y440JrnE56+gXW+PYF1n0mOuOH1s1897dJz/gRutDV0DTbdJ32A3Qe0+db46wf&#10;ItZ9h21K6jqTbYkqJV9/Nvruj63xvR9b8/s/seY5P7HGuT+15vkXW88F6Pyfk/7cmj+82BoX/Mya&#10;Lq1nW6U/vMgaP/qZNS682JoX/cJ6fv5r6/3Fb62X6KP3V7+z3l/+1nqYHvHr39kIts2OONErY2HE&#10;LXZWdE4kHl6TCeAOz7il0JLCsxGMZfOS3WXzzoqUlg8Nba1jX0n7CypHnmh9d9xsuy2ZYfU1s617&#10;7RzrVrrhA2tsZnrzLOta/751rUXr3rf6phnW/SXrv0ZbgcCXH1rvVrbT8i3vW89XM63v/2P5/8y2&#10;nq/nWM8XgOWLD8I2G2ei963/yzlI+wKZL4HTV0Do6/et7+8A5Sv05Qz241ioj+NpvvcLjvsl0PgK&#10;wLDviC/Yf9M0619PxAmoRqyeA3jm2Mi1s2zfz9605m9+Djywh1eKkMMjSPOh4oTN0rpBYY0E66S0&#10;rATt0BqiCjgi1T9YeaTt+1IJPfJ4G3X/LTZq2VRg8rpVZr5oFSonlVlEXh8y/8EbiFTTc1+zyqdv&#10;WL7gHcvmv2mVj1+1yievsOwVyz57xWpa9gHzH0xhOesWsu9i9llOuoL9l7BuwctEm6+yvfZn+Uds&#10;N+81yz5ifi7bzGG99AHLNa/zzmF6Nvtqua6B7SsfM40ypR8Roc57xfL5bLtA14dmv2RVKlXdf7na&#10;smNOxqb4mInkU/WXC9rAWwM+g81L0NagszT4zKPtAGcfbIYc4ixLUC+k+STm9cGSenxVLD/3LOt9&#10;9X7LPwagHwFmotkK0K6sUoRMVKzo2Ju4AegatBKor2HbDQI0sHURKW9m+RaWAeR8I5AXmLUfx8hX&#10;P2X5mieANtE221c3vwi0dQ6Wr37aasBcxwnHC9CvrAL0axStq4n8BautANqfvWj9t15j2WFH+9fV&#10;vEl8H31khZTppoCNGg5toDwu/GmIlJrJO+Ht/dgR2i6BWn3XpEWkLWhHYKdm8RRxpyj73w7tpoNa&#10;kfZeQJrpUfraCxckeKt53CPtfa1rlP4nW33aceCZ92sTSe+OodQsrqZufZlsnKLfE8iAx1s26QSr&#10;HnWSVU84xaonnWr5CehoMuoR6MhTKJinWHY06445jQx8OiJVk50y83GnojMsO/47lp1wpmXfOsuy&#10;k89G33Plp37Pqqd937JTvm/VU8/xND+V6W+fa9UzmZfOOIfp89D5lgGl6nd+aF0/+Il1OzB+Zt0X&#10;Ag+gUD/3R1b93gVW+96PrH7Oj60GiFzAqH7ej636gx9a9UdA6yKgcxH7/ox9vnuOVTQ4CGAoElRT&#10;rkf4ERoFPNB2oa1pwQKHVnzzel+NfNUyFN8rLYMkvJLEsQ75lu3z51vt4Dffsb3fedP2euMV2/uN&#10;V23vN4nS3phiY199iQjrRaT0JaKsV2yP16fYXq+/bOPffNX2YNnoKc/Zbq8+b2NfJ2p7nYiN9Uql&#10;PXSct15m2Quuvd6aYuOmcvxpr9ru706xPd572faYxnq096w3ifhetz1nvmXj5ky1vWdzTbPesXGk&#10;4+e8yzSR5Yfv2vi5TH/0ru2B9vp4mu09/30bP38G0Jhp4z+bbeOIWsd9Nt0OWTjLDpr8hFVPPxM7&#10;Yz+BOPaBe5N8BLdDG9t6d0fs6qhNOA4HB9SZD336sjt2K4G6rDK0Q5dEtLXm0/NRClS8CffI46zn&#10;pr9aj5z3wret8hn6+M0ADiLCbDHzC3D48wGAoLHwLausfBfn9S7pW0Q0rF/MsqWsW/GW1TZPs9rW&#10;6VbdOg0H9o5V1r2D85tG9PGeVZaxzZI3rbYagK16E2fGOTdz3C1AZcsbVkXZRgCiJsVNr1v3V1Ot&#10;+jn7bAQobJd/zrE2v41D5PrWst8alq8jXcV1LHvXqkSx+aI3bbePXrbu3wJtINLqAhFMgIpaq5j2&#10;Vg1PY0U2AVl2Edi3JbcddnS1Qzt8sEV5fiLQRkcdY/13Xm+987jOGdzbu+j9l60273WHcAZYc9J8&#10;EesXvWb1Fe96RF3lPrL52OUzALwQYC55lSj8HYDEco6Vzcfmi7D9otctX/mm1dezbhXTy9+0Kseo&#10;rcAWi6eGZzkXzWafOQI0QKaSkH3I/Nw3rPYxNmValYjKzCmWUynIVCmYDfw+oqLwyWuWf4YWvm51&#10;rqm6gOtmOpv7gjVmPGf9d1yHf/uW2zKbhC0nkadVEfLKEPY8GB+Acg3608Czgydhc/KkXvMSnBOg&#10;I4x9Pi4rS4PWCgH/OpWALtL8IMB9/ln+Glb3Uuz0GfewiArFSiLqlYBzDdAWkDVIbK2i7MnkQzVv&#10;A3SArL5r7792Ae1NaRkROtMCs5rEK2ufJM8/xbF0PNaxTQ6oKyseJ4p+ErgD9nisygY1pbPtSiDP&#10;+QXuyir2Wf6c9Xz6nPXefJVVjjjGv8TWt99EbxpXtO2D0PaN0NaX3BRlC9oCtb5J7k3lLYj37Nnq&#10;0/YIu9SnLXC3QTuqHGVLirL97zn/I9COf8Pp0B65l3V7yB9GkDcBdo8i6zF6nUt92aFZPI0Qb/gr&#10;XYL2gab/ZK2PI2NNPNVG/+pK6/nbjdZ11w026qm7bc9XHwEmjwGSJ2zsCw9b84Hbrfuu261++23W&#10;c8891nv/vdZ9z53WuPcuG/HIA9Zz/51Wv/MWa9x5hzXvutsabNNz//3W9/CD1mDb+v0sf4T9Hr/f&#10;6g/cac1H77WuB++yrofutt6nHrD+yQ9b7+SHrPnsg9Z85kHrfeYR63ryIet76SkbqyZHasV7USve&#10;c96rrlHvP2fN1x+3ntcet+Yrj1n3i2TkFx6xbo7TnPKo9bzxiI2c+YyNXfCq7UUtfT+cxZ6P3235&#10;KYKJoH0UhQJHJmh75B0c2lDgTvBuKURvoa+6NS3IJIgI6A4S5sM6QQaneeTJtvvd99nei+dZ7yoi&#10;s1WzrblmjjXXzbbG2hkh0ltPNLeB+Q1zEOn6WdZYQ0SG+tbN8ibABtFg0Az2ncm+WsaxWN+3aY43&#10;EfZwHKl34yxrbphJBDkdTePY09H7ISLk+N1rZ1vvurnWs+5D61n7oTWJ5ppcV9fymVZf9r7VFr9n&#10;tSXspyZIbYO6VxGZLiNqXaj1au5810avmEG+edqqZ58Voj/v80YOEiRwM5/650OTvWyuZwGwlTIv&#10;JSC3272lNmiX5M9A9mba7S5Q8bwqRx+HE/mr9c7Bic/DuX+Ko6cSkn0EEIjEsk/fttpn77Kc+Y/e&#10;AhrAYRHAXsY8AK4sAB6fvA1c3gKa71g3dsyBaGU1x0L1te9Y14Zplq0A4Dj8DOh3rZgK7AVbILMB&#10;CK0DJKuIRuRQVxC9qP9vA6DYyPGZzta+6ttV1gGdlYB6KdHSco0CJqKmclCjYpAv4/xLuFaiwLGU&#10;hcbvLwEg3GMcWxAGC2K/0ut64RUl5gXiAjRMR6Wm8xSNJ3n0KMDHCDxUogK8vZ+bPF5Vf/lBAdq9&#10;t/zZemYD6/e4z3e4h5nct4D9qSLa162KTaqyxwpgvgGQrlMlCHgufpXl2Gwp4F7G/txbRuUqU3TO&#10;s6h8RPoxdgL4NWyerwxpbQ3PbzXPBJvL3lUqBtkcAfllpl+jsgCAP+M486ZYXdNUDipzAdq8l6xG&#10;VJ9//FLQJ4q02W8+17IAe6Mq85V5k636yYs2im1H3neDVY4/0fyDLIq0BW1VjGSzCeSziZT3Q4Cr&#10;wB0lYFcUJRNtC8JlOKeBauVlUhu0tQ/HUZodNIFg5Ezb7b2HrGsx0fN8wLuYKHkVsAWU6nvO1pGu&#10;YznRbrYU0C4lAl4FTL0vmnUA2kGsJm4HvBQjcEXM6wRhpOWAXJG2mskrRN+CdmUV4AboOcfJ1j/j&#10;gNeyyqonvHnewb3qGaD9jHXPe9p6b7qSfHGsdXH9ahIP72gr2gbK3q8NvMfDJKCt/wnvjSPJ9cGV&#10;1I+doO0Rdwe0+6UI7aQytMuRtqCdpv/t0PYmcUFbwEYCt/5PW98h9z8TSU3ipVHj/p61Q1sfTiHV&#10;x08wivqcs1PPtd0ef9x2WzjVela+jtN+w3o2vI2TfxuH/471or41TBNpdH32hjUXvWX9y6ZaNwWr&#10;i0LQt+RdX1df/Jp1U0PtXTTVRiwGLgumWf+iadYkomngxBrUWrtVi6VgaLqxmIK3kFo1BbaXGnSv&#10;zkEB7FnJuZe/RW2S45PWWVancNc3Uig3sg/qZroRr7Gbdd1rmKcQdy/lGij0zTWvWXMT+28l2tn6&#10;hvURtYx5+xHLgYn3q8rBqbAp4hO0HdxyUBLLHQw4JuYl73tnXtFGUMl5lVRAWw4tSsu1v0NGOvIE&#10;G3HLzTYCYCiiEwRqy6fjjIm2lr9jNaK7ynI5IqIIIpF8+XuWLQEEaiJE+RJFW9zXSiCxGpiyXR04&#10;dK1ieiWRnaJAbNhYOxXbsR82qSwCBkQm3SyrKlohcqxi2yrPrVvnXoDzE6w+xkESkVQ+1jSOEHBV&#10;mc7UlOjNjK9Zle2kiqIgVP0UkChy9ef7po1++WHs/G0AjaPxvr8IbcHb7T6YzRE2d/sUkv1kV9k+&#10;yCPnDrVgHaY91Tqm9feMfixBR5HgbdfbyI+513m6r/cQICTNBGnuqU6erc4H3PO4x09I5wsG3D9A&#10;yBcyD9TVP9u1FFsDz4yIsbacPLnsDSot2FWQXqznih0/5dnKLookeSb5Go61EjsuA8TLFB2htQHa&#10;2XqAtEav6VABQNlatl/Ns6YyUFvLtawhL69l3TJAvghRdqoAbPePKUsObe5RI88d3BJ52NNjfFmK&#10;vAvIdMC5rMEi8WKZwE3q+R27Ctx6y0ODKOWce2+5BvtyrXPfsToKkTL384nAyTVT8ZHdKquB9mai&#10;bcBdWUrku3AKFRF8g8o9+TlXa8cMNa8TSc7BrjyPmle0sNVChM/IFmO7ZWgVtluBXReqmZt9ZmFX&#10;Iugqtsk/UVM321B5r7Jf/hkwXkAeZj7Tcs2Tqqm5QkTtmgfwpI/QJy8A8Bet/9MXbeT9LWjn3jwu&#10;e2IfjZc5BLtMxAbbgHZNAC7BeTBgS53QThK0s++eaiPfvsfqSwDpAkAKmHOi21yvYam/Wf3Q6mde&#10;+wLlHAgvf9phqkForSZtoA2Uw4CyAG7N+6hx9ldTuZSWaQR5GJTGsQTsDVQE1j8NsDn/6ieoXD7G&#10;+Z8iAudYuoY1QHvls9b16TM26u7rLTvmOKtjB28eR+3QVtQdXvtyYDu0DwLairhTs3gE9lDQJsJO&#10;sG7Bm21K0C6/8qX03z56XIPPOlX8q1cciNYkyg7N4dRS0lfL9M71HsBcUbYGm407yJu6sjPOs9HP&#10;P2F9q3DoGykQG9QURwFYpxTp5XkihPomCtVmRNq16U3rAp71Dcyvf51as6IFCsN6lgmyQEWFJfuM&#10;Gu5ytt9A1LGJAqv1pF2bKISkVQpttoba7WocGefK11O41gEYvaSv5ShfNcUHN1T0HqBebVAfzTpq&#10;x1xjdSOFToV/CwV7I06P7XKOlW/g3BvZZzMRzZYXrGvzFBv93oOWf/cMasUUNtWSE0BiFBhGSCeg&#10;UBjltKKzCv3rwWkViuuCMyutc1BofdgmOD6tF5hIjzjWRtx8k40WtD8iElEE8ikA+ASbfQIAcPgZ&#10;aeUjRQXoQ57JHJyemvzkBBXxfca2ACFfIHhqG5zQvHCsjIhCzY1q4qsvVjMf+6e+wiUcfzHbqSlS&#10;jpRoJieaqc0FDESglemAeYYcJprJ85r9rnV/SEVgNvPvcwxUncWznsW+s7nuuRyf6DNfzP5UInpX&#10;TfOvKlW/f6Zlk3BcRHvh1TDBI9g8DG4TOGT/ABBBuxggJRvJbiVYDwbtUFFiWQnaQSzT9gJKgrbS&#10;I48G2tdRWQLCH2K3OegDKhzzAqQzr7Ag1isKr336HtNEvWrWpeKploaMNNezAsiVT7D7J+RXKrI1&#10;nonsWVGTrkCPTXxf5tV3my1mmSpiVJgE4+o6CRt63g+qAerqGvYH1A5tKqNVlAPsytIXie4pB0vR&#10;CsrkKvZf8bqN/PB56/rNT8nP3J9HgAnYSSl/Y2MHuipQweZSOcIu8nKHErgHCPt7GWHax44ccTTQ&#10;vtpGLaCiAWCrHylPxghXNpjLdRO9ZoA2W8/9bsEX4A8yQXs+ZXr+FCpDAB/l6q/m3rLZL1qDZ9Kk&#10;slQjcs4+lU8hj5KXBfrKIgBDJagLH1MlOq7MxY9QXurs0+XdH2z7EcsEaiq7eSwLFa5LkbWi7Yx9&#10;KnPwE7PRB0xr/kNBnFRg5zy9+urXI7dYRaP4ydP5RO53IjaQDsEGAvZg0AbWFZSjKuASuAXgVpS9&#10;7Ui7i8qQ/txD0XZ2MNA+61s28q07qaAT5a54yiPbXEAmws42AEyXRotjO+BZWf1kgHFsBq9sAvab&#10;mN/MeuTz2kdN4AK4+qsVcbsUcSdpm2esuoXzoWI58JaqHLOOny2i9dXPEtxNtpEP3mTZcSdwLxOt&#10;94AJ1rf/IdYfX/8SsMMI8gByvfYlYPeO2x9oA2jUP07A1n9p61WvoE5oJ2D7V9AKcDM9Zu+iaTyB&#10;WxKw1Uy+q79/CtqKuJMEbA1E0+jxbn1nXJ8q3V03G5oWAqyD/Itm4wTtA30gWXbKd2y3p+63Ecsp&#10;ZGpa8XfuBEYAiDSQQe/6VdaRkdcL5hQWDTgA5kEUJL1isIrCsYJpRQIfodlsoyanJSxbxb6rOMZy&#10;HrjeG1zL9GrVDqnRreP4nFMv9md64V/z/uoB2+g6/FpYxrW51rP/phf95X6t18AHvfJQ0aCL5WQa&#10;apiZBmJs5pxbmN78rDU2vWC7TbvP8u+djtNSYVOTYYR0hLagUiwTVDqclDuxMrSlknMrBDAK8JT3&#10;TTrsBNvt5lttr09mhAE6c6ik4OAV7QmitY9wWgL2B9h6NpqJ4wCU2Uw0Fyc3H0AueMe6l04nSsAx&#10;zcVhqa9O/YjaRvCdhf05rm+PcqWf4jwXEWEC/EygV5/fe1SKpgN34JzPBDDTuJ7p7C+piXMa+81g&#10;+fssn8axpwPs6cCG+WwWx/Xmy+AQ1X/bTaQ54g1q3uec5Y4tL6I9wSLYOcBa/aztzbapaTbZKfWh&#10;lpVaL1ILRgK5uiHCe8RxmZ6BPqai5T7Pszr6WBt51w02UoCeDZxnBXBnVFhkwxxHr2bzAGo5/DCv&#10;5dUFUwHDDI+ifeCTBlqp0vOxnhuQAvCCf0V9qhy//gkVnbnsR7Re/YyocwkRuPpy1Q+7lmewAa0X&#10;lDnOCvIxkbc3hy+PWsmzW42915AK7GpKX4JTJfX3clVBppLa9/Ez1vX7HwNt7hV7O7QnYUcibweK&#10;oJ0i7QRtr6wOBHdbHpX9Y94dTGHQVZQqAToXzrnn5qtspDdHk6/mvGTd814lP3MPyssfIjVD42fU&#10;uqCPfuT6ipZ8hpp7F1O2F1N+l77gPkMQzj4kYsSP1FQegK+iYA1Ay4jKq8vZX8D/jO0/JbDgPFWA&#10;nSvfU26qc1WusKUGbAHnxlLyqGBPZUAjrytziUjnvcixiczn4CdmqZIQyxzKNBDOB6W9Yr1UFEY+&#10;eqtVvgW0uVflbdk4TJMXHdrktQmCazu0JUXaSYKx4OzgFqhZloCdou8C3ByjNoH8TmWgMkHQPtFG&#10;vXmb9QDqKtCtb+XePscmQLOCn6sA1MpmQVkQB6gsq27lvj5n+Rcs28p2KPsCv/sldvsSn/kFwP4c&#10;m7CPlG1hHlW2AP3NHIPUtZUI+kvti9i++jn7Smwrad73pyKg6LzJcxzx6M2WnXCS30vvQcAacDu0&#10;I7CTfFS5QO4fYAHUEdp9Gi0ulT5f6gPQSn3aZWgncPeO3RtoK7JuvfJVjrj/7dAuQK0/AilGkIfv&#10;jnelV79GjyfS1rfEW7CW/EMpahqPnx3VZ0Szb33buu+7GUfDQwGWal5J795VgWW+hgwiEenmK3Eu&#10;K3hQKylkAjFRbWUNke0aCslqRBSgiM5HZ85+jUKiZlwKHKDWu4L1jRyDY1e874VM4YMaOJ5qi94k&#10;Q6paozf1kBEEaPXHaGSklkuqOXpzDxL0BW0qA/qQQLZClQLVBFmn0ZFk4io1xCaZaPR0oH3u6UTU&#10;RGCKAMvA7gCKv0YWHVThqOTMOqGd1OHwpLSfv27mr51pHud42Les75obrG8qDnsGQAbK3XPftfoH&#10;RHExgq3MxIbYzyNs5vNZwAF41j58BydD1PYBcNfAGsCQzcSBAdxsKvae8bZ1zQEeM7C5IB5hX5mB&#10;8wFM3fM5zydEHIreBfb3eGbvsb8i6/fZjkg7077TWTcNOExHRNeV9zmWlk3nub5PBW0Gy2fy7GfJ&#10;kXJsYJSrhWX5Wzbyzcetet7Z0alh1xK0k33D16ZUQQrATtB2cMt2HbBOKkO7rPTlLk37dtJ+5G0t&#10;1756JkcdYyPvuN76P+T+Z2NDoJ0TaVeBrI8uVquGpwgYe5TsUGa9+rLVPL70Xe+nzhdyv0Ry9UVE&#10;31oHpLNP3gNWABpQd8+fBjA4PvDPsXdVEfointUyKkjrplEO3rPaxnesayOVgBU8N1QlAs8Ea0XS&#10;lBlF2Pkalq9jWtH4cqJtvcajQUabX7X6F2/YyEXPWfdlF1nlUO6zgDb5bDBoR3APCu2YV7eVj9tA&#10;7cu0P9NE+PWjT7TG6Wda44bLbNR8YEmUWiVvdH2I/ZSXZ5JfPqACD9DVdVNdRX5bgt9YwjIi2XzB&#10;i1RsAOUiALCEsrsYCC/iecyhDE973rrUIvUpefBj/IeAjl3yVZQdKjqZIu65+CMqBTUqpzWNUCd/&#10;1oB3Q03ynDebhf/5kPQDwPIB55jL/McvWR2YV+dxHR/g6zhXdRY+bQbbTMfvzSBvU/HI575ovZ+8&#10;YiMeA9qnfAubkscUXUdoZ145xVYC9xDQljzaFqA1TYQdFGHOtFL/Nrm2EayjqvirUCEA2mccb6Nf&#10;u9n6NuEbgW/VoYsvFZS3Csz4QIFVYP6c6S+A7lf42a9Iv8Yvat1XbE9aIfVlX5N+kfbXNL7/S2z0&#10;5dPMS0+xvY4R9WVruwrwr1Ap0Lzvv4XofxPRPZF59/LJ1v/U7fDlFK+cNA8kyj4gRtod0C7/37ZD&#10;WyLiVpQtBWi3jxxPkXa5eTyBuwdg9+4maIdoO/Vjp2j739+nLVjr37o0+ExRNfPep+3RdoC2/hjE&#10;vzNOtF2Gtv8RCND2P/rQl8z0HvG3zrbmPbdSuJ6gIFDz3EAhEkglQRMnUQXOVdXy1ZeCcg1+0CsF&#10;RNzZGsFbEQDORFCfj2bLqb/iAz9qK5heTUYAsLX1bAOEfcCEmlLUJKNRjHpvUE04ceBDEHD2ykOY&#10;98ETa9nHP6XHtlQkfLQiEbv366wkky7XSMYnuW414wjaHH8jjo17GTkDaP/gDC9U1Yk4KkFD8BgE&#10;2oNF2kltDq3k1Aau1zRQoZbpn5IE3t7EPulb1vWnv1jPu68RibwDQHDUipCJXB207wNGgJoTCTtY&#10;5fC0LAI113aAXvZVVJ3NZH4q272Lo2N9bQ6O0l9tUbQQIo/KLDks9idiyeayHAfmkTzHUZO3O1Zd&#10;B9tnQMulCMmbJNWcznlQvgDAL8ERLgEmi7nGxTjoZTjJ1ZKe9Rs26p3HrXb+2YCE+56ELf3zkQHc&#10;hX0F8QTtaC8BwL9ih93KgB4a2jhGKkxSGPQHuBRta9qX85zZLrzXzjmOONpG3HatjQAk1dmAdhYw&#10;/RCAANbqp0BYkfNH3KeitXlMeyTNPfOMvM9bYw+WvW2N1dOstoRl87GDBqURSVcXTrUa0rFyDZwC&#10;HGo9qVNJyrwygK1kR41GXso5sFO+jvOu5TrUtLucY63kubE80ytNyPuy13IsgXwV26wmalVr1iqV&#10;zZeJsrD1khesceXPqQhy796vSh6UytCOTeJFtC0pOk7ARp15t8jP6rZI68pSBdTF9mouPvxYy485&#10;0bqu+b2N+gj/ITi+R9kU+Mh7ldmURTV3671igJwtwkd8hC+ZS1n+AH1I2f4E37AASC5leyoo3hWg&#10;PuqZrAOsGflNTenqAqtRacmxQUWtDtr+E86nKJztKkT3lbnK7xxLzdyzOf5szgWsHdhE1xmRuesT&#10;bc+8mtA/5Bi6lhR1A/oKcK/Mw3+gEY8TNZ52ileOvA9bfds+jkA2EFgREfFQ0JYc0FIB7SD1fRep&#10;1stHIQd3Ae1DLDvlOOt7/lpr6HUsouDK5xGsSrfi+yTAHeCtdU8A2ceRUon1Dl/sQZp9zTZKBWXt&#10;sxW4A3DN52yf+T7s78fBr6oSoONHwLfEPkTi2eccfxPbb3jSusmn/ZPv8g8H6RW4JvfWfwDaX3/V&#10;GWCtd7U9Bdjer73PgQAcYEtE2r177e9N4+Xm8QHQVnO4R9dAezegDKh7xwJtwN2jf/cqgTpJ87v6&#10;2zVoA+gmoNZnTJWGKBtoxy+iqXm8qebxBO3dAbb6tpGg7YPRNA209W9H2UnftRH332W1WU+7U6iu&#10;J7MTqXqTtV6YV5+y+tPUfLWAh7MUQMp5CNas92bz2Necr2T/Rarx4mjeZ92HavYiFczVhK3XD3zQ&#10;BFK/i6Rz+cv+SKMSI7grSeufsuqGZ6y+ieMTMQfoU9PcwLk2qYJB7ZtjqB9H38jN/f1CZWqOs0mw&#10;p9bH+pEz77f8fPVpc8/6GhgwaWu6JQ1NtqwbAtqdTq4csSS54/Nt9ZqNtgEgEyjoGmGqdRNPtN7L&#10;rrPed3DEcxXJ4dTVXP0p8PX3VQHpZwDQBxvh6BfgoJj3EbiSmh+9X49lCwXTCBwBljRfAGAWE9Wp&#10;OVZ9eIBCsFATdoYqi4EC0M3VxMh0Ves4Tm0Rkbz6ppcAnqWIqLBKVFRbgwSQ9RxXgwE3UdHYBJA2&#10;vRW0meNKG4nyibZHTX3Kahd+D0jibA4FELJxgrZsG6PsMK8KUgBBiPjiSH1VeBy4OD5BOcFZ84WI&#10;TACzK85XosL2YZ2ibn8mhx9jo2+7wUYRaVemY5cZoS9fXQe5xgoA6iqRtQ944plofECNKFotGvk8&#10;7l2vKy3AJoqY9e4wYMixeR171xcBc0Be1+hlVX6ocNUBeONToKxIj4it+hHAIWLLPmGeMpIvY7vl&#10;zC/hWIuYpvKTr6RisIp9lnEc5qtAXKOrq6uwN1DvYvsqZcz7gz9/00YumGyNywXtAJFWX3aalv1l&#10;a+wsUCN//csrqCEvp/zcBmstkxzumtczCvm6DG3/7kE8buWwo6zr8l/ZGEDYpftbwP0q/yqfcQ+1&#10;5VQqib6yFZRVKv0KAnL5EjX7K7peptY7fI+63/TO8AYFC5TtxWyzDB9BgFDdQOVH38fewvRWoE35&#10;1/JsBeCVVvJM1CqxQvDnmPoONvtWtY5zZUuJTjmvByBqLdQ1aFCguie4jspi/Bv75ItZvlj7sC3X&#10;1bXgOet98kbLvn0ytiRfCdTY2AelyQYO8agEbJdgnabDcsHYoQ6ckxLUfT6u9/m4fWUi6wXtk46x&#10;Ec9ca31rn6HiAliBdRaVK8qVHNgSQP76ccD8GNMS0wIvy3MXQdoXAHYL6zY/ZtUtzDt4dSy23fIw&#10;0w+ih4D0I4D5cbZnf8BeYbsAa2yqJndF+psB9mbWc5xs01PWwN/3v3S3ZWd+2+oELU3up9ej7YlF&#10;hN2C9kHhy2j7CtpRgvbeIdL2aLsE7kKlKFtqAu3esWoiD33aZWgncCvtJejd1d8uQbvZq//LBtw+&#10;+CzIo2u9q63IW38WMmZf79MWtAVpfVRFfwDig9A84gba4w4mEiEznHSm9T0MtD96mkJCRlcTNHBU&#10;37I3ey8HIoA3+4xln5FBliiyJcOr75uCJWlbRd1VAF9fhPRaxfs8TGqvOTXk6irAo35v9ZlH6LrU&#10;7A1Uw6hG5qUIc29CJ3NW9IWeNUEh8uYYSvU+4kYKlcOcQq3IHOjnG9UkzrbKSJvYb8NTVmfZyJn3&#10;WfX8Myl0wEB/IABIBJQAlQCR0KfNtL8KRmEcQoXzKqkcpcupBccYoOQjTOXoBI9JJ1rz0r9a73uv&#10;+9eiaiumWn3Vu1ZfR1RGZJWtw2Grv3MDDhwQ5qTVje9y31NZ/i7L3wOgzLN9vpb5NRJR3irggsOv&#10;riYFtJmk12Mkfy2JY2uQE1FxpuZFvV60FnitIdUI3JXAC2VqulwtsZ2+cazBghuoLGxCmwH+FrSZ&#10;/ZiubgZ8n79lXVumWe/GmTZ65Uwb+95koH0OkJSduf8StAdKMBFU2XaAFDED4QMlnJgArPxaUgHm&#10;OB8+Ect0AWyk/Ukrhx5r/dddZz3v4ezfRVOVR8nXc14hugKaH2AHdRtolPwc8j3TAnhotSDvqnn3&#10;I/LyXLVQkD+nUyGcBVQAcqamVaK62hw0i23UNfQB4P4QgMwABNPJh7NIFe3pS1YfPQPAyaOf4iQ/&#10;e8HqgK1rBc9Irz1ppD/yvtuFEqBawnPQsvlUjgFIDmy6qAiP+BDn+MeLuTeA6022ALQE66QC2g7j&#10;AGzvqlHltID2YPmb56DvokvAp7UcRaiHbh/WE93X//gz223B81TkXiVfYIPPySOotpXprdgF0Fa3&#10;AlT1xW7FZl/ElPnqF/iPLyWey5dUwP+OLb+igsK8lLFt9SvsQZqpWZhlFaYrHK/6JedD1a84B8p0&#10;LI5ZZ536fevM597/ir2JEuUbss/xOSyrUgHIN/MMN3Mt+pDIJs4Tp/PNk60L/9YEQH0v3GTZd07m&#10;nslb2NgHogFsH7uBT/HoW83jJeUECJJH4R6Jl7ZLoI6QlhRVqx+7Be3DWtA+GGifcKSNfOQq613x&#10;BD4hQFpRtiLcfItgi8rQ/goof/UoegSbPIatgfHnArIg/RDHuJ8yfje+5G6rbQDSgDfbyLp19+FD&#10;7iC9lfJ/B8sfYL+HsRuAVzQtaHtzOLbEplXtR4SdbRKwn8QHE2QtfcZ6p9xpmf5KlPKnSLv3wDAY&#10;LUG7gLfe2Va0XQa2mscjtAcFthShncAdoB0Anr49XoZ2mtd/au/qb5eg3ejb0+Xva8e+bTWZF+CO&#10;0Nb/Y3fvTipo73GQ9aLwxyDAW4PRxk+gZkcGOfVs233yY9avWjxA9K/qEPUKijX1oRFdVz4lY3zG&#10;w1EtdDkFSlG1D1oThCUBmEKwAqf0CdvP4KHiqLxJbBGFgBpwVc3pq3nIgFpRsT6DJyBXiIzVVO6g&#10;9r5stgHC3m+t/uuSNB9GKEraNr7OoGUa7QicNcoxVy1Ug9A2kQLwLkF71v1W/eFZFByBE0fmDi2B&#10;Ozi2ArpyZjimpM4Iu815SR5dywGGYyTH6MfSuhTFKII89ARr/ukv1jtT7/G+Z7X107xvU6PpPWIF&#10;hJIAKTA6KPXBjS0AfDNA3iJpGqBsREA92xDhjpRW1r/pEvwrGn28lmkArI98ZOsA1Docmz7s4Sla&#10;K7FcEEcVFzBj28p6tAFtQjjjyiaWu3CSwLxn2cvWBEyNVx633d54yUY/+4R1/+iHlh2Gzagc5ZOO&#10;81aNQYHt7xJjG/9fZEUpODbBehDpLx3LwJaGgrZLkHHYRGhzHT1XX209U18K/fXTyOvvo9nkyw+I&#10;DNWELSD76GGWfYh9ZgOFWeTFuYB1HvlYn4+cQdTx7r2WvXOPVafi9KY+yPwDUTi+qTi2qUQcU3Fg&#10;7z3q6/OpD1j3jIetNp3tp91DZeEeoP4gx2P9XCKYj6noLKL8KeL+jGtZSKq3L/y1JOysV5aW8GyW&#10;ML+I/M4+2YwHre+9h63xp0tCpA0UvD9b4zWUl7FxC9rYGcCEaBmpWTtNo9aYC+apMHkqJWAnlfN8&#10;hHbVyw3HB9q13/3YRs1/Clhz7QC48iWVeRd2VmT2FeXza8rk15Txr/EN6lf1flamv+a+1L/K8oqm&#10;/4Hv+R+Jiso/2P8fLP//0P+gv3MstlW/bIXtc7bN/8F5UCVun/1d4Ndxw3n93N63i58grQhq6p+l&#10;glDxSgCKg7Ic6EBJ/cK1zc9ZA7/VP+UWy79zCvdOfovN4oqsvenaX28k7YC293+rqwIlcAfABzCr&#10;v7qsuhShndbXPKqX/YH2sYdbz32XWmMpEN5A/tryJPBEpA5uRckOba5d4P6Cbb4A2lsl9tn8kOWb&#10;7scnkncBcrbsr1QCr6SyeK11rbuX5UTb6x4iSLsBn3+55fP/YNXFV8CBv1nXegK7DcBbzd+cM/uc&#10;8xJZ50C6upn9gH2+UU3j5OcNT1MRfcr6XuU8P/i+fyCmRxH2/gcD6YHS50zVry1oN/fZ35rj9rMe&#10;Rdh7h35tAVp92kkJ2urPLqvVtx2gLUCXm8QTtPW/2rv627VIG1j3OLA1CC0MRtPI8TrqAtxdirbH&#10;7GPdEdrhtS+AjfSvXgHa+o44mUBRyMln2ehnHrKRGgyjz91pJCLSF3LqGuT16RNWmccDWaTmc0Cu&#10;79quIaPrCzx6rQCFd/ioXek7t/qQPU48n/G8dX0qBwTglyN/b5Bj6XN4AjOQ1gv6UpjmmIq81cRN&#10;xO3vCsblmlbzeI1U0wHe2g6YozCoTVE1BVE1UKCtWrWabHLmHdqzH7DqjwRtCkAB7ZKS8xkE2h6N&#10;SHG+zXlFhW0SsIPCsbQ+HlfHP/RE6/7DNdY1DTAuEUyJqLcA3hjBVrYAxs+B4hYJiJBm+pLWVuC7&#10;FRh/DnyJXrQsQFQp6zayDCnV6GKXIuT1QYqWM73Sp69ubcSpusJ0mOc8URW99pekeSCdbWK7zWwX&#10;lW9+xbr0GuAsav2P3Wbd995m+e232R7PPmc9FxH9EWXXDjvOqignyhXAw9fRBGtSNam688N2kroP&#10;AIP+jWpb0K7sN7HQkNDWPgVstL+e+bHWe801ttu8d62p717ri2VLiYZXvOFNz3qFygeErQSe+nhH&#10;jHzzJdznCok8vABgf3AzwL/G8rcvs+qbf7Ls9cus8trlpFda9sbVpH+27LU/s+wapq+y/C0tv9xq&#10;b15m+et/sIr01qV+jMqcm6gk3E35ehjnSX5Vk+zil62mpnI1my+gcjE/SE3qak6vr1Hf9hQgP9n/&#10;T7l55a+BtgARIBH6WGVb8qADWyl5U7YubFKSIIS9fMyFImbZerDtpHKeV35XU7uXHc5z6JFW//2F&#10;Nnr+k0BbwMYPCMYoDHzi/qSvKad/Fzwpq1+pjxX5MtZJQFVAFnQzQF3ofzjGPyjX/4PYToOockBc&#10;lYB49nfm2Sb7H4BFmv9Dy5BDmnN8CWTURPx3QPY1fugr5mOfbqHYtxuaf1mH1HdcXw2AXhK0T+Pe&#10;YyVT0HYYk98EbkG7Qz62YFBoR5WA7YBW2gHtOufR6PRswkTLjjnc+u691Pr1BbKNAdQO7c+5HyCq&#10;PucytHPW5VvZ9nMqh5uoXK4DvGtvIa9fS4Xw91aZ+ROrvPcDKq2/sPrym60KkGtrgPpc8vR7P6Ji&#10;+j2rTvuB5R/+wqqfkceX3cgx7sMPKCp/DL8ArBVZC94AO1dFYj3+AF/cteRp63/9Pqudf45Du7n/&#10;xADn/Qkg9xtcGoRWQFtR9hDQTuDuhLYUoD0Q2Ema/7dH2j3AucejaqR+bGoNXYC7LniPDiPHuyO0&#10;GzHSVrO4gO2ve+2pj6sI2npvkIx04hnWdddN1viYTK9/e4lN1QJmTRH1EjLwZ9SglpE5/BuzAaxh&#10;oBjyr+gASoF7NbBf/IJV5wJ2IpTmpzgZRdpqzltHqv7s1RxPX+8hMld/s0Yaqlm7qncFBWAHOccn&#10;DTBmHwFd00Tl4V1ELadQbeC8yFNBm6g602sK6l/xQRFkZjJRnX1GzyayufBsChP37M22ODNFJWrq&#10;Ig3fxGY6ATY5J4+iS85qCLWgjRNzlaN2Ldc8mvQta/zhWuubRVSsD3ToL/bKsP4cJy1tIcpzEfUp&#10;cvmcbVxEYb4dcrCznwNfqcQygOqKEbFDl/WZVwI4tpoDSSWf5xwVOVpJ074sVBiUpm2zohnxJWrX&#10;LxGFAO81U6j5v2ajFr5lI+a+beNnTbXGL36Oo8KmAobGDxxGxH1oGdqoBG01kQdoowjpTu0MtB1C&#10;OAop/NUlOux4a1z7Zxu5gOvbPN26Pn8nNN9uBdRfvBH0JbD88lVgoOm3WYbUtItNcnW14NCyhdcB&#10;2j9aNv1iy97+ERA+3yqvXGDZyz+0bEpI81d+jC607JXzLXv1PKu8jKacE9LXf4hDxD4fXmrZApzn&#10;stusuproxssUz1t9urH1IwfQ6lqqrOI5rOI5AGt9DyH78i3r+mqq7bbydWtc81uAKXBw35OwhUNb&#10;NsbuDu2Qx7cFbbcZdio02HZSOc+rrGh8gs4hHXaU1X/zIxv9KY7/c6JejS7WKGQHtwBO2RYUJUW6&#10;ZSn6BrrZP5DgG+dzoFtTxAy0NR3WURGXgGwOnKoobMM0UK8C9BrATvsI7No2+wIf4dBGBbTxEWVw&#10;F9BmmUZNb+U8+JIakOxVpH32GYA2VDC9T9uBjO2xewFrwVmQLgG7DG1JEfpQ4HZgqyLVCW0936MP&#10;t/47fm+jCXyqm7gfRbvql94qAcwvdY/kUxfTHhETcG1+ED99t2VLryeooqL5AZXqd88lT55ulRdP&#10;tsrb51qVvJhveITg6i7LZv6GvPodqzx/vFVeOIEK6JlUMsnrHwP6FTfic6lobnoACdxcg/qySRU0&#10;5euJvNc9RaQNtN98wGo/+kHo0/a+7EOsz6PtQYAtAW3XuP0d2nrdqzdF1TsB7eZowTp8Z7wM7ATt&#10;nhH/5o+rqC+7R4PNJCCtkeTFu9mpWTwq9GvvT8R9YAD23vr/a6b3mmCN8ZOspsE9x59hjdtvtOr7&#10;jxBhkMEFYvVpK10LtDV4bAWZWJ+yk/QlHEFacAWeGvhVWceDW6/1TC8mw3xExp/JQ/wAqR98hSDN&#10;tg55Cp/3VSOBl/3UhF3dxDakArBLAN7INkTJHv37NOu1XNu6YmYhA8upqn9F/ToObckz0hNWIzON&#10;/vAhq/4YaB9MIfNIJEJDBdCBEcC7Q9COTd7lZYNBuyz/QwxBe+Ip1vunG2zMx+9b1+p3sKMi5AhP&#10;oJl9TrSlDxUkAckATcEzAVTQTTDHoQPyFvATgOMxk7ZKLHcBB+8PlOK89xHG9UpRxrRU4ZqCJnNe&#10;nPBmHCLXpn6/KmCvE+l3b3zbmmun2ei5TP9a/azYRTbGuenv+VIlqc32HdB2MJRB7cCN0wI0YE6Q&#10;TsAeAO0DA7RrEdr6u0lv6j3iBGvecJ2NWPwuFQ4qS7KX7k33/RW2cTH/NfP/YPrvrP8KqXlXo2a3&#10;ykERZaz6G3n8KqJjItxZRCpTgfabOMDXv2+VV8lfr56FvmeV15h//WzL3vwu65l/C2hPvYB9fobz&#10;+x0VNqLytTdhw3uthuOtqh/3K5711zxf9d2qn/aL16yOMmkrlQlU/YLK15fqL37TRi59xbqv+Z1D&#10;O3doy7lLAjX2jtCWjcvQ9gqS53kUbSybJWgXkO5UKb+HNy4StJkG2rVfXWAjP3qESg5lXPDz0cZI&#10;gBU4vZ+VcumwZl5N1oDSo0KHK/6BKDv/B/v8Ax+jiFrgVaQtqHvUDHC/IHL0yJlz6Bj+6hL7fI0d&#10;WV9lOgfiakYPTe6s9/MLamWxjx8jSNeswVi5XpcSuLfINwHIFU8QNd5h1e/p7RNsJFsK2nrNTsA+&#10;FNsoGOiIrjs1JLhRAW2mfeDaBPK2A1v7skzP96hDrXHDJTZiyaMO7dyja4AtpRHiPmBMg8yYVp4F&#10;2JW1dwLsGyz7+FKrvE+eVZ4E1tmTx1jlqWPJq2dZbf6V+KJ7LVt5G9D+FbAG6E9wn49zf88C79eA&#10;+KyfWnXRFQRfN+NXgftGju3g5vwbOZ+gje/O8em1pU/biHcfsvpFF1gdm/VQLvsOCNAeEtz7Hhii&#10;7RhpC9o+cjxCOo0cL0aQ775P8RnTIsKWdgPOg4wc/49BO72f3aNXvoB2c7fxBbB74ojxAtp7ML/H&#10;AQ7tbr3i5X8ScrA19w5/r+mjbo/7tvXeeZPV3n+IGiXwVJSrZmZ98UbN2N53TAZfp6YPMong7GIb&#10;TwVsRCbSQ8tUC1zMQ1tEjVef2VtN4RHggWxVUN3Msk0cU5FLBG6V6Dis45iqQZJ64VEzlSCsQiRp&#10;4AUw1gjHqg8o0TqJjKICFgdj+ICKqHwjNb8NT9roj4D2TwTtQyhcOBl9r1nvV6qZy52YCouiYpzc&#10;NqDtYN8mtAfKXydT5CNHN+kka1x6rY2a+67VVr+JzdTUDBgcoKQOxiScFdF2ArVGzQaoRwnyW3Hw&#10;GkkLlLMvApwdtEmCL8uzL5M4T+zDE5AcWp6iL9J8UMa8Bv5oebaV7X2kKE5QH2z4gmNwvT6SdzPH&#10;3US67nUb8fHL1v07jWjGTnLmDmxspIE7DpOgIaEdwVEApAztDlUBspTmtU37/hxXz0bP84gTref6&#10;v9pIfWCGilLONfuHKRQReiTItNKv0d+Z/jv3Lanf9Qs1MxKhff4wjoqIZfXfiJCB7oI/BnjPJnKe&#10;8VOrzCCKnkFEgrIZP7ZsFpr9E8vm/IzI+hK2JYJZSKSz4s84NoC95U4gQ7n7O8dXcy7yPlv15f6D&#10;5/Y1z5yKhOSVCUnPhTxQI9+MXPiSdV+tSJv71xfoBA+HdrC1f2oz2rjogmhT2VYtlUGdtg394Bwr&#10;iYjTW0v0jFWeDj3Saj8/10bOedBq+tCHIlXsFt7zpSwCam+mFnQ9pTw7SDskgP4dPwC0PZU8IlaE&#10;DKy3KsK7h3z4EMcNx/JR0VuJEj8nsttyP8/qIY4DSBRFeyQt6ZxREdrq126DNtPJ72R6fWoLFQB8&#10;VH3VEzbiTZ7VeYBLUI2V0WoCtwYCCsodkB5KBbx1LH9e7QB3cHufuLblXA5t8vYRh1rXNT+1/gUP&#10;49Pwx5uVJ5FDO+qLx7h27FRqEq8sA9ifXAaMKZdvqdXnNKs8Q2XrMa5B4AbI1U9+b7V1t+KT/mb5&#10;rF84tLMnKKuPcw3PAO2Xv20ZFdT8o19bvvQa/DrbEb1XNvI8Nj6COK+uyUV+Xva09U4F2j+/0Kr4&#10;2KZDW699TXANBu7BoO3N49uAdpJH2P7KV/jAil4DE6DDP3sJ4i149474dw9ES9AG1j3AumdMHC2e&#10;RoxHcLsStP3TpQHazXETrAdgd4/H4cmhnXCm9d9/u3XPA55rVEuioG1QzUkp86jKtPdXxAeiJmlv&#10;iga8Dln1r2h7TbO+BtDrwN4rAJsjeAVV4OrvAgq0Gjyh1wxIHbgRvuG1AebZTlITVRDTWq/apSCt&#10;47Bc0650HBSAzXbe10LBc2g/aNWfqk9bTYmCSSw8qh3jvAoH5eAuOacOOLfUvrwd2ppuKTQFc05B&#10;W33al15tffqEqJo99cqaAF18rEBgxOkVYrngIljrq0MOz5IcqhKO3Qf/AO4YKadlwfkDKQEAx58D&#10;KDVZZp5yXFSAuxDnjfJtlfo1tpY76HR8VQo2T7a6QPLJFGv8gUKvLgivHAUH13oNKSjARGlQ8f6w&#10;g1bieQggOwDtAt6oDTo6Ds9DXR+Vw060rj9fbb3zXiVvvk6e5ppld1VAVIlxaAdlgqPArQhPkRoO&#10;3qG95UEqnPeQr3Fua2+w6qq/WGUJEcqCP1l1/h8sm/+rqN9a9bPfWXXh7135IkC95HKc55U882vZ&#10;H4e36VbyPCD4EtB8hcMD3BXpH5QXwJ1pMJUGWaFqTH3w1d955oA73zTFRiyeEiLtw7BHhHYLDtjX&#10;K6XR7iVoB9uoghNtG21d2DzaT9v6a01x37b8PgHpGfqzxL4839pF59hooN1NpB3KLPdDpF00ixeR&#10;9hBykEqUXeYzYC34Zl9Q4d6igVJ3AIubqPQAoTW3Y4MHqLw/yvIHqUixbiV2Xal1N7PsHp4Zlawv&#10;iQQdaKReYeCavkZDnTf6F383mWeeb37CutY+YX1v3WbVC76DXclrPkpf0D4SaGOHwuY7rgLcJSWA&#10;S62mduzrlQLmD59k9ct+aP3zyYfruSdFuXplayvXGt+p1sAzr1wC7HwDNlt1i2ULr7LsA6LnqVQo&#10;XyNwefFUomeemYD89HFWef07ls/9hVWpTNaWXm35zJ8BdiD99DGWPQXcn/2WZS8x/8b3rTKdyunH&#10;v7VsMfl+FZVXKgXZBg1ue5jzCdwB3goA+2c+ag0q8Dl5sevAiduFtkaOl5vHe/ciEE2AlhR1l+A9&#10;GLQbahr3SFtjvvZwpYi7R1E2AP/3jx6P0FaU7eB2aO9DtE3ErYFnRNgB2PoCmt7NPjB8BW0vouxx&#10;+iu0CdbYZ6J1jZ9IpE2GO+lsG/HkPda7DKcOsGXwijIE4M6kjUks1+hAl6YRtVDvN/ah/iiC0qdZ&#10;75G04FyAtyT1x0isbxOFpBgN6YBn2eccyxWWlxUgzfKS0jWp2UavMNTWP2GjP7zfqheppsx9O0Dk&#10;lCahiZ56s7k7Kzmn6KAE7ANYliLrBHBtkxybnJycWAK0ojrfTtuz/CC9F6vXySgAE6ixHnEa0L7S&#10;+vUlsdXAQd8E1icE/TUUpG/7RlVU4fFKj+aBh5YJ6pJG4yZ4uuTMBdEEYNII5MGkdQ4pRZY+cleK&#10;8xo8lMSx22EdzhOicLan4qCIVa0FtXUv22ig3fwjINF78IcejbORY8dOhbOKKvpeg9L7w/7fxG5r&#10;2T1AxcHSMR0U7B++OsfxE3RK4PHP1uqZHHqC1a+40hpz1Ff8GnlbrQS6duyhe0gjiVO0HSHpTbJb&#10;cUSb7qdM4KDW3oIjvNHyFX/xJu58yRVWkxZebtUFlwLpP1m+gKgG5QtYpuULr7DqoiutuvQqdI1V&#10;2a+6gnT1dTg6nOoWjvvFAwAGZ/s1+fzvRHuxTzfnWlTRErh9sNbXygOAnApS/4KXibQDtL0/u1C0&#10;N/m83JJRKNrJbZXsNIjUFOx2LeX3oABz7z/nXKklpfbj79uYmQ9Yw/MqZVHv7KrcOlQol0UTLtND&#10;yCtIGlCFjwijn4HB5ruDzRdebdncSy37kArSp9hz1W1W30TUuZKI75OrrDKHCpP0Cdssu45nfCfn&#10;J9qkUqTXn7zFhOvI/b3lxziPgKeR1az3FOD5O8pc4+csI1rN8SNdax+3vndut+qF+A/visAmKDRd&#10;77zaQB2j7WDHKE0nCdgJ2kdMtNpvz8F3hJHe3iyt17B0/bGZXBF2TuUyo9KSrabyspg8OveXlr2n&#10;8RdAd8oZVpkMtJ8/AWDjk4iis1e+HVqIPvmV5R//wrLpGqdxemgWf+ZY79vOXjjJsimnWvYmgc/7&#10;P7TsY+ysCuuqmzyaz9Y/QF7Gfus1ipxAadWTNmLWo9b7J7Y79CirHxxe+eo9AFgjh7YgjdK72X0A&#10;O0XXQfqwCpHzHkH67ninBG+fHqtW51Y03Ri5O8Aea42o5ojdrckyqQft6u+bg7Y3kQdoBwVo+19w&#10;AuyuvQ6ypkfZCdqHWH2fg4E2Geiks6z3ybusR/865FE0mSFBWyMCybSSQNyC4eAqoAl4M1ecF6RV&#10;43Zgx0g7gVfQLUFYkXaCts8nuEsF8IN833iOstquiXuoO7Tvs+rPFGkfEpqfiLgDsDuhjdzxCx4J&#10;IEjwTgCXE1PTYnKC5Yjawc1+cX8Bw9//FrgnkvmP/451X36ljZg3xaprBW2csD4EoxHvPuq9Hdwu&#10;gVutGkoVfQ8AtuYDTB2oakLtgHSnysBuQTvOd0C7Lbp2xXMp0t+i/m3Or4GEa1+yUYL25X/E2QBt&#10;/4iNHDq2GsRhhSg7QFv2Cx9Y0etHmmb7Ely2pW1DW88rQLvnL9fayE/etqq+6a3r9WsH3p8DR/XB&#10;OriR951GKcJWX/ba26yy4noijKtxbpda5YNfWzbr55YRlVRnEk28j6ZfHNIZl5BeYhlS6sve/xkR&#10;zMVhn9mkc0kXANwVHG/djTzbu7AngJHz9SgTcAnegjWVqTASmnyvplx1Ja3DzvoU55W/Bdrc52DQ&#10;lu0TtLFFyq+yiwO5ND+YCnum+bi9pE8BK+IMcOEYnKv2w+/a6Pfu87c1vMLuFXCBhHsqmm9Z1gHq&#10;ToXKuvZ9hHxPZWn1LVaZf4VVZv7CKm8AlJfPtcrbP7bax1TCVtxBej3zrHvtB6w/zyrTLrLKp5dZ&#10;RUBRU7qiT6JsfVCkigTrnGWSmtUrRKZJeoc5gFupAIT/WPO49U+9w6o/wX9MOgTfIRtjh11UWxlA&#10;rXXMq4sDSJfl0D40Qvs337dRH99vXfJ9XrnApg5t3YsqHQ9RybkPeN5ulWXXWGUe0Jx2vmWvce0v&#10;ngaAT7H8+ZOB8MmWA2Kp8hrQnobtPvgplZ6fEE1jw7fOtHzKKZZNPtEqzwHup4m4pReYf4PKy0xB&#10;/tec489WWXMb57sPaOtVNOwmbqx+2nref9B6L6OcRGj3HHiw9ex/kKtoDi9BO3wFLTSLO7z3VmQ9&#10;NLQd2J3QjlF1c9QeDuseAbt/TJDDO2hXf7s2EG1UgLVAnaJsTXdLY4m4C2iHKFvQVn92c+8J3jTe&#10;GDcRcEdo62tRJ51hPU/cBrRxDm3QjsYHfDsC7bZIuxOgSslk/m1agF18CGAQFf3R6iOXNB33C8fQ&#10;sXTMoc/ftkyFjnsaPTdBe4IXOjWTd0Lb+/jciaECvBQYYOzvo/qysD5t6wIKbdAW2NP+2j42j/ur&#10;Zceeas0rLrMRH71o+gs9H2AnaOOIgwTqgak+3u/3r35+vdahvlagmkty7N7cPTigW8L5+3btagfy&#10;tqVm8mJelQddoyoTm4n+1gHt+S9Z88o/WOVwQRu7RCc1qMNK0D442En2Td/BdginiDrCY4dVBow3&#10;7XKew0+wxjVXW9+814D2FPIF166+V2yvj20EaCdhZzWVqrlRX4XaeIdla/7mTeGVj3BU03Bsr52D&#10;E8R5PU/k8ix6RjoTfYfo5SxX5Wnmk54lcpmMpjD9OuumAZ65wGXxHzn2teTXO3HAEdrePAy8/k7U&#10;qQFYev3Jo2yWq/KLvXNs3fPxFCJtKkiHY1f/bGwS9+/2xq6xK6Kzedw/+FOa3xEVNkVVjqfmYY+y&#10;dZ5DKSPnnW0j3rnXujWQNbXCAcAAFqbLGgTWSQHYqiwBgXVAdylQ/oDKyVuA5VmixMeJErFnderF&#10;2OAaq72HDZ4D5rLz87KvAPQbqyy/jvJ1NzAjWgfUVSoMVZ5pArarBG3/ClgBbbSZ6fWPWm01kbag&#10;/dPvcp8TuW9sF/PzrqitDKC2dR3Abof2IVb95dk28qN7re5+MdpKrQRfYCu1Smy5H7vd6fk1W4hd&#10;Zv6YvKr8h82eOMYqjx1j+RPHWvW5Ey1/CXC/fhpROPc164dWmQO0Be7ZFwD671n1zTMC1J8E1g9z&#10;LQ9xDY/xzF84wbJ3yMNzf0aZuIJz3RSa4jdiv41UHAj4amuescYMoH3Vby07PEL7IKLrbUC7/Cch&#10;gnfPXgKzYA2IURFVo9RULvXs0Q7tXge3+rL3sB6pBOv/CLR7RnOBEdgFtFH3mBhpx1HjTUFbI8b3&#10;CtBWf3a3oD1+onUTaXftO8H0X7iVk75tjcdusob+gYuIVAYXsB3aCdxIaYKhS/NlCZAlDdxO01oH&#10;nDXQTAPR9E517DfXALcgMuK6IB+Vrv7yODjNHYH6zr1paKDazhvn9TGAOpWQ0R/eC7TVPH4w8JxI&#10;2moa16CPAG0c3iBOrDbpKOvSa0tyfA7skjSfgC0IObi1XQQ56z3aY19ff/gx1vjTb2zkx89bfR3A&#10;1Yh4RdiyCZWWonKTpimcSjWi1Qfm+ahcticiFLh9xC3gDhBPEGZagC2BOUjLAnjLy8tQ3pbatvfP&#10;GMbKhkP7OaD9go387AVr/hlnceTxOCFBu90xtTkstwmKNnfYAt1ys7g3h3dCOam0T2tZfCYcMzTh&#10;Clay+/EA7grrmfsy0FYLh+wuaUAjtk19rxq0VDTlkv+3qr/udiCpwWdA++NfhtdfXjkbSJxslUdx&#10;hg8SidwnHYeOt8q96B6Jeele9IAcppoa2edVAD/tPMs//rlVl19m+fobsCFw2qrBVZQVzq3IMBOk&#10;fRCWon9S9clynf7Rjw0v2Yj5r1rPtZdzb4LmIND2biCegVeOgq1T/i5XbMp5fVtK20ve111Am4rX&#10;oUdbfs7Z1v/mPRHayrtcryrZDpbtqAxuzatpHQDka+6x6qLrLZuJ3TUq/0kivYex46MnWjblPOua&#10;/hvLX6Xy8wRgevRblvFMsle/D3h+wfP6C8egwqWKVwHqR1yZUn1wpBxpE9nngDrfxHPfLJ8GgCK0&#10;e9+702o/15f+DvWWutCXLWGPnVRbGUDF8g5YFzpMKWXh8ImW/+xM6599h9UUWLl9Zb8AbA3Sy7fc&#10;Q34l8l19nWWfAUxF2S9R0XmUZ3U/wck9XP/9VLgeoVL9LDZ88zTLZ51j1Y9+YnXyY+2Tiy2fd6FV&#10;Z55jtTe+bbmayAF2dvchlt81gWMcQr7nvt8gap9zoWWL/wS0b8SH34OvJf9u5Fr0rvbqZ6xnziPW&#10;e+3vLTsC/4mfLaANsJsacCZFYDu89becndAm0g7AVrTdgramk0KkHfq0U/N4eOULYMfm8DKwG0Td&#10;u/r7pyJthzapgN0TR4qH0eJK97cmsFaTuICt5nH1a3eNY1792fsCbv05u4By0mnW/ciNQBuHFSPs&#10;TgnYnSrWCfKalzqg6fJto3R8rxjgGDXyXHBeK7HdGtYlrebYFBSf1jp/pYz92F8D4nKOJfl1cI5y&#10;dF2WoK1WAkF7VIR2RqSd691Kh3YCdYB2kKZLKiJqpajDebkEZzlGDXCLo2nDKzdajo0p5F5AFeFT&#10;ABu//7mN+eRZ69ZgPVVKvHWBe/AWiSgVyNK8t1BoMF7qaiiiQoFGkXeAuDfvarsiGm9X+JceSfMB&#10;4p1wLqRmcf2Lj9S2LgBbfetqWvZWEMBdWz/ZRuh72Ndf6v+q5c4o3XfJSSVHFWwT7FPYVu+oujQ9&#10;tMoQGQAWUoeKIMXxfcAUkX/X1ZcC7Retpr96VQXQ7YtdZVvBwgcmBXuGAUrk7y9w+JuJXDbcRD4l&#10;Il76ByKMi4k0foAzBL5PE4k8jGO7X9AmIrkXON/LtGB9dwT2/egR9AxQefVMIpvzcJI/s9qSP1iu&#10;Y266FRsSIcnxqu/VYU3+dXEdX3M9Dm2Wq+mYa65teMF6PyXaFrSPEDjJy4NB2ytOIX+mAWlup2Sr&#10;DvslG5ank1o2TcBG3kROXgfaVaA9UtDW1xFjpO1NuIpaHdws26p0O9KIc+V7+ZfV9wFtKjUO7e8D&#10;7VMsfxjYPIwtn/0uYCEyfJHI+jEg8hjLnjnFsleAtrohllyN37iVY93Hs3wI+7ZU0SC1tqZxlhFp&#10;55sB9Ub8D8AWgNRPW8Mf9bx/l9V/eR7ld5JDO40Yl3Y16i6XBZ+XBgF2fviRluurd0C7+pNv28iZ&#10;d7hP8z7tLVynfx/8AUQF06F9OyC9wfLPAOY0ouYXsMmDPPfbAe7NgPdmgpXbOffD+KqXqAS99x2r&#10;fnCBdc0D3J/8xPIPf2D5u0TZk2Vn9rvzYKvccoBltxxEvmZ/QRvYZx/8GBtfxrn0ChiVTo1WV+sI&#10;vrm65mnr+ehR673hD5YdBbSJtJtA25vH99OXzwK0U6StAWjpn71C07igDZSBdt+eiqwF6gDspCbR&#10;dTEfI+1G0ae9h/drK8pO0C4DfFd/u96nrfezpcGgvWfsz9b72CVo+zvaQLsOtBv7TbLuA8kACdqP&#10;Rmg7XFuwTuoEtsOyc3mEZKcEbRUCLwjrJfYlmq6sY906pteyHlXWsG5QhW0q6zgGSsDeIWgDvtwj&#10;7ScCtC8G2hOAdvyCUQJ2q097EB1EVF5S2L7dmfnrLwnaHtVEB+mOTQWT83nEyfGoMdd+8SPrn/Oo&#10;dfuf1HMfiqYd0txPik46VPTxJ2gD6RZghoC2fyIySoOqCmizTyliD33iLfl+kuCubwxrgJym2TZs&#10;j7S/9z2yzLsunsbOz1v/wmet8Tci7WOOwpkFh+TQlo1L8G5zXOlZ6P3U+E3m7YG7DJQEmNYyQVti&#10;WudSxeDwo637mkutH9DV9Nldd3iyte4B26qvVSOL4zvE4VUhtpGDB9qVjXJMN1CZvNLyxb+z/IOf&#10;Wj4VcL92FtA4HYAQzSjKewoH6ToVEcU8g55DL5xu+etnW5XIR8CuLvq1VVdeTkWUY26+HVveF4Ci&#10;keSCtn8EROLavI+d565mc4f2U+b/WTz/RWv+9QqrHBmhXUTb3LPs61FwAGuRHwXtaLfB7Cc5mFnu&#10;f3QTQV2Wt144sDmW3sdXxMl8/t0zrP+128nXXCOVax/XArBDEzllWR8BUVP59iJv5XPlezW1rr0P&#10;ewPtWb+xymtA87kzLX8CWz4KNJ4+y2pTfmjVyUTAjwPtJ3kGk4m4XzsHyF9s1cU8q7U3c6y7sR2V&#10;oi8fwMaKurFzhHYL3CxTRL6ZeQF7E8vU3LvhEautedT6P7jPun//Q/KRoE0+jlB1W5fy884qlYdC&#10;WtYGbWzu0Gb7w4i0f3SqjX4fG6tFUj5Y16tuFUFbFb8t97JMA8PIr4uo0OlVxJe+bZUHqVDeig/7&#10;K+C99mDLrge+dzD/KOd48QSrvAWk3zvb8mlnWeXtU6zyPBXPB7meOwD23/a3yg37Au4DqZhy7xqY&#10;9u7Zln18iVWW/9nHe2Qb77eqWibUvaCPtKx63Lo+fMi6b6DiIGjjO3sOmmA9BwDt2DzeOWp8cGgH&#10;YEtlYEud0O7RZ0oBd9GnHSGdQN0bI+9/O7T9n70c2OEd7R71Y/uI8agStH3gmfdjq1n8EOveV33Z&#10;RNn7EW0fEKH9rdOt6+EbrLECR7yz0O5Y75+y61BYx8PUAxW8BSkg6sCWIsi13Ae/ST5NgVf/uq4p&#10;Nq2H6Q6VQd0Bb++T4pzVtY/ayA/uttrPz8ZhTaCQkfE8usPBoUFhXdY2oO1Nu2p+9dfIFGkrmik7&#10;SRXGWMgF7sMOterPL7DemQ9bXZ8jpCISrp170acBHd5IoB4AbUAiIDuUIzyjQnO5pgFOWxTOMgHd&#10;HX9pnwjdBPiywj8FRUAL2voOc5rXMX07wU5N+kw7tJ8Chs/ayMXPWc+tl1nl2COtqleQ5NTljErA&#10;TiqclqCNncO/Ig2E9mDN5A6YZH/l46jwXAQettcz1nn0DIB2489/tBGfvmBVfcXPbY3NuW4f4fwF&#10;894kLmFzF8vk5LfcRV7DCa673rKVVwGRP1j1418AbiKNaeda9vZ3LX9DH1I5y3LpjbOsCqDz18N0&#10;/hbT2kbbztLI24ussvBXOLxLgcpfcXa3Wr4VZ6sKgs7p7xhTDmKkrWenf2byD5XoewXkc31JsLkA&#10;aN9wVQFtjWweAG2Hq/In08C2sJnbKUp2SyotHwrY3syuyqlDm2Mp1fHPOtXqk6+zOg47jW52O3s0&#10;SPnXKHwflc39bWW94D2IcjWNs49eW8rWAqDFfyWq+61lb6lb4nuWAebsaY0lwK5TziOSBNrPUiF/&#10;gWegKPutCyyfeYlVF1xu+eobeXaqFGFfrxhFaDu4E7QlbC/4bQbWArZDW3+q8ajV1z5mI+beb80/&#10;XRihLVuTpxT9YncFAUNF2+W83rnMl6tcyAcpleQjErD1HCk/GeD25vFDD7H8/FNs9Hu3WhNo+ytW&#10;uk6H9v2kgFt92pu5VzWRL7/GKh9eYtkb37Xs8eOtchvHuBb/dxXQvuZAwI3uBOKP4NueOcbhnb0A&#10;rJ/h3A/h627TNsD6r+h6wH0roFd0/jKVJn2LQN8pWKVPm97N+bBV8rkObfzuB/db/cbfWeXoo/2V&#10;L/3LV1PQJtJOwPZ+bUXcEdp9e5Wbx/WaF8D2vm3BmQBVzeGlZvFmhHdzDKAWsP374syP2nMAtJP+&#10;/c3jMcpujglRdjPBOsoj7j2Btj5XSnTtwCbi9te99plgXbF5vGv/2DwuaD8oaBN9OCQpVG2i8EgC&#10;b6HyegqmHpbDeXB5M44+BKCat/q1y3LACrYtySkFsd4LsLaROI4frzRfkt6pzPTuItfotXTVlNc/&#10;TMF9yEbMuctql5B5ffQ4mTcCe3vQLrYptqfgleQO0KPsqOjQCmh7tMO2FDw1qQnatUt+wPU8Yl1r&#10;cMiqiOialdlTpO33o/tOsG6pkkbQC7YDAF2SmlSVDrLO4atoXcdzaZp1bZUC5gUJpr0vPS73/83V&#10;PNuGgXJxP4Fk/dM2ctnz1nsn0d/RR2EH7IdDKzusTqflis+gBewk9kXt0I7LSgpNvSUVETbrPOUc&#10;RxxtzWv/YCM/e970beSi39IrRdhaUaC/V4w91FTufcs8FzWrfo5T2nyLN49ny4heFgKQTy62bM4F&#10;VpkOJKaSr96hQvjOd4hSzgAaAER6k6jvbfQOkHkXTWebWUSL837MMX5plWUahHYNeZYKwRca5Sxo&#10;44T9FSWuSSOe46hnfz1Jr/cANS8TG562JhWkxs2yNflMnzIVuAVtRdyCigDg+Q8Vr9lJLFeFxiVb&#10;lVQslwKky3Lw+zTRnyJ4rxAgPVeg3fPcjUTaXB952MviJoCoUeAJ2mX5/bTLX7NKwN5wd3gv298z&#10;/g12/gkR4flUhKj8vAyoX0IaSa7pV85lObB+B5hMpTL1vvpmf2u5XktafQPP+w7sdg/nINrWx1ck&#10;Bzfn0bQi7c1Mb9KfYqiZF7+x8UGrAaM6lf6eWXdZ16U87yOIdtWqcTj2OQJ7kaYWpQH53O0f1LY8&#10;LvPlsnNp3vcpxHNUKmDrnJPwXd8/yUa+foM112hkuyoXIcJ2aKtSwnS+5T7u905sd51V5v+OfKcm&#10;8lMtu5/n9bdDADagvvoAy64Dyoqe72b+YfLOE5zrcQD+0EGW3c36m/dhm70B/TiibcB97yFUjk60&#10;yrtUnD6iMqB3tVffStClcR+AWlzA7+b43OqqR6324X3WvP1Plh13nHfHNg442JqxeXxQaI8/wPpL&#10;fdp65asfjUB9QFvvavcC6TAdomuH9Ri9m41G7wmw9eUzNZHvUbzelaAtWAftFmm6879dax6P0PZX&#10;vIB2gDXRdZT3Z/v3xSO0Beyk8QL3RKvvOwloK9KmAJ50ujUevNF69F+31N7agS1RgDSUXwMMfHSg&#10;JCDi1Fgv0Ouj8Z2gLqsF2aEUYJ3mHdYFtDlGAe2ydFzkERPXocySQJ206SHP2LU1D9nID4m0f4HT&#10;VJ+2nHmCcQekB1PaNgCh3XkNpgTsAG05NKZTjVl9VBefa/2zHsAZAGLZKELbR+krQpHNlMoGA2Dd&#10;UvlLUgPAXHy6Ma4vr9N8hHY4fozgHNocW+tcrCNVX7o+jOMC2P7FqARsTesYen4bn7b+Fc9Z312A&#10;5Bhq7g5NVHJYnU7LNSS0JfYvRdiDbqNm9eIZIYFJkNK5FQXhGCtHHGXNv/7eRi54DmjrerG3KpL+&#10;OiH3nF4pdGijItJWBEa0F6FdWf4nqyz6tVU++SkABhbvftsq6t9741SrvHYK0kAo5l/FSaKKRudq&#10;sM/bzE893Soz2AdoZxwjW3kZ0TvH3ILj+wqn+7WAjRRlO7SpiH5Jvlaz7Ub9UYMGGlEOdd0bnrLG&#10;0qetcTuViGMitD0aQ1QMXXL02HdQm++IZLcC9CVhWwG7JnD7OI6jOR/5+8zTbNRzt1qP/iNAlSLP&#10;1wnaXLfkwBbANT1QaqrWa0sV9ZGuvtkqS4gW9c3rGT/D1gD53Qut+t5PrCowv03kq+j77R9axrLa&#10;9ItIqRBNZfm0C8PX6D79FRHnlZavuwlfAMg2AzTs6V9NI+rOvwA4gDsH2vpGd+ajrwO4czX5brjP&#10;utY+Yv0f3Gtdl3PcI4DeoUShBbSxR4qMB1Ww5VBloHN5aCUh30ZVyb96lv7xnEmc96zjre/5q622&#10;HED7v25x/Yqwt0Zoo1wfotl0F5H4LVZddo3/4UflTXzfk8dZ5U6OdyOQvu4AQAy0bz0YaKOHAPJj&#10;APtRQZtI/F7W3w6obx5vlZvQnUTa+oLaK+TxGef7B4Ty5ddavhabch1h5DjPT33aDu1HrPHxgzbi&#10;gb9YdsKJAHuCNQ8MTeODNY+n0eP949rf1dZ3xkfsuV/8iMo46x27N6kUpnsc2Hs6sP09bDWBlwag&#10;laGdwN3dOyrSdOd//zy0pfJrXpK/n12KtCOwffR4Cdr1ErSbD/3NevRH82q2HgTaFUFb/7caH4xD&#10;O65PI847QV3WQOCWpPWFWsvL0Xbb9i7OvZnrcmla0NZ1Sek6UYL22odt5Fyg/cvvUlBC83iIysjA&#10;HYAeSp3QHkoB2lIYjOaRjubL0P7ZOdY/4z4qEwJdcm7ci0cn3F+ymSotDlVBBZWALSUgO4Q7wawR&#10;xxHQvl7LlSYgK3JWJN8WzbMsncfhFbYN782GbRzgpXm/Dk17pesZ61/5nPXfe7VVjj2W+xY0OxxT&#10;dFZtis9hUCAD7fZ3tgfZpgPaBWwEbDk7Ob4jD7fGX35l/foXKr2xgK0d2t7nyrVLap7dijzSllj3&#10;hZof1U94O3n9BstWUSFZ8nuc1sVWmU2UJ2i/AahfO4no7wSrTEEa3DPlJCJA9Mq3WMf6t3B2753B&#10;PucBEqLApX+0KlF2dRMwUaXgS4DxNU7va/KB+rWj9CqPmjwrG+7FvoI2ZY+84ZH2kmeJZK4sQRtb&#10;CNr6L3McfbmpfIDNd0gcq02tdXqO4Y8syNPqFhK0v32qjXoGaOv/7/ERoXzq+mVDyqM0CKiTUjN1&#10;RqSYrVfz7l+oHOnfqC4Cztjtte9TOSKifueHVp32U6sSTVdnYMuZF1tt1sVWn/FTKkcA5Q0qRq9T&#10;1t8l1XvHC/9g2ZrruKbbeOZE74pGt6p/G3sW0Ca63hKal/VuuEf6VJRyVFsHtIkaG1dyrCMBp+Ap&#10;G7udE5yHVlv+3670vNKzi9BWy4nysSoLZx5rI5+7xpqrsNMGrlvXOgi0s00azX2nVVf/zarzL7V8&#10;OhUO9W0/Qrm8i2Oqr1oDzO5VkzegVpT9NM/yKfQ404q879d6ou571ITO/OTjsf3Zls3F5osvCx+8&#10;8abxYC91J1Twudn6B622+lGg/ZD13HO1ZScK2odYz2DQjsDWdN8+B3qknYCdoK0/AumDcwJ1koA9&#10;ANqKrke1w3owaDd6R0ea7vzvG4W2R9gJ2A7t/YvXvRp7tUO7az8i7QMmWq5Xvk48zZpE2r3bgXYF&#10;aAdpWsvieu+TFjSldlgntYG5AG+SlnGMQq1tQtP5INsmZ+AKzqEM68oG1dSRPm9ImivS/ugeq/+G&#10;QjyJGqUKgKKFnQB3Ae2O5nGpPGDH4T0ItL35UIWYQl69aGhoF/eqygqVllZ/tgDJfFkpKvTIEMCW&#10;oF0oQdpBzXY6jpRA5eJchcL5iu2Qw3wL0zHyT/ulKNXB79f7tPWtfNb67rvKKsfrPe0IDTl6dUlE&#10;hz9A8RkkCFcOxIlEbSvS1j8iCdit55POIecnu0doq9n4qMOs+y+XWN/8x/yztmoe1+s9GjjjA6X8&#10;3knVTF70abPMXxEiH23FCW7WRyT+CrivtGzxby2bhxN///tWeUefeATOrwBsgVt6BXC/9i3gIWAT&#10;cU8F2LPYln2yRUQpK6+i8nCjVbfcATxwtkTY2Vfk56+5nr8HYAdoC3gARn/8QH73ayZ/6D+LuxY+&#10;ZV03Xwa0udcYaWceZWMDzetPJrCHYDDA5jsiPbOy2tZzLj8+tj70SI84s9O+Zb2P/c26V5BHNJir&#10;DOzSwK8w3VLoT04CQIC1svZv3vxa+eDnRNJUjgBOPvl0y17Eji9/zz+ikk/9EdG1Imxsqj9jAdb5&#10;lO9Y/uLpVnlBLR9sO/0HVvn0lzwzKpIbOOZmvQJGBejz+3jWAXLeZC5o69xqat6i5nFBiHUCN5X+&#10;5gf3WPc1P7XsaMET28rGirZ9gFgs20NoIJi3JT0vbBvlFc4IbTWPV8442kY/c7X1r32UPAwgBe3N&#10;XHP5fgRtH5BGxL3mNqsu/otV5/7Wqu+qmVyj7I8mmuYeBGb/lCl+ajJRuAakTUbPHc8y4P4EPuwJ&#10;/Bogz7T+jTMs86+hqdvhz9j0FtN79NkGzq2WIOAtu2XrqAytfti6PnnIGvdeZdnJJ3nzeHP/A62p&#10;kePIm8UTsKM80k792Xr/Or2LHT9TGqLsVoSdJGh7qubxUXv6gLOyytDu6Zf+E83jGto+hlQaBNo+&#10;vVdH87j6tveJkfb+h1rdR49T2AXt+28A2s+bj+huA7YkQAvUSZrv3CZoMGB3Kn2sJclH8cZo2VUG&#10;V5vSdtEZlOQfYegEdhnaax+yfqBd+x3QPpSMTyHQwBF9JOGfgrbGBHh/aphvQbuzeVxOlW0UaZMK&#10;2iNnPmBdaxWRYBd3cMkGzHsEyD1HeR+mN98yX1Z6r9Ujw0GgXYCa9QJrBHIZvEE6D/aN8ErbJOUa&#10;Ya0R7jwHb/3Q9lxjGMgV9g398U8B7Wes916i0ROO8ddUZOc2ALQ5/qg4et9hXAL29qCdIuz0fPz4&#10;JQeoYwssDu0jgfa1P7e+zx4B2sp7gjaVvc+xffqghvpUt6KOwWj6vGiu0cfeTH5riLg1IG3R7yyf&#10;RxQ4EzBMPRu4EMkI0G/hGDWtKPy97wB2oj6PsC+ybAn7AJBs/fWcn+j9CwBClO192d6fzfUA7kzp&#10;l+RrnRtwVwU7ouwC2huB9qKnrHkHYDtW+QpbHYYdUtO4Im7vB8UGJXt8cxJEsK0GGyrKVtR56res&#10;+8G/WtdS8ojytDeLc0+Cs15ni8q3UiZL8lHbhQDnprussuZG/6Z7NhMg62tez1ABeoxI7zEqQ0+e&#10;bJVnsfFkIDKFyG8K61/A1s+eYpk+vKL34Z8EPC8y/y4VpU9+btkK8uT6Gzk2NlfLCXAbFNpbI7Q3&#10;4z/0JTyH9kPWnHuv55/sGHyHWjE0CE35m/Kcx3K9I/JxLWXxfMp2LQPboY0StD3gOOUI633oD9a1&#10;BFiuJ08KlhHafi9+X+QpoK3r9+brpUTEn15h1dlUXtQKoW+PPxfhPPkky17CTvpsqb4foFcS9alT&#10;ReUAPpMNXz6V/cjH+ke7OZdQCbo8/GvYqtupXOk6sKe0ASnqBtrVNY9Yff5D1vvwtZafejKRtv5P&#10;+yB/L7u5b3xHO/Zlu8bvb32l97TboE2knaDdFl13ajSA9n5twC11QtuB/R+B9t7WrU53Ll6j5hrU&#10;QgTtnt25Uf/v7Ba0mx3Q7nZoH+LQrpUi7cZ911vPkucwNk5ZUXObcGzrKXyk2wK25IOq0rRgNEiz&#10;+cDR5WyvAl5I8y2FCD6K9Q7oTRT+NMJT0wI2cA4SqCl0Lgrj+gctX/eQjZh3r9V+T439sABtd+4q&#10;KHL0cvjb0lDQRuXPmQ4KbQFbTi0VbApf9cfftxHT1VcWoB2iEu43ykdgFhAN8nkN1vE+QWynz2t+&#10;wfMqJMBEWAvgmi6ALbAG+UCmjmXl87i84qDoOUj/KazUoa1j+DbxWpn21zx8/knr1R8FPECkfaL6&#10;OUPlyB3StqCt5aocdQB7R6HtwJYUlXC8AdBGCdr9BbRjXlIkmEY3q3nWvy6FTbZG+Whu8tdXOHQN&#10;FttyJ478VpwVjnDVNT6SPP/0EsvmEnXPBt6zzrFsFoDWtAaqzf2RR9eV+Wyz9A84OiIPhwdRCpWA&#10;ypcc90sA8QVyaEtcx5e6Dl0P0TXLqwKfD9IKffH5JoC9/Gkb8cA1VjlOeYt8fRj28igQO2wP2ul5&#10;DPVMkrRfUts6HZ9n5G8IcHydE2j3PUwAsOJZ8jXXDvj8K2PcW1neHB2bpL2/3qFZ0iYi7QRt/Vva&#10;KwBDML73aMvuokxJ95C/9DGbB4637IHjLEvvyd+DLe5jvT4eMjlC+2Nsv0J2j5F2ATelArgqZOHc&#10;WqZmcrVs6PO1HmmvAdrz7rfG9QDrWO5X0PYoO0Lb7x+byObqwx4gbDeUdhbaJx5qjbt+abX55MN1&#10;oVJR2YwGgXa2kUh73d2WL7/F8oV/tWzepZZN+5lV3jzPKq9RkfS/kaWyqb+R1TLXDyzTF+X0et3r&#10;+EtJy/VnIzOptHz8J451neXL9AEXtYgA7XU6j9IA8Bxo14B2DWg3HvqLZUBbLbsagNYjYBNRF8AG&#10;1v4HISVgl6Ht/6ddirQlAboBoMvA1rwvA9Ler11uGldaRNljrbf/39w8LmA3JC6+EaGtL6D1ugKw&#10;PdreU+A+MDSLC9rjDwHYRNtqGj/wMCJtOT0yjfq0ibQF7fQK1mDQDmnnuiBvIi/B2wHvkGe9g3lo&#10;qXm4HdrtShF0GPwmcS3FspIc1hS2kirrqIGSgbK1D/pH9mt/IPPh2ATOwgltz2kVYjsfiINTIELX&#10;srZRtxxvUFEwPRLxJjSdl4L4w7Ot7717rK7R47KDKigRgkNB26Wo0OGC8wbe+Rc47yh/zzg1lavp&#10;3F+fYblDeqBaxywdHzmE/RqUsqwAOPvE62qXlj1qVW/ef8J6lj9pox/5M/kKB6o+VrdbUGqq7ZTb&#10;twRtAXl70G5VpLAnFafycywfVyPI/W0BoN386y9s9OKnrOrdQOQjVfr0io9aa6RiwFS0i7+axLIv&#10;BFTyEtDW61+ZRiJvuBXndH2AwVKc4cLfWCYwz/+55aT5/F9Y9tkvrbKA5QL7ssssX3k1MLqOcwP9&#10;OJq5Ev8oxIHt50Hq247gDoO2WKemYw1CU7StSgblpmfVkzbyIY55PPetyujh24Z22S7pmZTtVrad&#10;b9cJmLIEGwcK+zDv0D7lBOt78DobsfI5q2rUuJr09ecVPuirJI3YLkO6Tdh54x1W0cjnBX8If2RB&#10;5Jc9CpzvPMoqt3DuGznXjZz/Rsri39CNWsZ1aPnN6E6WPQTQJxONvwN05v0ScF0DVG7iOd/pYGtB&#10;m2eqNJ3bm5UfoGLENQqI+jwn0O755AHruenXVJB0r9h4SGjvnIrn4z5Fdtd8gHRS2E4pz/iESdZ7&#10;56+sb8n9lisw4Rq9cqEPyMQWBL833cemeyxff5f/sYoi48p8Knhzfm/ZdPLm1J9a9vaPrfLWT0gv&#10;wk7A3NOLLHtLoqL59k/RxVZ5l3z9/q8t/+gy8vdfLV9CJWCFWkM4DxWHEGkHYCvaztdSCVr1kHUv&#10;esT6n7zeqqef6m8rqTncI2yBep/9fbS4f7p0XBiAlkaOl6Gt17wCsAfpxy5DO4F71O7+qlf6o5Ck&#10;BGyHdt+/u0/bh7inKHu8S699DYC2R9vhAyuKspv7TLTmfodYt0P7cKvL+SlSBNo991E7XvgsDwFo&#10;rMNJtEFZ8ziLbUIbJ1JuQl+Pk5HkGItIGQc/iEJfN8dogzXHkEONQNZgMn+lgEjfpekE66QI7Xw9&#10;hS+BG2irqSZbq0j7Pqv/kRqkoK3IKzmvnVEntEsObkjFPi8Vaq+h4+TyC8+2kdPvtfpqoK2KzQ5C&#10;299dLalKtJ0UoA2st5JKETqDAVsqjqvt2s5BJYD1SWVAD4S21msZz0TQ5l56lz9hYx7/a4C2oOG2&#10;w+EAh6Gg7dsoUk7vwicw7wS0w3mC0nF9Or1SA7Qbf/65jV4U/l/d86aaQBO0HYjkI68URft4czl5&#10;8YsAbTVl54K23vsFvBnRdraKSGLFFZYtu9Qqi4ikkb/HjQTryhKixWWsX341kTl20TfMN+BEN3Ic&#10;HKsPhBKov0riegpoY1s113vEzXIN0lJzs66TctKz+gkb9QjQPoH7O3wC0R/2E1AitIPTb9mjbBdX&#10;B7Cltu0SoIeQHztB+3COdfLx1nvfX2wEkXaN/JBrFLjgp2gaG+4otN2+a4gMZcPZF1rlFaD92AlA&#10;mzz1N879V871Z+7zGolppX8mr1xLCriz24+0TNB+4XSAQ5mf92urLuc5rbuFZ47dE9g8DaDzwWn+&#10;jjPwUT/xRnzJBpYDouqaB63nU3Trb6kg6d7Je16e26G9K+Ae+Hw0n55dUNhOKdA+bpI1b7nEehdz&#10;jfg6VSqyTShBOzX9K9W9AO1sjQb1ke8WXIstrrB81qWWv8+9TKMSMvVX2Eh/2/kb9GtgDpxZlr8r&#10;sGs52733O8tmko8/+rNlC260yjKezyoqnPKtGxQYEdk7sLFnhLb6tLsXP2Z9T91g+RmnFdBWdO3Q&#10;VnN4hLYDO0rALvdpt6AdI22AnaLtQhqElqAtYCP9w5crAtxhPWJ3gD3mPwRtgF18CQb1Rmg7qAG3&#10;PmXaHZvHe1LzuL45DrS79g+Rdk2RjaCtPu27/moj5j9NjQwnsQYHsQ1AD6ZtQ5tjbQPaYZ22KUv7&#10;lYA8mHx0Jw7A50kTqEuqrCfzkoFqax62UR8/aF2XUmtXARjEWe2K2gvbQKli4IVZ/X2qmXvK+c8/&#10;w3rf1chO4OCtEaqoYEfvz8cmGjXeKYcI2ykaFGA82o6RNmn4owmlcvJB/gf5Sd6s3q4ick99ursg&#10;H4EdKxv6Sl3/6idt7LNESUDbByolW8heHTYLjh9puaCtPJkkgMeoe1AJ2lIntDmeDzLU8XGAxfNS&#10;pH3lRTb6s8f9r1r9NUaPBsmn6ttOlSFVYrwCpJT1LiIahzbSgB99IW3dzYCF6GXln62ygihuKRH3&#10;Yr3Drb/lVBPiZUBcYpn+aET/uLQCu+hjH2tv5pmHSFvH1EC3ok/7S86npvHUPB4V+oPZTqOegWGN&#10;/NK78nHre0TjB7CBPrwhWEvu4IOth/q/52SrYhoN2IbnUwDawRS6ebyrRy1H2s7fimBa5z3pROu7&#10;8yqiwKeoVGNLvb3hTeRITeGxWXxwWAc5PPWt97XXW770T6Z/ntL/PVeePMkqdx9jlZs417XkjWsA&#10;2NUTLb+aPBChXbmWZYL2XUBbo6QnnwJ0fuADp6orqASsp6K1SdAOYPNm8QjunOeaoF0BghUfXCUY&#10;3U2kTZQ9/0Fr3Pl7oK1uL87nkTbnErgjsIeCdieAh1J5Ow1A08jxtI8voxJcOXaSdd90sfUsvM+q&#10;6+QDuU71XwPppDDQDqnZXK/OrSGvLb8VaJP35v2FaJs8M5O8+T4Vzel/REqDsulUlFBlmj6B+kem&#10;eQbvk4fnkMc/vs6yhTeRl+8g36sLA9utlY8ljQGSWjcz7FVd+4jVFj9i3c/yHM8+He4c3BZpq4m8&#10;3Jc9JLT1hyEeXQvYAdppAFrPbkjAjk3iUoJ2AW5Pw7vZTWAtYP/boa3mcW8i5wZCOs56gXRPiq79&#10;j0IOsO69Mc64g8JX0dREPl5/EqJI+1CHdtUdI5nsuFOsdtOV1vPho1ZbifMWtIm2HcRKS8qkHYF2&#10;SeEdb7YToNV0PkAD9229Xtau1iAzNQuRQTaSxvnBoK2/i1NGUv+KQ/tPgjaFXK8EJWe+MxIESiBo&#10;c3Cl7YplSkvQdlHQqxecaaOm3e1/ROCRNjZILRKhpYE0grBd2CdC2yXgCsCCr/fFss0XWhaWe19t&#10;lEeS2h7lMQ3RZZCaXHMiS0XX6XwJxoPBugA11+qDjnDSagXpX/Ok7f4CEejJx3pfsuCZy7FHm5TV&#10;gjZSRSoB2/Nme9TdCevytj4fn6mOV0A7Ht+fiyLty39ioz4ln6/j+pWnPNKWZAPuQQBXHzc2bAGT&#10;9T5QjPwGYL2/cDNOax3OazUgWAmMl11llQjsymdoPlEJqf5T25dJS4mIAUf4glSE9uc41K04uTZo&#10;S5x3MGinT1VuxilSse2hvI58guOeKDsD7ZLzD9A+Ykhod6qcbwsddqRVjzjKP6PZCW1vPdJz1chx&#10;wUp5+8QTrPuWS61nkSpFyhNqZpZ9uT/1E0uDgLosQbtKpShf/zfLl11OdPczq7zzfas8d7JlDxBp&#10;65vZNwLn6wRpRdforzz/65nX8lu493upVOgfraacCnAu4Hlo8J/+X5uI0yPtdmhXeA5egRLk9Bep&#10;+jtPh7bSu4D2/daz4AFr3A3MTjwaW3MNekdb0HZ4My/bC6pSfA5JCcTFNuX12lcVntJ2SQK3VxC8&#10;xWoSEGf6mEnWuPFn1r+IPLAev6fBZpu5jxhpF+DWa3M+kI75NdzzcqLjBTdZ9gkVxw+paM4mz84E&#10;3gLyjCsse1/T5NP3BWmlLJ+u5VRGZ7L9h+TdT6ikLqSyupRjqXl8lcDNudQcDqyr+Npc0F7Ls1xN&#10;xXLJI9b70i1WPe9Mq+8HtPc7yBqAuuHQVhN5gHZvqVk8verVBu30XragnaJsoF285gWYpTKsy/Bu&#10;jNSrXrtZo3eUNdF/BNoCtvq1Ne1R9x5h9LiDmwhbwO4eR61mPNAePwFg60toAHt/dMBh3jxecydI&#10;hjn2FMtvwMFMu9eqK3HkaylsgrCibcFa89sB97ag7RKMgHYbrLWfp+zrze8tOYjJkGEwmaLooAHQ&#10;LtYL2mSWAdBWZiJzr344NI9f+kMKB4VbzbURsENpgAPbjgbbV9B255mcmovC+IMzbASRtqCte/d7&#10;8NYFbJG6CCIU28U2CTBJAraL4/hgJdZLgnp5sJ4iHr0iorRDercyB1j+4Q6OKSjrU5Lhc5Ihyu9U&#10;uqYwoIvze/cFhXTNE7bb5BssO/U4HI2igwDtwcBdRHFqEhR04+tb21JqEg8DBIN8mfcHBrVB28/L&#10;dkceCrR/aqPmEwHoO/ZqndG9Cyjce4J2pj7YL1guCaCeso36nh3aOKrNOC19rGPNdcDgL+Hfvxbh&#10;7D4jWpkfJGA7tCVF3IL2ShyfIm39iYVDG4fq7wtzfDWRl8HtlS+ehxSj7ALawC/n+hsryddPce6T&#10;5OT10Q9sJJDofsl3GgTprx9Gu+ysBOzuY47z1G05BLQdOECscuLx/tnK5mdcO3nBP1AiG/v7z9zn&#10;DkDbJYBuuMXHAOTzf2WZPubx8umWPXaUZfdyrtu4z1vQTQI10P4b0zczfSv5427u/SGg/QyR9uun&#10;A6cLAQ3RJJF7ZdNt5Gki5wRszuWvSjm0gc9mnoc+WavPgPogtLu5Dv3N5X0O7e57gfa3jiFvhfvN&#10;Kc+Sf31OAB4K2r4uznesD90LcVrHLcm78aKyQ7hP/Tvh0ROt+9ofW9+n93plQpULf1e7BO0EbA1E&#10;qygS12CxldzH4lupTP6NaBtbfHitR8+VWVdjXwCeJJDP1DT59X3Wv/9noM22c4H9J+TdhbeQ38n/&#10;KzXuAFv5ADTOhar6MpoCJW8eF7Qftp6XgfYFZ1v9wAmt0eMJ2lGdwG7THuNR693stv5soO2jxUuR&#10;tpSgreUaRd4zSqPHA7R7/iORtvqykX9vNTaTpxHkAreaxQXshoC9z8EYB1Arwt5/IrCeiPEOs/pB&#10;Adq5Prd54unWuONaq83CKTi0ccYC6ToKHRGqQ7wE7l2CtsDkcC6J47vW4qDWUrBRznZSZR1OjNqa&#10;y5tckCDuIGdbhzXLErTXU9AFaE+DKsj7tzlWlQzU/zHQvoJI2weiqSBQ0LahwZzYttQJpgSkMFCH&#10;Y5agnZ17uvW+eZvVFWl7NwL34K0J2CVK/dze1x0j2dDvzfNwqAa1ImnWOawFnSiHsWriUVRyQsUG&#10;aToq95TC7x9IkE3lZHV8wTkBm2voUHj1TtfFedUCoOvn2TXXAu2X/mbZ6fprTjUdyrFjG6Ule7XZ&#10;SJFLJ7QLMMf5YnlY583iROf+dbtYOahyLO9j5PkFaMdnIqcItNU90v8x97yWawZ6ORGrotZilLM3&#10;47JMcPwCOxQAxX6xabqylehLkbagspZokAhOg5wqeqd4AQ7vMyIUlC1AC5mXFuME1Ty+Cme5lghd&#10;A9F0jDK01Z/t4A7nDZG1xLV6yjUIMmrCFbR5Vs1Vj9jIZ3GuJyu/foPQTvmfZ+ZRtp6dP0eWSUz7&#10;f3jrL0GJxnXO/AjOecKx1rzpDzZyyRNWJT8I2G3QTlBWxWMbqmiA3sZbQ6VI/zf+wU8se/M7lj1z&#10;jGUPc233cK47gdjt6DalQO0O7vsudD/TT3BdL55IhH62VT662CpLeCbrAI6a3fVxFUE7Xov/A1gE&#10;XS5Y65O1GmtA1O1N6YL22nuth8i2cT/wP5lrUGvdEQHYBbRl8yGgLeXYq3qE7Mi2ablvr/xLCpQr&#10;QNk//JSWSe6rON+EieRrtjnyEGtc/SMb/Sn+TM3jg0DbI29F2RuYV5+3wLoKwC69jbxJpPzxjZZ9&#10;dL1lip4/uNayWUB5FtH0rL9QyVEqUDM9g+kZWsY2H11n2Xz2W3wz0L7NshVUOiO0XWupzK5DEdrV&#10;NQ9ZdenD1nz1Zqv95HvWdfAh1nfAwf4RlZ59Ovq2Be29tgFt/TXnUMBGvQSvUmoqT9AWsPu0nmU9&#10;I8Z48/h/BNpdRNlSGIAWBqI5tIm2u/fYz7r23N+6MEAX4FaE3ZAc2pPCu9kHTrIqEbaax/3v9U46&#10;3fru/5v1z3+Gmi3OeA3OGKdWUTO5oB1TXxbVCe4AYtZFZUkR2MV8hyrrcEZAWwPFMqYTtHMtV4YU&#10;vKUIbL2+1XqtiwLncNY6MqnX8gKoHdaouk7HBdprHrSRn95PZv8xjuYQCowKA4WnBOlOlR3YgHVJ&#10;aZtBlIDkzeMp0vaUAnnuadZXQBtb6H1y759vKSc6VjTl03E+80iQ7YcUgCFqdlgD49CFoNq47EMB&#10;1oCRVMiifLmkASUu7KnoXEAmkg6D4kIloa3CIFDrmrStJNhTAWmue8LGvEbBPuvEcO9A020hRx9t&#10;0im3mSLlCOnUV+2K823gVtM5TiCXI/Pvm+t54hhj1BL+wEGOMR5bTvWISda8/Mc2ZqGax8lj2FzO&#10;zu1TQJt7lyN3ODMtfcF9IY90HdzaXva6k3xK5LbmZquuvAFHhgNcgpNbBESTFgPqpdewDse3kkhl&#10;DcD2flUiFUV0godH8BzXm+A5h+Tn47x+DUqZj69GCdo5AKxyzT2Uw7Ev/dWyUwXUCX7v/yy0izyu&#10;6STZsfP56WMqgjZQ93MezjM47mjrvuE3NnLR4w5tj7SVH/UesYNbKXmxaJ4eXP6vXPp6WfoP83mX&#10;mL53LRBn+uCH/n3qPvLAPZTlu9DdTCsC1z9QPUz67DFWefU004dV8k9/zTGu4VjkyU0AWH3WiqpL&#10;9vTXpcrQVqpBXBrFvl796/dY75IHrPcR4K8WJEE7AtuhnUDcCe00Tapn49BO65LU6idgJ8W8XBxL&#10;+2pZirR5zo1Lf2Cj9d2JNVw/ZVr92h5ZK1/q2jUtaEtq4tfIbqDtEfJntxAxY4t52HbuDUCbfDlH&#10;Iv9Ks1NKnp0JvEmzD/S6GJp/g+WL2G8p0fYKwL1KFZoIbkHbwc35PdLGDy950Jpv3GL1i8+1OuXV&#10;v4YWB6MNhHarSTwB26dL0A7fGN/TGkC4vfk7KEXaPo0E6z7UOzK+q903Bmjv9p+FdjF6HGDr370C&#10;tPezOtCu763XvXjAceR44wD1ZQNsVNNANDlEjYTWQLR7rrP+Bc9addXjAdqrccgC9moKHqpIJWiX&#10;m8uDtIxtogRgh5GidaXbUAHqNgnggAq13r8uiwK3HWhLCdpqRhq54H5r/uUn/u1g79dODn07Sk5s&#10;MA26fdmxuVSosXWCt9LvnUoN9CarrwCAa7kX3YeDG5Wj46gUseg1FI3IDRFhTEvyPlntk4DtNgpQ&#10;djjjfIrC1Satx4ba3iNvHYtn6hoI7DZo45xTqlH9jfVP2Og3cArfPQnHxn1HGwyuaCM1j8ueg0Fb&#10;kbT6u7Uurq8cjPPCCSj60J+SJGeXmhVb0A7zXkk7kjJw+Y9s7KLHrEYlU9DWKGH/wwXZDGj7aOcE&#10;bZy6A9ObprGv5BBlnSC0UTYD3GuBy2rudyWR3PLrgTQOMGk5WqGPULAOuFeAvEZGK4LzwUNbsXms&#10;DAwU504VB5Sr2T6Cz6HN9Teo7I5+Ccd6mmCAPWI+Cx88UX7cHrTZrkOh60h2S8tSPu5QhLargPZR&#10;Vr/2FzZC78JHaEsB2kkCM7YbBNZJFcGVik2u1+pU2fmMCHfGhVZ5/YzwQZAnqCg8yrU+xLU+yLN/&#10;CAHryqNIn+HUZ2TfOtuyOT+16sJLrbqCiH39HdiN8xJB63q8giZ76tp8HrsW0KacCHaC9oYA7Z6l&#10;D1jf41dadvqx5FfynfK2gO3gxhYJ3MpzqayXwNsmbVfkVfKt8nAEcwHtdCzk3xnw5aw/9GCrXvId&#10;651+i+WruPYytMuKy7xPmzLuzeNE2pmatz+9icgZ+H5AvpxNnp2NjQup2ZzIOkXcmgbalY/QJ9db&#10;9hn7LGbf5RxnFdH2GkG75Esc2vdZ1aH9gDXeAtq/+IFVJxwSvoYmWEdoS71Ir3z5X3EOAu2e3UOf&#10;tkN77LahLQna6dvjPlocaeS4fw2tD/X+B0aPJ2h7M7kDe58WtHcP0Fak3Q20Hdj6Epr6tYm2Ney+&#10;7qPHD6fmQ4bQ6PETTrX6HX+2nk+fsnwF0F6FM15FgdO3baMc2inyXovTFqjLEC81cRcSwEkLgA+h&#10;fx20ibAjtDOgPQJoN/5CpH0k0NaXo3A8A53YQHWCuqxBt+9wbt5nFQuxF2Q5U6Dd9+rN1g20c10f&#10;1y54lEGdlEsFtHHWOBspfJSipDK0UYiyOaYG1CRol2vEXsCY92Ws1wAS2RT5/jpWVAHqFFVHYLsi&#10;tAVsvZvbvRFov9mCthyaRtcmJ9Sukp2wnfqiQ3SNBOrBFG2vCNuj7ATtErg7oe3NxkdNsvofz7MR&#10;nypfkMfIQx5pd0Db7eif0+S+/Gte5FM1T3/BsgRtHLw+HZnrVRtgkK27lbJBFL3qb0TULWWrNVhN&#10;o8wlIpy1AHsjTi5Ge94/PSiwpXg+VR6QQO3N+aRq0tez6l7zoI144SpAkqAd8lgL2hrpvD1oRxtF&#10;ORyiHXcI2ooeHWDsJ2j/5RKg/XCAtvKf7BsrG94U7feN3aRBgC2g66tl3pQNMKvYNVvMPX7wC8v0&#10;zvXLp/r/OVeePsayp4D3k1wLyp7mOp47yiovsE592dPPIzr8lVWXXAXceBYaUAaww6CteE26Noe2&#10;bNqCtg9Ea4P2vdZYcr/1PHZZgLZH2uQxNZGrb7sjfxdlvbQsfFqWNEI72TuNEvf8mmzP8/NyI2ma&#10;fO/rI7Szn55mfdNvti6v8HPd3rWF7UrSMgf2BpX1O8mPt1llCaBdiD0/JsJWlD0HYM8Cxm0iwkY+&#10;+EzN4+rPBtyVDwG6+sLnA+2FaBl5eiXPKUE7+ZIE7TXkVyo6jXdutfqvz7fqIYK2umzbod0zPowa&#10;T6Aua0holz6i4iq9n12Gdo9e8/L3suPX0P5T0K5rAFobsCO0XfGb43sfYF0O7fCOdtf4g62uv+Xc&#10;b0KA9kGCtprIqZUeD7RvvcaaHz9O7QnHvAKHvBKtwIGtxHEI2mtwXin6JhKXAsRZvob1ncAuqRPa&#10;bdF4SRUckJrJ1TQepGn2V5N4Ic23lqVmc8FbA870JR6NXnRpGzJ1vhbQkfYtuM+6rqW2fuQEMj4O&#10;Ljqk7akM6ULx347cIZZFZFNJzcEUNimAuiz2+95p1v/qLUBbFRSuU31Pitw8ym2XQzuC2J11WXLg&#10;cj4+jx0A+0BoU6C9UsPxy/CmcLUKmprJKezax6HN83Bg87yQ91mXQZ2mFZFHqSKVU6HqJood9dZN&#10;ln/vJJwZzqbUhKiIzKNed2Syj+wUhV1DtI3T8gol693WbOtgjkqOLQK7DdqSHKFLzi84Rj/nUROt&#10;67LzbeT8Bz3S9nykSoruGbv5oDxFsw5J7snFvPcnIyAaIu24HCdflYOUUyTiFpAra4C3/qoQ6S8L&#10;M82vwVm6WL8OwAsGDi4AFvuzXRxbyuN5wt9FkgrYkp4151OTZ3qPuJuyN+a1v1r2bfU7k6dj5OeR&#10;r/Kef5VP+bI9T7fENthHza9JRaQtkGB/HxuQVH5eaho/Amg6tHVe9jv2SOu++uc2ev5jVoujx/Xn&#10;G8qfRbTtA78ERzQUtPXVOUXbG4iOqfDkS4DIvD9YNuNiq7x9jlVe+bZVppximSLqF/XN7OOZPsGy&#10;l/Wtd4A99RwixJ8RUV4KOK61XM9Cf/MJyLw8Kcr28lK6LoDu3R7qT9/EM90oASS950z5qC282xqP&#10;X27ZGcd7vlYlRf34gvYAQO+AytAuKpmSngF5N1S8sD9p6gJS83g+EWhfcLL1T/2b1YhmfQyPj1Ph&#10;2uVDBOwytNcL2lQ+VpIXlwLsBYD3E+A8F6lZfBaRNGDOUeaQvib2ZUtMC95qKv8AfQS8Nfpcr44t&#10;AdorOO7/z91/uMtRXOvb8IS99+woiWByEJKIImdsbGMbB4xtHMg5Z4QACZGzcTjOGEyQhHLOOSDA&#10;9u8N/1V9z/1UVU/N7NlKJ3Deb67rubqnu6ene3V13bVWpc/1rL7kP2Q3Cv90/6JF+ReytTztoYXz&#10;Qv8d1ydo42mfau8asU6IfISuXsyj3QvaTMFJIzRp8KhYn42nDZwrDxtgF9D2Es9aGk3gHpaGRtBX&#10;EB4H2m1Yt6FNy/Fhz+x1mhuixdbj9M8+PbYePyXOoQ203RhNHk1fgvbAvEfDINDeo8yMkO0+vXD7&#10;lFElrzvCWesVvDO0lfCpV0FdsLYSiEtwZ2j3Orbj+KQ2mJH+B6/Uy1L6HR6rpQScxHU1lHj6gPb2&#10;V8LAkwnahLeqjGs/AiI9tnvkom5gS3GM8Ta0DSta1Vp6sSXXA37362H478+EAUHboXEaixjavGj6&#10;XsjwziC2ZKuJBLSBTz6+PAcvdpLrrm1HZVTAOgHbXpG9Dz0nS8+5Wu9SgjaRD9dn+z/eCoP/ejcc&#10;odJ18wdXRGiSwRXqCW3Bw9DGo2AwFC0dBcojnXWDOcuQKfY5wyMDJNOL0CYz9P+er8KqoD1p42uh&#10;z2lQNiJNpciCCz0UgBwe1zrgTB5vp5QuBdGmoa1nRqb4L2XueDOAOan+RZS/k2kiwd3QBr76n7ZX&#10;LZAI0pYHUNG2Qk0JaLv/sDNmvKs3woDelykfKrP9Jq27Z8T7VJqjjtkFxpw2e6ThKNkmg6JSfBYI&#10;aHt8/nS80zZ1226IBrCRtmdoX3B2GLz3Z+HIjb8O/Z4nnmtWOjMQlfYoeBBd6AnrthxCx+ul3YAK&#10;Ps09T4fGlocFDvoO/yLUF/ww1OZ/T4D+Vqh9LIBLHhv7E8bH/oEg9IvQWK9jt9IA8GlBRIUlj9il&#10;c/t5R3V4/5aeDVEQqi/+LwoNWhp6L8tDfSkM/P7B0LhGhVHS8DkCqMBNgcVVXr3Ane3btT3b3XXj&#10;KZ36OLxwPwPSsuR3hYhSTN/1M1QwO2NaqH//4jB5wexYp+13WveQoE0kIaZN7pH7BaYqeOBpG9qC&#10;9SbBeJ1gvEZa+ajsJbm1+EOxq5f1oKBNS3JppbavkS3X65hN+s02gZsGaXQjI+xuaCM9M/puf6H/&#10;/FzXsuv1MPTpC2Hg7hsEbYYxFZxPOTWMMZvXiad56NLBE04JQxL12uWIaAa3oM3Y4yNiHMLTHkY0&#10;RCvAXS6R+2cDbW3LIXI0KGCj/3Fox5biJ44Lj7uPdhe0mT/brcfpoy1ouwX5VCYLiYOrNGbo5bvk&#10;ytD3/MNhcNNvQ+Ozd0Pj819bALuBZ029NmHyXL+dw+VfsE2Zikp7E0K7kGGMMoyLfdYBoa3/qEBD&#10;CZIMUzKglUCT6OhvUdrD41YianzxmjztV0LrqRscJvVLIlh0ZmBt2augNTPAACZd+ydSBSFEKVkv&#10;tEviVszYPBCFoD3y/uzQ2iv4/VP3pJfOdVAHhDawpOV2L8lWXdD2b7rON14CguAbR5jT7w1/zlWq&#10;gHUBbLd6L6Bdk/c69K/fhKMXzQvNH8oTqkCtTMehPWVCOTzojE7pDxBgO+wMKIA2IXIGTPFSvz8A&#10;tKOHGM/dnRka2lry3Afui9CO1SayKxm4bO5MHK+rgjaS/bqA7W14x8BHUGkw/aE8sdq/8LQF5W5o&#10;s9T2uvbXBXa8PUavMsBKL7uANpCOIVuAomMM7ARtwS+GP/V76rT/9U44asEzof5tWjQrU7dNldYO&#10;CG3ty142sMj2s5c9MbTdxStBO4bGtY10bem3gnb/XT8Ok9aqYEQhnesEHIa2rptqBYNZ72YXqCvR&#10;KEz37jC2gFP/57zQt+/Z0L/jydDY+GCor7ot1AD3Yr3Li64P9U+vC/VF6PpQW/wTAeiXobn2ztDY&#10;JNDoN7XP5BFSoBK0nW84qsV/xGugu5cbvkl1ZhfDwwfYCdp+voJec+crYfS9J0Lz+6Rr2crvsgS0&#10;KbR0QTvb1vYttmeQt9Nop/yedKkuL7UmGdpnCtrfuzAc/elzoUW+SR4ItHO0Di8b+9n23C8w1b18&#10;jqf9TKhtlU02Am1BmEFWVgJnIE3/7Huku0M9ifXacm1bca+87QdCfZ2O3SRwA/6dz4TG3tgYrfYF&#10;BVbZCXgr360B7S9eDX1UKSx+KQze/yulpTM99viowD12cpzRCw8bTxv1hLZUQpsweRxUpQ3tXnLr&#10;cak9QYjWR2k9zrScR4bh//H5tL/G3NkndUCb+myAPexhSzO0p8U67R7QHphKaFwJRy9k7dIrw8AL&#10;D4fhzYI2Xb4E6zreNaA2tJUwPleG8bkyk6x9+r5PmYqWde2rA9wSwChBuNxWAbnYVqmEdqGqyxee&#10;MwPkE87lBeSFTqVnwzvDOgE7QlsJmKVKfaNbgfbPlXnz0ugl2x+0ybTs4Ulat8fdIWyXXj5L2/AW&#10;7T1GxQxU6yhlbLzo/n7NlWH4b0+Hgd3ct643vXhVuLZLBrcy6QrauS93h/TM7HFznOzYDW1ahXcp&#10;tlSnPjoqNyrL8Ld8zrQ9yd3TEqy7Pe2hf/8mfG3pi6Hvx1elQgqZVZkZaZ1MzXV2sTuRCznZtgnU&#10;ben4GfpdB7C1DU8knZNBRTywCBkcypmgng2hR2eG550RBu/7cThi8xsCiq6bwh7VBrnAZI9Qdsrg&#10;Bp45TC1V3jfbOQYvW17zfqFtcCdo67iGjs91qu3CAMCO563ODbARxwFt9nk716n0wjn+H0FbYDxq&#10;obyn71ykdMV9c6+Sba4l9uxI23xH2ldoImjnEHn7dxKFgpy+eb5J7vJ1vvKWu68LR2x4I/Qz7kCG&#10;dvJkDWSHxmW3blgnucuSjqV+2V7ul3QvelbQfCo0Nj8S6muBiMC99FbB+ybpRnnfN2p5s7bdImjf&#10;oWPuD3W8ye2Cy95n4zOh3pU8w4UeidbhXJPbF+gZun+2nqMbwVGNIdHdi6oP/bZ/72vhiAVzQvO6&#10;b+jeZauUtvN77nedNIjdS9uS3lOat/xd6Vbpl1nSYnoFxgJz1hkzCmnf6VoC7gzta84PU95/PAzJ&#10;YWrK02a4VYfHXRev+/S67s2DxFDo0L0I2nVBu25oC7zrBOE1gvGKCGpGQKstuV26NdRl27qWrNeW&#10;atuyOwXtewztun7LOeqGtgrntEoXtN0gzd62/hN4f/FyaO56LQwtfiG0HhS0ZQvqtIdPPjU2QJOX&#10;zdjjhnbytEtYV+rytN3dC3XXa2fJu/Z442MR0t3yACvDkxNND/1z2NCOnnUKjQvYw8dFYCPmzx5g&#10;Du0EbMTMXnT5ak2N0G6ddk5oKkNsEs699Iow+OIjYRLQ3qPMaa8yjn1JeNUGtTIPe9VREdgS29O+&#10;CtLdArz/ZKlMZ39ioIBS445hmxKi61+jGipdItfTal8FbUvblYAI1TQ+F7A3vRj6n6AhGi+KXjK8&#10;ho4MrZReQL90ZGQTKAEkvnidL2fHi4woiQvajXN1bsKJ11whaD8Vhva+E2JDNL10hrbslCE4gSYc&#10;LQ51g5VtPc6Rlc/FoCiN/ysOlBK9ae13nZ9s7hBn5znL83ZDu/Xvd8MxK14JAz+92t5XBW2Du9NG&#10;ubGNbYW9qbujRbil71JuKe5Mi8zOGR7nSevO9PQ7n7/zu6eO5Jxsn6n3gK4ym14P/URw8kQHjnAo&#10;vRjcutdUWIldwDpVFWSwDcc67SmNKVN3pvVl8jrIxJIqL4RjBA3qGz3/cQZy8q47oF0obuNZIK5R&#10;1+rlG2FA93GkPK769y42tLFxhHZKfxVstW0/KtN1e9vEv4sA4jlG1fXfDcY9V8GoddcPw7Gb3wkD&#10;grYH9sDbE4jbUqY+AbTzMQyA4hb2/4eCkDzEPbNDHa95Mw3SBGS8v2WCzNI7BRgBZQnjaOs7niIQ&#10;Wi3PkVDutsdDfe/TygfmxIJVhnYKJUe44WFre/KyLXvaEdr8jufbUn43eeFzofGTBG0DOyq22Wjb&#10;pDs9jpNBfLoKRNRRs5wxTvXTp1s1A1vf+c0ZfJ8aal8/Owz/7p4wsEfXnvNDR3G4Py11X04n1M1X&#10;0FbhZxfQfkrQfizU1spGqwVrFXIMZsYhXyxIL1bhhwLQYhWIFlEoAtw6ZuW9sr2gvUHQ3iJo73g2&#10;NHYL2oTHvxC4lcYbhOENbNltn77veDkMLnkhDD12iwvVgwyscrIcTNdjRw3n8LjWgXZuQV5JjMvD&#10;dRvaqV4799HOct02IfLJ0cMG0MNaxtbjrMdhTK3/aWi3jsbTBtp419JxKqkI2njYeRpOz+pVQHso&#10;Q5vBVaaeGT1tZYhMJVm7RACZ92iYsuG3KhkpY9itDGWvMowuaNPvzi0CaWAg1T9X4mc7Hjne+ITA&#10;RjrfgXQQ0HYjh5zZWkqkeN40qhoHbR2HBO3mF6+FgQ3zQt/jP608bXcz6pEhdavM0DpUQTsdVwCp&#10;BLfrFymVJ2jb2/72ZWHoL0+EQXnaDdkpQlv3d1DQlgp4VhBFBbQzZHudIyufK0L71wJKCn9nOBnY&#10;Akf6j1LlObxubz5Be6WgfcM35X2lzMyZVbJPshG26YA222TXNrRZ17EAe3rMuMjsxmWAXaqAjfRf&#10;7lKDV37ODANl0lp5ABQ+SRu0dAW89lTwCmX/dO+9oY2wD/blWel3pEMyTrwM4JxAbWB/LuggtuM1&#10;Ag1AljzpWMfbBnbVDalUVXBiXf9n6OscsjdtNY5cNCfUr71MNtU9+r6jza0iHfdUspOfSUrXvfYf&#10;lADZuXIKbv9+OGq9Cka0X6EghMdsULPM67LDfqDtoUaBZwnt7U8INg+FuoBcJ5S7VJ6fIN1Yeq/E&#10;GNmCynJtXyEZ2g+F2lb6yAswXzyj/EDnydUTGdh6HrQSN8R5PkDO0APa+n83MESC9mevhtH5ug5B&#10;O9oZWEuycwnt0iY906cUYR2BDZh7QdsC2jOmOe37WEP71FC74oww+Xf3hmFdU3ZgaDBHdY1FRAfb&#10;43V3QPtZQfvpUNtAa/AHZSc8bcLgeNkq/CwWvAH3kltCXUuLAhGeOBOGrJb91z8e6PpV2/ZcqO2c&#10;J/vqGbleG+l/0jtAF7PmzpfC8LIXw+jTKlzJWWmd1APaWs99tfGsAXXlkCLDOg8k1h5gpRvaHtIU&#10;aFOXXUH7qP890G4dHUdAc1hc0B48Hmi3584uoT3M7F4nExqPg6v0Cdr9grYnDJkuqFx8Zeh78t4w&#10;uOiV0LfjzdDcrYxkjzKP3HI8e9qfK5NJsKaRQW0fS7Yrs6EFeTewsw7kaXfDutS449mWpUQpT5o+&#10;lHTJ6AiPJ7GtITV1rkk7Xw9Ds3+VoA1IisxpAnVAulsJ2qxXxydgHxjal4ahPz0eWowfTHsACiLU&#10;r2YA7kf/pdBOv83h8fHQ1nP7vyf4v3yOfL4E7YF/vRu+tuLl0C9o1+xpy1bZLh3QJrMTsFN9YGzt&#10;LFtW0I6qoD0jeRtdmWC3ykyzDW2dQ0Dpv+PaMLpS3oEjQ6QhMmsyPOyvdMx9pQZ9E0MbYRv9nnpE&#10;oE36c33eQUCb3zgUnyRY5+5744DdDW0BmwzZIFQho0/v15GL5obGtVfo3nWP2JVqH4CNirTcodJG&#10;Uof9rN7HlaIxVqO0N895pvKXm74TJq98MTb2oyBkaOveK2jLVqgHtLMc4gWw1Md+IRA4rCvQbBCI&#10;V94vqORwrpaLaZymJZNcMPnFcoGogra8bQa9MbSf13n1HPDgKzhHr7RhaEeAxxAzddl6fm5gKOn5&#10;tfa8EoY+UgHgp4I26Ur2cZsV0jHvuNN4p41Ku5b2zd61PWlBeUJwa3sdaNP4jPXTWRe0Lzs9HPW7&#10;+8MkpWOHxpOt2tCmpTz3pnuhYEKd9j4Bli5fW2XLDfK211KnLTt54hAKQSr02J7AW6BmZi/blqiG&#10;jlkhYDPQytpZHlGttmWOwK3z7pKtPotpve6qIaX3BO2GoN1a+nwYefoO5X8zBe2yxXiqv6blOPXb&#10;hZfdjiKP97QNbULjUgXsKXT50jZBu5o3m7rrYYF6JNZjV8D+asLjp0TphipoM3QpIXGArWU3tAdP&#10;jtCOw5gWE4bQEO2iq8LA4ypFvfdcaGx8NfTJ++uENlKmkqBNAwNkgOOxkAFO5GlXUoZj6ffdMO7e&#10;lr9X0kvs/Xk9fdfSXQtKJVC3Aa4XUscB7SP2vBVG5tzkejd32UBdL1mHUsY1DtZZXdD2tgSkDvFC&#10;F9CunyuQA+0/PB4GBG1mEIrDrspO/5YdUQbhftQN725ge1hRtnf9rvZ/xm/jXBW0LW1H1KPb++c3&#10;WeN/62unPl7rhjae9s+/rUxc9nDYNtmigDYC1BSeXIByOwHZshvaMwQji0wuhhQjWNrqzhTbzzBB&#10;m9C6gNJ/x/fD5HVK4+4NofRLGwlDW2lHzyA2xNO9SHFc8iiA3QDa7guv/YapfkumKBgzKhSeRgyP&#10;A2llWlIjffc+6lTTf7n1eIa2zuWBU7K33QPg1F87dG/vUOdxZkyviLfDlMVzQuOHgjaeNoVEbNqV&#10;hjtC5HlfJeyF7WSjLsV9xbHZvsien56JbMw+//+5ZxraR67W8/ckOLpPIGhos4zQrkT3LlRs8yxq&#10;gIYoCM8FAOyWV2doCzSrBJA0CxXAtipoS4a2IJQ8bQ948+VzetZ6Doa2ngXDkxpqUW5QqGX2ut1q&#10;nHC6nhlOQd31sy+GwU+eCs1ffCvaRbb27F7JNrmxZbZnh00pNGqf9xvYUfUZbWjnZbeap6vAeqbW&#10;sbWgXT9jqvLs6WHstVvDpM/I60hTuh+DW9ctNQA46YSCIumOxmKMhrZddtg820OSxklDVKgRjGkt&#10;Xl/6QGgsYQ4K2W+xQL1YyyXigrbXlsruy9PQpgzAsk7Q3jRX9tV5d+m/DG3acKhghBgpbd8LstlL&#10;YWDZ3DDy3J2hccF5oXUyddrUY59SQbvyuE+gmlfbj4/129nrjg3QOqFNQ7QS2JWHrXWPfpagPTSM&#10;V31EbHz2VULbYfEcGu8B7SwGVfFIaCcL2DRCS12+WqcK2tOU4FxXKM/vwqvCyBMPhb6/Ctrr5G0T&#10;It+jzOQzLRO0I5yVaRAS/0IvlQHOtihDO4O72ib5e9puAdsIXC85V7WtLf4jFgr0nz5WL3Q3oLtE&#10;gzO86iyDm7C5tjc/fzVMos/g3JtD7QKgrfvHw8uZUS+lTK4D1KUytBO4swwiCzBpW260wv8J3Hif&#10;tW9dGkb/+GTo35Vs41bvWqLchS0DcQJ1QztOM0njny5YV63udW5v64KvwGwv0+td+5D7M+u8jInO&#10;sLQ9wB2HmtV/6DwD/343HC1o9//imgRs3X+Gdpc67Cs7elKEDGyBtpfaocW2usFtL9DPUGK/fked&#10;9sBd3w9HMnGMh84F2kofAMJSOsIzxB5u9Kf7sket+5d33ZRi+FrHCLaxHjxmmA2AkPtoa0mLZ7ca&#10;T43T8EBojJYbUAJfN9JyP2Gk/6QLGALSXeBmUBW3BpZXFRstal3Ptf/fb4fJK+aF5vVX2tYxuiOb&#10;Ks1x7y4MEcFI7TQqcHs7aVW/oRGUVDsTOHSqLACV9i1FXSV12rWzdY7z5GnfeE04csXLKryRZvQe&#10;AsQewPZkKVUDtfQdUbcMbGQrz2dNgWivoE03I1ourxFEcsOppQnY9gYFGURLZ6CNV75VoKHL1+eC&#10;lZ4J3mf2stueNgCPYmja2M1LzwrvVB52I0VQGnteDMOLnwn9t3xP9yt7ULXjNBztEyGNzbAnduM7&#10;dm0DG2FTp1vyDRVEawI3XnUFbfphJ7GdrlIGNtvYP/00OR6C33M/DyNb9ewNbeyle3APhagG90GU&#10;AGALoPXdSoPb5GlvkD3WPCWvWYUg+mID5MUPyqvuVG2RllJjsTzsxTpmiWy/TKLvNoOybNAz2SxA&#10;79C590gMtEJjN4Y3ZRrQz+YK2i+EwRXPheGX5LVfLGgz05ehLRgnaNPty9AG0kCb7Yj1DO2jBW2H&#10;xwXs3BgtedqMLz6Chy0xbKlFSNyNzgB2e5IQWo2jrw7aRZ020CY8blBL9rLtaUdoMyUn6j95RpxP&#10;uwPaV4ahRx8IfX+TkeWFNHcqo9itzOEzLVO9NhCmTjsCW8otx916XBkMXvk+Zeb2zvUdCda5m5jD&#10;5wa5fmcYcx69oMjb9D3LdeVAm//jN7qOdAz10+OBzbYowuRZhCzd2hxo73s1jOm+WkD7fL1gKXPL&#10;GVJPpcytBHKHeOmy0jZ7igcD7W9eGib/+ekwtEcgBNqOMrCUADjQPgRwV6FxoA3AM7QBNTawR9n+&#10;TfVbr/M/8b/yeTvF+eQ1MVjGBNCmf3yE9huC9juC9suh/5ffidAGHgnS3eqwMZlT4WF3whovI653&#10;AxuNg7b+03MPa73ad67S/x3fS2M2Y2ulpy5oO5yLLWzPWAjCrhSEiEIwjnY1sA3Q5nfKKBsAGmB/&#10;PkfpVBlX6u5Vo592akXu1uWEW/GA9Lvc1Sw2MJMdM8CBdgJ3hLaOo5CQoI3oo81ogf3/+nU4Yo1s&#10;/bOre0Pbdu6CtiMaUgJLG9q9xP70PpCWsy1LsR1AAW1sLGgfvVyeNu883jLQBsQJ0IiW4R59jH3/&#10;N+u6J9c1YxugmW2k+2V9n2Cz8+kI4XWCyEpBeRmgLpTrs/HE1wns7pr0RAVt1+vyvApwR2gLztRf&#10;U3/+f/ScaHxmaOt419FqXerb93IYWzUvtO76kd9h935wGsY2cVnlA2xz+ss2a9sUqMe67AjscZ42&#10;yyTC40AbeANuh8y1vXbu1ND/xI9C/5rZofmF7oECDoVHXXe+nz4KIKQ3qmk+eyE0dkpbBNR1z4Ta&#10;ylmy15MCsaC9SEBeKEgvlM3QAtlvgZbzWRe4F8reUu1T4C4tFbT5/dpnQ20jIXLZbLdsR59tgRpg&#10;1/dou1TfMScMrZ4bxt6Qx37Z+YJ2aj0uaDs0XnrahjYwp1Fa9LgNbbzsowTso44XtOVdHy1gA23B&#10;2SOfIabexNNO8B52Pba2FdDOwP5KoO1GaF0N0WKdNg3RaDWOCI/L2z5JAAfUUusUvGyGMj0zNE/V&#10;y+i6QkHkgivC8GMPhqGPVDre9GaE9i5lSBna9riVkQmajHXboPFZBrb2I0ZPi4rHs60hWFseEpXf&#10;I2U8qAJzhHjlZbPuQoFeYP7Hv0H6L/+W35SwVoLdj7J33lAhA2gPPn9LhDYv2aFCuwQ04dq8no7J&#10;x3PuNpi0nwyUl5xGWUCbOu2r5Wn//okwuEuQ5f4EbUZvM7wTtLvBXXXLApR5P/sADN8Fm9x3uhJe&#10;toFNhh/P0yGfQ/+d6tNRx+8tnZ+WwAb2BND2/+vZAe1/vhWOXP2SMm9Bm3ul0JJtYWXbSNm2aAJo&#10;R29EmVYRHj8QtO1dS6zb46bwcO6M0Hfbd8LktS8X0AYK2CZee6wK0P1gZ9ftR7FuaPMM7PXKXkAb&#10;z9l9YAVmeRgeKlLrtc9ZF8RLAXVGTZNXbijZU5eKxm8WofIULs8jdbnxWYJ2Q9fqfvXysvv++a6g&#10;LUD+8tsVtG1XQ1tLpO8Z2B32xj7JRhOp53uR5P35WKBP6/GZgsoN3wij858T5Eh7ev+IRhT1yIYl&#10;3ZGy/QxSgN2WQ9T5u2BkD46BQbYKwusfjg2iVjwgCTCCdZ1GUivvl/co0OCJr5eHuEWA3yGPcu8z&#10;esf0PAgTu2AmUUAooB2BjViXMrQrCYKfvxxGVj/vvv7MGEf+0Ux5SLRxaV/ZohKwjpELK3vMCdSW&#10;vOf69AhplrVp8qalhtYZs9vHA2yBPkO77+Hvh6F1zyp/lX0I48tOTYbUNbRf0DppTaLAKKDW8Yg3&#10;a32NCjArZJOlTwnYjwvUKtzMF7Q/li0/lu0+0vJD6SNt+0iw/kSgRvOBu45dLNCvmKWCUYL2Vtl2&#10;l867h3dgnvLa50PT8J6jgsKcMLzu+TD5nQdC48oLxSEmCwHSbWjjVQ/jcVfQlo6Xd42YSzuHxJGA&#10;PSJwI4fICYUL1rQWp4uXu3khd+9iIJUYDs+gxtvOHvfhfg4f2gL2sIA9LGAPC9hDjH4GrAG3B1XR&#10;OlNznix4A+1TBG9Be3CqoD1VGZnWgTbDRdbOv1ye9v1h6GO9/JvfDH2GtjILAAyUvdQ2gS+COkv7&#10;5FnbyzasdYyll5G6ln1ZOhfHF9Bue9NazyFx6qjzfqD9GQUEfqP/6AZ3l4fdVoS1ga0SaO7kD7RH&#10;tr0maMvTPo8MRxlPhnYqFY9XfBGrlzFDGwFtbSuPqcSx+n30MHWM/setqCtPW/rGJWH4N4+E1g7s&#10;J9sBbbzV1CfdEMzKnrdgYmgAyrQvb6uOZ1+pKjQum2kdLzL/Ltaf5/2yq/fresrfZ1DTEjjJ3cSK&#10;Y+JvdF55f8C/T9CeDLRvukb3K4/XdtY95wxNNqqUt6EMbRcmlTYTqDO0S3BnVdAmc8wAASZ4MmSW&#10;sn9sv6Dt58kLvP274Yh1r4T+fwrADJOLLWwPbEdhhPvV/dB/vWp0BsAlCkeEzgE24CScTqtx6qxT&#10;JlXbqwxMGVftM9aTtF7fp4zSIVodB7TtcQOQCO3Y0E22TTO1eQKYHtD2MJx42aQDPYv+f/3G0G7J&#10;u8XTtZcNQIA28E52zmmzw95Zhd26VUK6lzwymNO5jsfTFrTr118RBt9/MvTp/XUo3/XE46Edgaz1&#10;AtoefpOogqMN+j32IeRLI6o9ggT9g9fL01vziAAteK8SWFYK3gz8wUAha5LWa9+WxwWqWX4Grhc3&#10;tLmWaM/Yz17/77B4Bjbrkhuh6TcCdqzeEAT3vSQAzQuDj6QeKNy/q9iwObaKinXbgLqU7JIjGgW0&#10;DW40I0Fbqidg871v+nRBmjSvpUT9dpPjZ54W+u//fpiySYUJ5YVtaOuaHS1ghjSlRcBNwzCm0QTa&#10;m3Qva5QGVyg9LpVtPhW0F8ieAPpDARv9A+m7JWh/KFh/BLgF7IWPhvpiFZy6PW23Io/Q5lkB7UaC&#10;9oAKCYNv3B0aV10Uoe367FM8kMqkBG3Dm3D48RHYI8fLuz6Wemxm9oqedQe0jyY0Huuy8aoZpjSD&#10;O0M7Nz4rQZ2XX42nbWjT1StB2+DuAe2TErQloN1K0G5q2ZyuJV2+5GkPPnJv6HtPhl77Smju0MtC&#10;C/LkNUfpRULA20tlNNqeoR29bf3uMyWgfXoJK/FdYh/QT1A2mPGoESHx5BHbiwbKtEznfxxq1/nH&#10;eduSj0/r+btFRtoJ7ab+e3DTy6H/GVqPk1npBSsyswPJmVsJbQDTvT8fk9YBfwVtvdyo6RGkdPzX&#10;LwrDvxa0tyuDxr4qtDQcGpcqqMb1DPJqe7GP75X3PU7sj4Bx4yeHybWeZWBnaHNcVv59hphAAqwr&#10;xf/LimOn6zyEe1U4ANqT1rwU+m7+ju5VUJUdGvL02nbpYTeETVGCdgnriVQB/ADQZrjJ2vlnhH55&#10;2kfI0+7/EmgDvnwvuletx6iCbOCwdSndoxuCIdleNjWwlVk6FF5BG8mjzutMqrBXsGZULkK8Xz4v&#10;ECiTc/22nkkHtH8tyb7ytuM46HoGhMdzaLwHtPsYMnbNy6H1K3na5+ielcYMbd13E6AmcPe0d1Zh&#10;t14qIT2RPJb/2Xom50wP/T/9ejhuyYthSAUjd2UsoB37QyPdO7A2RAmP674KxeFFJeCKjQ1t2XD7&#10;LIFCMGYIzrWCyGrBZJXAghhmkxbRjPQF2DfTl/gZ2V/womEUXfJKaFNoMqTZDrALaLsRmmRo6/dS&#10;Y9+LYWSz7ssDNMX7jgVS1nX/nho1qnamvOEzBN8ztDxTkN0PtJHBXXjYGdqGeDqmQd23oO2w+jmn&#10;hdZ914YjN6tw7LY7gnYCd03eNgLghMsdCQLaO6OnXV+jdLhCwO2ANqCWdy3VP5De1/cPEsABOVD/&#10;RDZeoMKSPO06E4uspTGansk2upLxfLR0gVW2SmkfaPeveTYMv3NfaFx9Seg7JUP7ZEE7grvyuAXt&#10;UTxtPOzjBGx52SNSno7T82kL2sMA+0iGLM2QjmOL94J2rssuwf2VQdvgTtBGrSRDWwCPQ5jSJ07Q&#10;PmW6oD1N3rY0lQlD6PYlAe0ZeskvvDIMPnpfaP5VD3OVSmvblEHgadNXuxLflTiQ4ayMC2hX4NZ3&#10;e9Ta/7nAWcjQTr/LfbxzP+8Ibu03XKP8O4NeL1cqJEToKzOli1kHvFmW33U+gbvjfII2pf7WRpVK&#10;6fJ1PpmXMiRlWK7b68rUvO59KVNLkK5aMScwd/8ujiYVfxPrDPU9Z3zyfOjTaWgDkCsvDMNvPxwG&#10;tynzle1skwLaHdI2j6luOEZQ5n35u7d1Ce8xQlh2kWrU3yoTNaQJC1eQzpINvUznFBRq1GMzuUYx&#10;xWr00Nv/bWgbZvKSBKK+f74RJq0TGO+41iHT7qhFqTw5RWU3oC1v+1Ch7edZgoZCGdtyxkqYXp52&#10;3y3fDpNXKx2QZhzdkFxgkU2yXNesJfAwQLRf8gxb3Kfu2XYEJm6sREYlUAOVniID036Ocf22MlLq&#10;SV2frvN0eNoqNJShckLn6Xo6oY3d3wpNgXHSqhflaSdoEx6nsCgbEIGIdintHe3cocJuBxLh8EoJ&#10;2PYu7eXrOZx9Wmj+6LJwzII5YYSCEWnPdci6X1psl9BO3rU97ALY7oNuT1iiUANsgTZzODO7FJNd&#10;0Fd4HR63PL/VcVlbmwSw6Ye8eZaOV4EJD7Dqdqe8ReeN0I6FhijtywAHfBWw8VQFoy/nyqMVtLe+&#10;GAZn/0JpSfeMZ80928PuhrYkOFtAO68nZRCXyqHysk7b6jiO8+o/Be2+O74dxtbK0SKfU1r0+OhE&#10;cLh+FUCaup/cq4GW3HW84c1Kg7T8xlNeJslrxnt2aPwf91n19++1ah9I/5A+1HZC5p9ICwTvxSos&#10;MRPYuqfkuatQRH/tXSrYFNB2a3+psXNuGFj3fBj9/aOh+a3LQ/NkZvaCWSe6gdmYmMUMX3T7Yr0X&#10;tPMMX5a9bELjNDqjDrs9gEo5oEoF7QRpVEKb9cP9HBa0cx9tPG172QD72FMStKnbBtpaltAG2OjU&#10;Etp420D7ijD0+AOh9aFKZnjagjYDvRvWe5JKaLM+DtqIdWVs7rstsW6Qc7xeRn13nTiAIjSOgDwe&#10;+edKdGgf0nc89gxrlAsLOq/PR+v1/D+VFx6XVUEgFQbqn79iaI9tfz0MPX+bx0fOGdZE0Pb+DOtS&#10;GdooHTuhUqaWQ4eeFcgN0rRN0B58Qzbf/EZofqYMmG5fvYAtMRvV/qcpjToQtKNktwLUMSwue+IR&#10;9YK2gG3hlQrgqPYvnZ/rqo7TdQIzZYRAu18gnLLx1TBwz4+UuWCjA9gpKT4PKdVpx0JSG9Ddqrzs&#10;A0DbjbOANo2kbrkmedq6V2dyysRtF+ChdGeI6LvgGAcz0b0lxSFhJd1zhrYz9uRp9wa2tFteuDI0&#10;Z2b0ZQXa/DcAAUqc31OCAu5e0NY+wK7ricDWMyJMr/TS/OfbhvbgTdd0QBuQ0oc6Anxie1uF3Q5F&#10;JbTrFM7wtAXt2veUtv/wYBj4TNdpT1t26oY2oekETyvB2zBlPVcJ8CyANmFX+hgzu5ShnSEtr4+u&#10;S5ZAgtZJzP28WccK2g1gImi5Kx7heP4Hu2vZ8LPW/6XGgRbtDfxsY4HMYvxzwW9o2wthaI4K/hfw&#10;XivdVdBGgLtTZT32gaBdif1JDGNax0tPjdDcipxwO9C+9Vth8rp5oYmTQgHShUhdt71t1rWkcEjV&#10;gFuPyw5blR6ZXpP5sVdINESjgRmNzj4C2gI2sDaw7wn1D/Vd2+tAnQZqnz4Y6rQiN7SfdPcxbMyU&#10;nxRM3XLc0Nb7QCFrx/NhYP28MPqHR0Pzu1cK2njaCdrHRmjjZdNH25ODHEdoPEJ75NgTwuixJ4ZR&#10;ZvjCy3ZXr7aXbWBPEpjHkL5PAG28apRhnXW4n8OC9sBRJ0p0PqdOWyUXQM10nAnaQyfqO3XcJxEe&#10;nxZaSPCmuT0aMLSZ4YvS+DmhdsnlYfTZh8LYGmXMeNk7lWHt1lKw7hTbpL3KMAo1gE4lvndt4ziH&#10;z5HOY7jH9aowsEcvT1IsFGhfBe24HgsBrOsYw17HC9qMyEbdtwW4DXT2ISVoQZvW40fsfTuMvnJn&#10;qF18jjK0sxyy7ZWZoSpDQwWk2+tRBlLOvPJ6Pk/a7hf7bNk6hcndevzKCwTt+w3tPmyk645ha91f&#10;9qwFRxTnFo+qQNlDndAm1MtS57VkO0O8U7FgwH/KZvY62Z7PAbQlBsmg0KBzoqowoWOi4vljy+s3&#10;PETolM2vhf77rgt1GuyUNuoW+yzZUnZ1HTVLqZ4jGz29bjyTNrh7Qpt1/4+ugcZwdPm6/bvhKNdp&#10;6/ppQ0Fo0d61lpbWuRffk+6Nqge3GteSdRr62dvmWSmDB8BkimRUZFpMoMCSDEsi4yqhbcADA2Ws&#10;1OVW0C4gXaeFevF/1VL7GsBaaugaiXAwL/hk3c+gCiOuT6ZQqHt24zspN5DqpSp9F3ZrSzY1cFj2&#10;2h/Pb5G2qQZBKjjUrrkoDP/5sdCvgrwLhUCx6hcNmLNk/6RYWCqg7fpmxDOSnRzelR23PRvqG+Xh&#10;ER63ly1or3lckscIiNBaSV5gbZOAIi+wAazw1F1YSkD7t86pglp7GGR9T4oRlCi6mzXw0AU/+tyP&#10;bHsxDL90q/IQ2Q+POr3bEdrj1a7TLtapupHHHEU6jh525WkXADfg3QBNDhZpPYG7dpagffO3wlHr&#10;Xw595Bm+1ni9vn6u2YUOPG2JSAPpkrm0Nz0dbbRSNlz6UKgtEowXCtgL7hG875bXraWl9U8E7vn3&#10;hsYCQXzh/aG+6KHQWPZIaKyW7dfL7kQz9Ew8T3fytC3Su7Y1dj4f+uVpD/1R0P7+VaFP0GZWr8ET&#10;BOYT5Hi6/jo1PgPUABsJ1njZo8e0oR3rtr8WoX2EwCxwjyRwj0wC1ihCnEZoQzRCS7DuBvb/OLRb&#10;RwNtZvmSx80Y5MfFFuSu18a7Pil52cBa8GbikAht6rWBthLA1DNDc5oS1pmC9qWXhZE5D4UpW34X&#10;+vYog9ilRICnzXCmwNsAV2aR4A2EDeLyO8tiX4f4rZYxzK51QcoAT6H3fJ4se/YGNdI1ZGhrGT13&#10;vdRJfM8ePi3a3XDNQNe+BG48bqA9Wfc19rqgfWmCNl52l6fdSxWsq0xO23OGVShnaBFC+Rht84ut&#10;dUHbXcEAiDztkbcfDMPb3w59+wQFusfg8XoAGaR7TeCOwNYxhKcrUI5XG9aI0DbivEj2RnjzpTKA&#10;gTb/zfeOcwFupQl9r/4n/6bapmsFdGzXOfu+fEfQFrzv/7FBuT9o54ys9JoBNt1cmh6HXMf09LjJ&#10;4PYHbW0njKj1BufH65k5PXra1LczSx2D/dBan2sHxFkJ2Cg2uouK9mAf9ytbUciiuw0TJhCC3YWH&#10;ocwKLwPPoxLQnqc0Gb09e0Dy7GJdr86BN013PSvblP9K69RfA3GAjqePp63rcNoQtCdteDUM3v49&#10;eV/K4FMdawe0rU67W3ouOZQ+ToABT8/PZ/z+jvNU0KYqQra+5pJwxAezw8i/fmNbRSDHe47erN7N&#10;5EV7X7mtG+LazuQTQLsmaNe2PCMvOg0MArBXPSFwowTsCtw6hlG7tgpSsr8bB3rQmwi16EnruQHq&#10;1DahY3uGXZL7aUuEx4deuS3ULlOBn3sF2G70F9XLVuNEgdLptoA2I52V4EYFvGmMFhukSRxz5tTQ&#10;+MVVYdLyuUrLSkO+ZhVKuFYXOFgqraVr973T7oLpNBlchUIN4GXqTQZR+VSQ/vQugVn54/y7BGoB&#10;e4HWF2h9wd2hvpD9jJh2f2gsF7hpCLiuDW1HQWihjp1pQ8B7QH32znkR2irE9f3oG4K2nEsBeuAE&#10;8ev4ExO8Twqj2oZogDZ0nLzqY44TtI+XjhO4CYvTCE1e9lEJ2sD7iK8J2oTGGao0ApuGZxW4BezB&#10;oUkdnnapw/0cZp22blZqqQTSOoYZvgTu4wXuEwTuE2UUlMLjrRMFbBqlucsX0CZEPt1dviK0BZFL&#10;Lg1Dz9wXxtYLDDv0kuFpj4O2MgoPb9oJ5vw9A7fcPpEOdEwMx0uVpx2Vod32oiVDm+1RQNvHVtv1&#10;Wx3X/OzVMLz15TD40i0uJcdMXS/ZQUC7p8pMq+uF7Ya2X27CxIa2BLSvuCCMyNMe2fGOrk0ZsgdY&#10;0bXmQWcI3wqAKIfGDxQe7xwAJcless6dZU++ULVP/+muYdqmc7UFPCJADijO88+3QvPLX4cpm94M&#10;A0D7HGUy2KTLVqjMyDJ8UUOQppuLJ/qgsFSBOouMjsys/Zve0Nax8hYbAnZDmSvQ7rv522HKqpdD&#10;/xeyEwUlPG7qtBOwYwFE99Hr/qQYodAx/IbnBbDJrAxtYE1YMEM7fXd9HyFKAYGJFZSp0tXJY57n&#10;MHwCN4Du/D+pA9rpOv0stR1ob3w1DN39Q3vabvBIRCcVlPYL7QkUQQ6s9eyKUG8O97K0Pe1N8hst&#10;3QiO77L5ty4Kk//6ZBj58je6Tt3fOGjr3sdBW0qgLrf1hDbh3bWAWtBIwI7SdrRGWjdLHjnQFqR4&#10;BkRAiIgAM+p9E5wrUJdiu0Gn45HWUePz6GkPUfC/gilKox0cxals106DE4koUOz1oN/bc04edYZ0&#10;gjYNzxgxLS4jtA1uoH3GqaHx48vC2MLZoZ+IYwntfB+0JOdelOZcWNxH4VFwpSDjELkKPYJ2nVHP&#10;GAFtkaD96R2CNNI9Lrwj6c5Q/1QQXxwHsXE3Oxr9JWjXSmgDbITNVUBobJsTmmvmhME/Pxr6rrva&#10;ddqDJ54iPkVoDyWP213ApOHjTghDxwrQhnbUKEv3zwbax0QvO3ncQLvtXR8RWoBaQPbIZwnaWd0Q&#10;P9zPYUF76BjdLLDWclDLoeMIMxBykDGOVylG6xnaaMDh8djtqzV1WuifqoRwqhLANL1ogkvt4ktC&#10;6+m7wvAaZQrb9ZLtUCIQuPGcK5gC8V3angBegrcE8IGAzDmbBzimgrbD5FE9gU2DNSt9T6DO9e4Z&#10;5ITRG3uVsW15KbReuEmFFL1glFiz19xDlVctuZ61+5j0kpbyC0kG1nGMvrtErnW8IOpXZ54Tapef&#10;HwZfvFMFCUGOMCKN0ABmAW28wAhrwM267idn5D0UQR2hTX10rJPugna3MrgBUOrPHb3NNjgOWvxX&#10;gvakja9HaO/H0+7MyHRchjAZ03QyJwFAz6kT1tkD0f58vLRfaONp6xlQp928+ZoweeVLof9zoM31&#10;Kh1id98z9lW6cbg8betShDrHKL0xEtU+ZZQAgdBg9qxdn4e3Ia9jl2CzS8fsEYBoq4FnbmjjReoc&#10;QNstxHUdTGXpQlePQhLPKHn5vg4/M6WNf76jwvYrYfBeQfs8gUDpLLdoBiRV+i7sfnCSDbuAjTqh&#10;rW0uoKY07nptHfON88PQbx4Ig7zjRHAMYt0zIKa+GBgL2p7trIR2qbS9snMVHn9OHnQM73YDOwtw&#10;19c+LWgL8FueVX6m58HzYWSwBOocBq8gnbZ7H55qgjbCw3ZjLv1+eNtLYexdQeuq8xxBi9COae5g&#10;1Ya20mYPaLuVeKmU3g1tlo6ATPWc2sPvPxZan8mWHlBK1+17SPdmaGvJvTBIzBekU2womzhE/nio&#10;rXw41JcxfKm86ATu+qeCtAEucKf1OCZ5hDZjldfxtDc+ERpbng4NGvsBbaohsDNRJaC9Q9tVaGqs&#10;zdD+Zug7lQiwWHWi+CVgD6ZwePa0gXYJ7G5oA+vWlKMM7gjt6GGXnnb2tr1MXnUGdQnww/0cJrTT&#10;YOoGN552BPc4aEssqdMeICw+VeAG2qcpEZyml2y6Eh2e9sUXh4FZAshqvWTblRns0IsmSDcAtJYG&#10;9k5l6ChDe49AkpcFgEto55C5QVz9Lh6Tj++lDminxm/7h7ZecMLl7h+ef6Nj3UhO90PjN3naYyqM&#10;THJ4HE9EL03O0HrIwMbLS2Hxccf0yOj8Ujqz45i8Pb7UGdqe1WrmzFBjdKDnbwtDm2mUp0zZLcd1&#10;7V3Qpp65gfYD7XaXLwBdAFuemOcut8fOuTinzt+tcjvrgMGAkIrQevf/lorHAcF3Qp+82NENr4WB&#10;B38iUOre7bmxjCozMKsAtuEMsNMEId3AztDO6/7OPralzM+Nd5Kyp23gCNqNG78dxla8EPqANsPr&#10;dkBbacaN0mQHe4HjFfcD3JQxkiFSX+pRoGh4Nlfp+wWrLu+6thtg6zhBmwaWeUQ/7OwCwEFDu/u7&#10;nokKSMx3Pwq07/+RoZ29vizSqtO50+LBSufZH7QTuJ3WSed6fq4CAtoz9TwFtOG37wsjeylUyF4A&#10;2GN7ywYJyNHT1nI/0PZ+CjeMubBXANohO29VoShDm9D4KpZPhsaqWR4Tu75K+6T6Gmn9M/IEdbyg&#10;jRfoQUgAMWAWtA1uoJahnZQ96wzt6G1rfd8LobX1hTD2W0FbBRNDO9lqXJrej/weOK23QW3xHaWu&#10;Xk2pT98ZTMUw12+agJv0foag/e3zwsifHwqDuwH2K+7y5RkP8z3R9Ysl157ug8JLjXptGpDRWG/V&#10;o6G27MFQW6p7kscdxxxPgGayEIC96G5B+94I7KU6ZoW8c0Nbdhe0HR7fESNLsXpI2ondI7T71z8f&#10;xv4+K/T/5JoIbXnaQ4I2Q5kCbrxtQ5u6bUG7BHY3tAePPNrQHgTaSNAeSXXaQBovO3vaGdgltMvv&#10;h/v5T0N7SMDO0AbYBjcV/cnLtk6K9dkDAjXql5rTVCKfLlGnfYk87Vl3C9p6yXYo86CftgBXgTqL&#10;UdJyqLxLHWH0pArg2t79uwriCeDl73tBOwO5TjewAtzt+u10TD6+8NLtaWvf6PZXw8irt0do60Xb&#10;H7St7Gn32ldmcryEHd+BVP6ufZTEM7Rp3UtjtIvPDYNzbg3DW14Pzc+jx2evtwPYZMzaxjqZHwK+&#10;yrSzGGiFxmEGpzyvNqglZequG3d3OL3YggXdQwyO1Fo/rutFJ4T2JS+8bJc9bkv/z3Xxv4C7UIZ5&#10;Jf1n7Z+/1n/8OoxseDW0HgHayuwTtCcUmX4BaHvZQNtSBpUBzZjLyN+ndn7vgLYyPgtok7Em4Myc&#10;Efpu+laYvOrF0C8vmxHooj2RbFtJ6akCNev5e3u7gSK4uD4UL2afPAz3z2apl4fChAAA//RJREFU&#10;73iGlgCwV7bdi705FsmuFKRkM9dRp4ZoccQ1wK1rS8qQZurUNtD5rbYDbRWSJm96PQw/dH2EttLc&#10;4UK7/TwQtotwLsU2izC4gaXfEkrne4b2leeG0TfuCaO73wp9/1Sh1HbTfWOzQm3b9paPA9qMt0AB&#10;SND2zFIOjwOcJyz6DDdWPmVo11YK2isFpNVMigGc5AFux/uTx0yaB1yAeQJoZ2B3QJtGXLT6F7QH&#10;tswLw0D7WxfofRZAieJkO5Q23I9KaFdpWwLW3QLcAJz0jafd1PuQw+N15tT+7b1hYAeFinTdvgfd&#10;E9dPzwbfVw9ob5F9NhCheCTUlj9gaNeRPW5BGlCjT+OysfheeeMCNsesfChCe7087U2zBGYVjmhB&#10;LlDXgbW97Da0mRJ57P1Zoe/6bwnajB+Cc3mivW3AzZCmDo8fJ3jneuxjj7fcxauA9tBRqREaKrzs&#10;0tPO4C77aGdol98P9/NfAm2AXUHbddqC9skYh5Z6KtkwsMrUCOs+edt092qextjjvNDy+i6+LAzO&#10;ujeMrBJktymDTiHyEtgxPC51wTerF7TLfcgQ79q3f2jrv7sBDLSpw8nATjCfWPG4ppZMzRk9bRqi&#10;Ae2JW48fUD1e0rxtHLTJ7IrwuGdiuujcMAS05Wk37WnLHij3M8/w7haTXJDZk5l3AFP2AvyA2pm5&#10;lLu/UZcKPD7Ti5thIrDUkqp1BqAQxD3QDZ5gVr62ohBRFSb0v0QCvM8FBUH7y3fDpC1vhKEnbnDf&#10;6P8ctJVBVaBmXR7G6XwvgI2AdgYKsLGnHc8fp4/Uf7gh2rfDkXT5so3S/XUAG8nOjjb0ku6zagym&#10;39L1i0yS0KvsarluT7KtsbkyTs+CRIbahjbPzc8xTUxCvXVspa5ry+AGzjxbohiu/kggp4D2pX6v&#10;wsekTa+F4YcF7fN1rzldItLcWYcBbasT1lm2LwWjAtrNbF9ajgPty88NrRdvC4NbX5Wd3whN2bQ9&#10;exb27YTzRPKxQBvY7pYtdwg4QDt52rVVhHfb0EaM1FVfJSCtEUjWCRqbdPw2eYC7eA46D+DKnjaR&#10;kgLY3dC2EuxQA2hvfj6M/P4BebkX6Z7HQ3u8HcdrHLSVjvMoaHlQlVIltBkhrc7oaYTHrzgrjPz6&#10;7jAkT7u6F8L4VMF0QFuiLQXdvmhfsZWRzGaF+tpHQ4OR5JbRwAww3xOaUgNIp0ZpdddnJ2/b4XF5&#10;3EB+FXXaj8WW/BQAqCcXpBlMhWoM+mcD8KZsj6c9+JfHQoM6bXnaNERrHX+COCV2nXzKhNBm6bHG&#10;Abc01A1tun11hcWBNfXaKA9f+r/C06YRWoY2XrYlaA9IgyfEhmiDJ2VPm0Zo0yO0TwXY00NT0O6b&#10;dpZKbYSBzxW0Lw1DT90dRlYoA1Zm2xvaWjKJSBeYM2wr6BbfS5W/GS8dk7t8Eda2h430fwnaHo0t&#10;gTiOzKZ1e9dxW6XqN+U+Jeq9r4bhba+E4VduDbVLAG+CdgplG7KForfBku8c0610XKGO3+d1v8g6&#10;l0PjaWaxc5ikZWYYmn1zaK3TC6YCCn3MmRjFhRHADXBp3VxJ+wGNPbTkXTtD1/YKplpy3JcAW8fh&#10;Ybtgo5eW8GJu2WmxXnynBM78t3rh42xpuhZgjDcKHOyV5v8prisfB1h0fdSxAu3J294OI0/GQSii&#10;PdqZ1jhhazIxS7AF3gDbEFfGRqblDI71Atj7hbbOlc5fQVsFiOaN34wtbl0Akm084IzSR6pjZrAT&#10;g9Rw7Ja83aTYFU7HYRdHffR7QcGAxq40TEsFIs81bGjHyIYnvjGI9Vv+i25kQPv/ZSYx4K3tdO3S&#10;PofusS/P2m0U4v/6ebjg8U4YFbQHiWrY09b9Kq21oZ1bkidY7EfRXtgtyqDGloUMawYLMbQjsGKI&#10;WL9JIfLaZTPD4Au3hSHlI02uHUjTWp7IhOzrLlZAuUtleNxVEDwT+tETCdqt9Et4nMFBNsiTZk5n&#10;QuPAekVUHWVor35GUAFO0lagzXMAXjqPw8iC3CFCmzrt/q3zwuhfHw31ay/VPWMT7h3ld/0AaV3y&#10;bwxt2TCl7/o0pWGJJQLUpTguQlv/SXr3nNpnhJG37wojyusaDovn6+Xald4AOI34KFQSraAACUzx&#10;jNc9oQKPgL30LkH6dkH6VgH61tCQ6guiatZtWr/dciM1QubMWe7GaPK25a03aI1ub1vg3pk87l1z&#10;QkNq7gDa88Lw3x4P/T+/JjROmSpOxVbjgyfJ2XRDtJMitOV0jhIeP7YdGo8ThAjWCdjUY2doD0+J&#10;HvYIXb0KYA8MTbIGE6hzPXbZCO1/HNoDRx0fBo8+ofK0gXbruFPCgPtqx9HQqMumyxce94AA7jpt&#10;BlYhNH6altPo8iV4MIzpRReGwcduC5OWqlS8WZlBB7SV8dMozcBG+l5AuBvOpfJxXq8A3UvaT8JD&#10;gizie6m8L4M7w7zTC0/b9ygDQOm3XsrTHt4ucL8Ww+Px5RF89cJVL1N+6RCZ/kT12YcgGgK5Ba+9&#10;7Ch72oL26Oxbw9iGZJtU9x4HhpHNgLgy5W45o3YYOi7zeiVDW+dzAUAv8j69wPb2yLTakO7onsF3&#10;rXvSekGlIaAxOhvedfTedS4KC4UqeCO2cZwKCw1Gwfry14b28JO/rOq0DzpDk93dYlzwLr3vTinT&#10;IiPDQxGsURkatzx0ZIRPuyHajND85dVhyvI5YcBetmwNqPGWGQSEJXXMeLoOR8eQdFvvarvEYDOC&#10;Ze2fsj2FIxo8UrBUmqvvUSZJKHyPIGAp89yrZ7BP21PbCyDPYDrZ284ztDX+37dCU2Iykoauw9cD&#10;tIG7GxTqv/+l62BaUZ6x9XYY2/pmGHqCApIydADidCZ7k9awqeGKLWQ7a7zd2yqP6yHs2C3eIcQ6&#10;0L58Zhied3uYtFv24/4E39hIipmoXpPnLRsYzEkltGmoRj9qN6YCRNgLu+q47UrH8nTrG+RBrxWU&#10;Vz4tSD8tYM8SsGfFSSwcHqdeG7BLNEZjOspdqfAE1IBbhvahgFuFrtauV8Kk+QLUdVfKHtx7zC9y&#10;+j6oNI6cztvK7Tga02IInLrsUtRl06OCAbFiGw5B+5LTw+jrt4XhXVwncI7X6miC67Ff0vvMNon0&#10;RzrcIVtsUuFGwPX0pp/eEhoLfhXq85V+Pvl5qH18Q6h9hLRu6R3+6Fde1j+5SRC/WV63IM60qEzS&#10;su6R0NikwtOWWYGBb+o7VUhy2w4td2m5fW7oWzcnDP/98TB42w90f9PkZYtZrsvO/bQ7u3wB7Qxq&#10;h8WPigOqlIpedmw1PjIWQ97Zg+4F6P890CY0nrzsQRqf5RHR8hCmQBtg03qc7l4pRN6kXluedt/0&#10;mUowgvaFF4bWgzeH0fmvhP6NyjC26gXarhemgHYEtkQDNbRbx9EFLMG57CJWAvvgpGMF1kOHdqEe&#10;2yvvPK1P2v1mmPy2SomXCZq8QHjS+UUqXzoEtA8b2O2wu6FNi3FL2xB12hedG4afvlnQpjW9IOFG&#10;c7pWh7N1vfa0gWMB5KT9QhsZ2jqHod0NbOpdVdo2tDPA2S8J8A1lkB5itgBz9KQjrMcB2/vfNORz&#10;uJbGUWPb3gpDT+mFZ0a1Q4K2PDep7Yn0Ep5H1ITQrqRMroT2rwTtZc+HFvYDiG5sp6W9Wcmhb91H&#10;FaIWnJOXHYd0xdPVd4enJQpXuceCC4uCy17ZkGocfxcU8MBphFZAG+Aa2m7wp/P4/yR72bJ/VZjQ&#10;NdnjBoDvyt66BttYv6NgRng82/oCICI7YuvkZdum3P9/J7Rzmw3qtIH2pWeHobm3hEk7dV9EFOQt&#10;t6H9agyXA+geMsRZN7CR7EV7jA5oCzxrBYWDgbaH2czQFpQBma/l0KGNp9q346Uw8pGgd90VsrPu&#10;HRtj70K97doW0I6tx4u0XkJbYOtT2u4Nbf2GAu2ZUwXtM8Kk128PY7uIjkVoG9iFmMyG+vg4n7be&#10;/a2yDaPJMYXpYjkwABs4/+N66bpQ++BHofa+lhbr2v7+T6Qfa5/04U8FeAEcz3yZvO41D4bGBp1v&#10;4xPytvU8BG03yNyl5wPAZXsmFhl8/4kwct9PAxOeDJ0kThnaseW4Rz9Ly+HjTwjDCdrIddoZ2vKu&#10;aYhGC/IhGqMJ1oOjArWA3V13fTA63M9/AtopRF5BGy87Qzt52QJ3ixC5hzJNM3wZ2mcY2gOCdmMG&#10;E4ZcGPru/lVo/ml26Fv9SujbrMxlm14SedsGNkAmdC1ou1V5CW1C58A9NVI7PHDrOMAqGc6s47Wk&#10;baxX0NZynFfNMXg7eXuSoe3jtV/rI7qf0TfuFLSTB5LCtuULV754QLfhuYgzjA8gIG/Q8xvmL54A&#10;2jPPCTUmhH/qV2Fw9cuh6Rb4un5l9rFRHRmVrn0/0C7Vsc/w1Lk8YxqwUKaDF21ApxIwY2EnD7sN&#10;bb3gyRvkvzuhjAQTvue6dYeX8/4EbQGMQWLcopk67adv9DjvhwRtlL2PcbDOOhRo63hABFwIjwva&#10;Ryx/IQwwuAo2A76Em5G9WQCt+8jhaUMd6bgsRx+inTO0ndYYzU/iWVaFT9pUpOea22G4UITtxkGb&#10;QgL/qfNRr15BW9cCtP8lT1u2rRHNwNv2834nTNoKtOUNXSjbAdDudIz3/d8I7ap3RG6Iduk5YRho&#10;M4Od7zNBmxbOJbRT96/sXRvapdctcBMed3UNBZ+dSqNbVOC0p90D2hnYFbQFbE9oIVjtpNAKxBgk&#10;hWtJwO4B7nHQRgDw85fCgAA5/PGs0PjJVbKz7GE7C6RdNt+fOqBNOgfCB/C0+5Tu4/gFzBehYwmP&#10;XzQjjLx0cxjerveXd70HsBufq8DCtLC8/7tkj82MHEdrcXnZC2+WB/2zUAfG731f+l7U37K+G2p/&#10;vTbU/3Ktl9729++HugBf/0TgXixwr5ITtPahUAPcW1SYAdq7I7BZb2yfExob54bRT58Lo4/90l3k&#10;humrDbTlVWdoZ3lglWNjSDzXZRvaR8SwONAePOIoQ5uGaEMCd67PLuuuJ1LpbR/u57ChXdVp53pt&#10;ARtoowEBPNZnS9Rt2+MWuJlLW8A2tKefLWifExoCd+2Ci8PwfbeF/j8+ExrLXwr9m5ThbNULA7i3&#10;6wWzFy0IJGjznaXX7Y0n2Rvn2KjshfcGdSkdA3gLAeOe60iZYQXtpF7QRv4NS+0H2iOv32Fo+8VJ&#10;L1h+2UrFOmmOO3jlOvA4YAvQxqPXdsBfQDu3Hm89+aswtEYvGwUgoE0G/5lsTgZv8CoztwCEMm7W&#10;yagngLbBY7DKHjQmM7QBcoL2Pr1MexHQxuMG2tpXQZsXXf8vz8bzmicoR+kaMqi6pe2xDj2qJiCO&#10;bn0zDM++SaDEFtHG3ZlXL/2XQbsAjb1sxHzav/pm+NqqlwXtXwskEYAON8uOHnVOHjUt8iM4o+LA&#10;M1oiA5x7lii4YCe6IhIeJx2SlinM6nk2leYajObnNNgW89HHwXQ4l5TC44Z3Pr89f72Hhjb/yzPW&#10;tQLtL6iCANronTC2RdDG1heeGRqAs0zHXrJN91/ZpLfto3TcfmzZDWzUAW087YvPDq2nfxlGtpAO&#10;sR3pWWnRnjbhcdmhAHXHeqkOaAucTHixVRDaKBD3Co+X0F4NtJXWObYL2kDYgC6hXYA7QlrrgC9D&#10;22PGK28E2vOfCo2ffV33jj2ibWODtGTznnZtq4J2Tufd0J4mz3p6bDme5QZoaX/sUXGKCsTTwvC8&#10;X4ax7SqI0NiUa0xedVyXvZgOdp9EgX3nM6G+6fHQWP2AgKt8cAGh75+E+vs/DI33gPJ3BOdvh9pf&#10;rgn1Pyf96TuS4K1lTd9rf/1eqP/9R6H+4c8EfRXKl+k8q+6X9/6IClSCNrOqJS/bk7Vsnxsam58P&#10;o8ueD8PK75iqdxBPW8B2C3KDug3t1jHHiW8CM/XXGdp43EceU0G7JWgP4mm7Tjs2RhtyY7R2I7Oy&#10;wVmpHCZvDY4lmh7657Cg3cr12SW0AbW87AFBu/+42OULb3vo5Gmxn7a7fQnWU88IfYI2DdH6BO3m&#10;6ecK2peG4fvvDAN/VinW0FbGImjjbXugFeq3UYbzDmXqJayzDtvbThleoYOC9kHIIFSmyhCnFbQv&#10;FUj00uTweJnJdagLygfSeGjLo2a767QZqSqBm4ZotB6fdVOYtPGN0Ed/VsZrd8M63atbx8sujO5G&#10;/XYS28qQea7frmSo6hwA29OTxsymsS9OTN9gTmemiRS0o1KY3MLjFsSBt8GtaxCYYt12+z9zAaKt&#10;dC0Gtq7P0H4rjGx/M4w8e2vytKONuzOvXiqhPbEiqEvlLkpZMSSsdWWseeAPPO3Gz78RjliKpw20&#10;U9207Yct9RwEx+jZKu0kaMZ+7FoyzGsGN8ClwWCuztgrm8mjzt42EG/Q3oJIENucbvVbxhtgqF3s&#10;pv8zjOVdR2hL9ubj+TsG1eG/eRaCtRsayvbxuVAV8XYYnnOL0hSNHUm72LxMy9hfcKjsM97ubem4&#10;w4V2Wuc6hmbfGI7YThsH7BY97ca/o6cdvVxBcX/Q1rFuIGjgS8nTplGZQbwmQrshNVfE5Xho6xjP&#10;96x0vksgS+HxCaGdwM1+RwYysBHeKw3Rdr0YRhbOCs1fXB0YOMjd3LqgXaqXjTO0c3p2QXR/0J7G&#10;MkFbcsO1GfK0z1Me/9zPwxE7Xw1NWtgnaDPOeuyixlL3D7g/kwTTujztxmpGQQPa1FX/VNC+LkL7&#10;rxHadUG7IUA3/iRo//G7kjxsLWt/FLT/jAf+o1D7h6C9AGjfbmjXNzwSmltnhYYKBgb2DnnZ2/Sf&#10;9KvfPDe0lj0Xhp6+OdSVHwyceLKcyxMsoA2sGXd86FgGCzsuDArS1Gd3QDuFyN16PIXHESOijeah&#10;TAXuDOuyjrsXuL9yaLcE7VYXtD24Ch420KYxmkdEE7RPzeA+09BunHG+XrLLw+gj94Xh9/VyrRaw&#10;N+olAdo7lBFt1zretpaGdSmBOobHlcEB7EOBdsd2rScoV3BOoI6ZXlz3d9QDzr3kkCXrCdo0RBut&#10;PG29VB0ZWw91QfngJThX0JZX3QFtWpAD7Zlh+Kkbw+RNb4b+fe94VDRmQLM3lu9R11wzuAvlum5n&#10;2p3Qjp6w7OVuRdFTcF1WBWm9TBW0tdyD4r48I5W9clo5f64MVl5kU5muQ98TQZtrACKGtq7Z3jfQ&#10;fiuMzWFGNexBRvU/C+0GMrR1vEDC2NiG9s++EcYWPhf6maTF3ir3hS2VDumjjoC14ByBqX2A2tCW&#10;KmhraWjL3tRXG9qdymk3QlvnZ7x9xslnfnhDG0hL1Jv/3xL15n6O7NP1uRAhcLvbnWzra8TmXC/X&#10;yvW8HSbveCeMPE+vCNKY7tNpt0zLsunhQrv6TVIB61inG+0LtPlv/788/sEnBZNtjEOPrSK045jY&#10;sg1p09DUusDs+uu0ngWwLaaQJU0Tgdqp32xVwRIQHxK0VSDdlaGtdyL/fy9wG9rRw85h5jgimr4L&#10;2gO7Xw6TlzwbBm6SRzpT9hG0GQeAbm9liDyrl40PFdp9JbS1j1bmDcYpOFf5+lPXh8nbXg59bo+S&#10;oP25bKQlXdRqrKvA7hnmGK1v81MxPE5DsgU3h9rHqT6b8LihLVDjaf9FHvaf9d1edoK2IF77i9bf&#10;E7TxtA1t5aerHwiNDY8J2noOAjbDl9IXvMlkLRSy5Gm3ls8Ng8/cEuoXniMmERGO0M5edoS2IH5s&#10;HHccYOeGaEDbddoJ2l4K2B5YZcrRYUzAHqVBWqrTzuDuhnb2srMO93NY0B78Whe0jzkxDBxL6SWC&#10;2y3H8bQF6wrap5weBk490zN8DUzVUp42IfLGGecJIJeFoYfuCq2/68EL2vVNekm2KgETHre0rRe4&#10;aaymZRUqL2DdLSBdfS/g/j8FbZaG9htKZJcLnnqhGoIpwz76BeNlKl62uK0EcafwqCP4e+3n/CoQ&#10;nTVTS6AdYW15whD9/gIl3sd+ESatf10AeceeduzGlq9dGbJblANEwYUBWOjP3QOabbFN9qF7B/2G&#10;9eKW8zwb0sxzS/iqlOe+VQa3RyJszstOXTgNpqh/LQoKvdQOjXOsrl/rw4L26FxB+3zdc7Jtrwys&#10;W/990Nb/MyKaoD3pU0GbQpJtxr3pPl3QUXrOjZ8Eydz/PCrZOHvHQJsCij1t/XavgNQhtqGUZgVt&#10;C3DzHD1hSYK2W6rHFuoZ2rEgxpL/ll2zUuGBkcYqaO96J4y+qHSdoO1oTkrD0a4CQ2GbbptbbniJ&#10;tL+Edje8DWwtsW3a5kJBhjYRDUF74JGfhCmbXhe0uV5sCyRlFzznCpIR1gZ2N7SrfaRnSdBu0Ep6&#10;mwqVgJguXSksXl/2VFxmYK8QsFdJgL2Atge5cRUQ17IfueV1ktYNbdb12355+0MLngoDNydok75k&#10;i6ZsfCjQJh2XVT4A+aCg7eMStGeeFpoP/yAMr38+NFOXzja0tY6nncU+GqJtkX3WPuK+2bVFej/n&#10;3xjqH94Qan+/LoKbeuu/yrsWtGsIcAPqv1C/LXEMjdRoYb7gplBbemeo47lvSJOHMN95Co0Dbfpp&#10;N7bMC60VczwuRf2iCG3C4zk0nsE9dIygDbAlJggxtLOXnbp55frsQeqz6aMNsNEBPOtymXW4n8OC&#10;9pBKI1HcKCJEDrQ7u3s5NA6waYgmWLcEbXva8rIHpp0dBmboJXd4/OIwcN8toe+vc/UAXg1NQbu+&#10;RS/RNi23KkOTGgJeVFyP4NaLt0tiiEa8iRLMBykPg0rIMEF5f6Ixmv8HEFvaTsMpwsocA+zknVYy&#10;/JJUMBgiPP6mSpgeEU0vFYAtXq6e4J5A1QvYvU/n7Gx8Nl4Z2q2Hbghja5jrWxk1NvB1K5NmLHJE&#10;5p6h3SVn+sgNk95WxiLwO6MHpLKHoa2XNXnR9qh5aRmlqFCDLiDuW6mXbbdeaOq8KZkTRiREnsLd&#10;7f9mHUC35ZnVOO5L2Vn/zbCsIzveCsPzBJILVHBJdso2O6AEj/Gg3p+U8RksaFrUWdMN7Tjwh/6b&#10;wtlMoH1VmLR0TujnPtygTrYyVJDStKX7FhAjMLGpRH3yPwVWuly5UZjsDsS5b8LjQOUzvR8eE0Dn&#10;Giedl/SLx71P5/tcv/+Cc8TzxX73eNqFUkEMT78pYONxG2IetQ4Y6jdf/jqM7Hw7jLyidH2ZCop4&#10;fqQv7lkwNVS7CjSl6Htdjn/dAWhUbMNbrzx2bfP478m+VXgcaJ9/Zmjdf304YqNs4sKF8ghLtnE3&#10;O9mC8HcFZtkHFdCO4Ob5SLzfymMaAmZDnrbrtFfNDvXls0J96ZMCx5MR3FKDbQb4LEFbaXqD0v9W&#10;AWunYMakLZ/pHJ/LOaG9B/2Xe0EbAe7kccfQODB8MTR3CEALngwDdwpkM2UH3XP0tHtDG3Wn77aX&#10;nQqdBaB7qU8gb9C9UWIIU3f5OuM0/fepoXHbt8LQMnm4DD7DuN+CcwZ1QwV2V4sxuxfvv2Da3Cq7&#10;MdHHiofkbd8d6jRG+/iXofbBTyOM//5DgfsHAjQN06jnRsBc2/CwaUX+oY79+BexIdvye+LoaBtk&#10;f/pry8Mmj2kmaPMdcA+ufM7TItdVsGydJF4VLccrCdrDgnUeXCX30c4N0fCqPasX3b0YDQ2lsPjo&#10;qDztNBVnKUBNKLx7Ozrcz2FCW6UQqxPaAwW03QAtQdvzaANtedj9EqFxPO0BPG23Hr84DD5wWxj4&#10;+7zQt1ae3xaV5LfqxSmgXcejHgdtaRfA1r4S2vaki+9d6gyNK9MnI0tg7qnkaRvayMAuFbePg7ZE&#10;WLwpIPIfg4L28P8UtFNIfJxohIbkgQ488NMwsuIld/nCA5sQ2j3AXUKbxklM0uGGVXhfNCTDo3Bo&#10;PHra8aVVBtYB7DiCUYPp+oD2HokGK0Dbo3fJtniD/s8I5l7qhLa8K0P7bUFbtr7w3Mo22WYHUncf&#10;1gMrwcWgYVlCOz0TvE+g/dMrw6TFz4Z+qiLw4PCuE7AjtNmm+0jeNXCO0KZ/dIY2fbXpfoX9dRzp&#10;TGmvajFOWqyUoa3/AdwunPFM9ayYaSxB29N/skyKHrds6sLD/qD9ThiWrUdeuzPULhe0gYgAGqGt&#10;e8eW/0XQroaDTds7oa1nR/uBDO17rgtT1gmQvlbdOwWjQ4Z2fBbuUUH/9x1Kz1uUPjeocMnAKssE&#10;n6WPCz6PRS19LG5b/oSgJJgzech6eduMP75daZoBWnKDS9I3EalewC7UCe0XQp/OMXntC2H4oTiu&#10;fh7AhnR2sJ52N7QZPKUXrLMqaDMSGo0vM7TPOiX03Xx1mLTiudC3VwWR1DbFLcU/03tNNRjARszv&#10;rgJ6k0FQNmCbR2W7+0Lds3rRilwQ/odg/MH1oS4wNySWUWyj29dPQ/0fN4Q6wJ4vL3vR7bHr2BrZ&#10;fv2sBG09nwLatW3PhMbm50JrxTNh+JXbQ/1SOSunnBJn9qJ/dk9oH9sxsEoHtJPa0D4yDldKOHy4&#10;d8MzoN3tZaPD/RwetHVDQ8fQgpwweQntU0Mrhcfb9dlx3PHWqadX0GZENLxtun1laLfuvyUMvPd8&#10;6Fv9WujfrIwHaNOCPEGbULihDchLaO/US0cfSiB9gEZpWRna1TYBv6OLl1SGxfN67EKj43uJ32lp&#10;8BXbvN2NgoD2q4K2SnvMhauX54B12vtRfgHH7TO0U4ZpcHfpHO0voD28XBmbCi4Om3L9KVOfENpp&#10;Wze08bQ9AQbhaca4po4LaPMC08WLEHkKjbtbxo60rAS09UIDeYbipK7Woc0MbV1XpTawK2jTSM6e&#10;OcOyvimQCNwv3hNocBft0plxTSQ/lwxjwobdqkDdqc7wuDI1ARtoM0WlC1Cyu6ePvP7KMPrp7NCH&#10;90bhJnnXjir4fil8RFg3/q2C0L/elSgQCdRZ2lbTNjdi4xnwPCh05bH2XQjVs7RIw3oeGdqkSZ4x&#10;NuXZ6RyeJ53uXm61LqWGaC6AOQSu8wrShjYN5LR0PbvATmO6UcLjb9wdaldEaDcztLElgCDsXdmm&#10;U4Z2gkdPaBfyqGgZ2v4ue/LcHB6XBGxaBwOzvtu+F0ZXzlVhUnYtoS11A9teONBO3yOw0z4KUZ9p&#10;CXC3Cz6bBWHmgl7xqCD9cKgvkRbLa1zMvNB4j5K215Zp/0rBhGP5zXa9A8xCRZhY0I4N0g4S2gho&#10;6zd9+14JUza9GoYejSPQ1c6J6StPhdqt7vTN6H9Os0rL7v0gHRK09d3QZlTAMwTtX30jTF4OtJWP&#10;uDdIG9puu0JdNt43s3tRQGdyD2b4YrKQldRtM7644Dv/xlD7RDCmC9g/kAD9oZYfCtIf/twC7PWP&#10;bwz1+bfoNyokLr1XhSfZm9HVNs4KtS3KQ4A2I6NZeNpyDLbMCX1LZ4Whl28LjctnhoGTi0FVjkv9&#10;tNEhQDuDmy5fB6rDBtq9wH24n8Or0xawozqh3Tr2FHf3yp72kDzsQYAtcPefPCOGxiWg3aQh2mnK&#10;yKafI2hfFIYeuj0MffBi6Cc8vkEvyWYlWhqjbdELlKHt+m29eII2nncF7d1adkP7AODulI7rAW2W&#10;2XOJ0I6ecwesuwS0vZ5+4/PsEbT1P0B79C0lUgZX4eX5T0B7QhXQrrydXtC+4Jww8ODPwvCKCG2P&#10;iOZ74Pq1nuuzE7ANhrStF7TjMewXEKiLFnQbgJtMSiXwDG7qtGlFOq5ee5e282IDbPprA38aS/l/&#10;gLNsa42HNoqjuPG/rxnaQ4L26Ct6qS8WtLszrgnEce4KI5X1fd3qBe/uOm0aSOEZMoSpnwMgwxP8&#10;8RVhbNEz8rSVPgC2w7e6bgGbvs8RxgnWeMFEMAxuvuNdA+wk7a9pf432Bp8B7reUcUo8zxxJEqgb&#10;ArbD5sDH3rb+D5u5cCDw/h/9x/+FgDYwTqqgDbB1TrYZ2vE70G4C7d3vhDEGDTK0lcHj9XLP2abY&#10;AJv0grI9Zm07CGijHCJHcfhS0riWePgCdoS2Cg43fTuMLBMklCaYNtKetDxnN6D7l2zg77IHqsLn&#10;hap9OpbuTLuUjoEAwFkj73oZoH5A8LhfHp+8vVKLtW2p9i3XMcwZrd8YIruVvhleFk/bg5HwX52A&#10;jtNYJqV6bTztLLqejWx4IQw8Gido8ft9hqBNGxfWk90nkgtRpFfSMgCWDgXa3lZAu/HTy8Lw/CdC&#10;Y5fgLGDn+ayjhw20db8MnMT2arrMBO41Ktgsl72W3OUhTN2wbP4vY+jbYp1uYb/SEqjfLK/8Ntlc&#10;3jljkK8Q9O1lq2DEePDMdc60n9haSxcQtN7Y/GzoW/Z0mPTWvaF51Xmh/6QYGs/QZtkJ7agMbTc8&#10;O6IL2NKQvGwGWOmeGCTDuxe0S3Af7ue/DtrHyNMWtPsZg5yW5NRrnzJN6oI2wJb6CJPL0za0PSLa&#10;baH1jxfkaSuTWa/EXEIbFdDO9duVxw2cUTe0pdivW+tetuWGafl3QN9wlTqgrf9RBpfBXXnadKUx&#10;4NJ6EvsaqdFZBrY9bRUK+L/Bna+GsV/fG+qX06qbl6j9ov2XqQe0/WJX0E7hcUOb8PiLoblbnhSe&#10;mu9JGfNE0E7ydzzrpDa0034ASj0rI6J5NLTkcVf120lugJaWAFuldWeQn8uGQMXARvwnsM7i2vQf&#10;FBC03qi+63e01Afa8v4mvaHM89LzZJP9Z2RZHg3t9CJTOwhlgLsRVRdc6IZjYAFswrbnKPO7/oow&#10;6dNnwgCedgVt2d0tsmXHBOamoEw4nPsH3Mj2xrsG7AnurpfeL7RlD9Kloa3/A9xSnBiG/9Ux8rTt&#10;bVf9tJG2G9SIRnNcn2wsYMc+/Fr/p7Z/+bZs/WYYe0eZ75VK12cJwtRlk+6yTW1f2aUXkHtBez/g&#10;7oa203b6bhvTSv9c5TW/+laYsmJe6CO9AF572kqTtre+u0FaWk9VFJV0bAVsnhETfQBt6kg30vqZ&#10;ITjvl4d9X2h8eo+AowKLllEMzSkt1nsucDOxRX2DoLZttsBGVZGA1gvaeNNJVSM0edcd2jcvNPe8&#10;4IZfrSeZDEf21f03BO2moF2Gx7vTtlVW+5BuBeBDgXYDaMszZxsAr51+cmj85LJwxOLZYXAfBUMV&#10;zlGGtrt46p5daAfaev8TtBubVZBZz4QrD4X6svvcb7v+6S2yneBMVzAamc2/WUvpE3nW8xmP/HZP&#10;IOIpO/Wb2ko9h3Xy2PGymYCEc24jqqHz6z+aFA4Ix296NrRWPec02vjG+fa0qdM2tKUcHh859sQ0&#10;UUiUW5DLyx6a8rUwaFh/zeONuyGaG6Md6e8dIfJCJaAzsP93QPtYWpHLy66gnbxtwuQnnuY67UG6&#10;e1mpuxfDmRIqB9oz6H50UWg9fHsY/Pjl0FwrUDIi2hYl6BLa2/getxEiz+B2i3JakWeA2/vWywiw&#10;M7Tdz7tzv0day8cJ3HjD0eNOYj19ryBukOs45HBykTlKsW5c4Ejgt/hNBe3XKmjHjE33X7xoE6nn&#10;C1io4/iJoF2FytvQ7r//J2Fk5UuhqUx3ImhPKABSQVVK24G3+3dTTUC9LRB2/bZeXOqq3TAlKvbT&#10;nhvXAbuBLVs5zB4LBBFKsSAAoMfpS107HqPWPaym63cF7d1vy/uTt3M5njaZOrYCrIUALR4yon6U&#10;umm8CAaP8AASiG0TiwzQdYR+FvncGdoAS/YvoF3/8eVh8ENl4hQICd0Sfu2CNuFvoE1YPG4rJVsL&#10;orHOGdtrnaoMp0fZYa+WDK5CjwgiPAZ2TJM1QuQAyO0FgAZg0j6dy+OZuzDA+XUOgdvA9nVpP2F7&#10;e946PkU9csv9oZ2C9q9VQLpqptIa9x7TpNOmbSNbTQRkfe8J7azy2CSHyS3ZmhbjtjXrkrxsWlX3&#10;3fCNMGXp82GAbnWugtB9u5CErRF2T/L+Lhn0cV/soy1oAwCHdQmBUx97T2gI2I0FjO4laVn3+l0R&#10;4IJ6Td52fe3jgkgb2n4fuqBdhcG74V0Amzrj5l5Be8PcMPKMPNALlK6J3pDOCk87295yGo+qgG0B&#10;4kODdhMxxCldvqZPNbSb110Sjlk0OwzJRvGdliiYODQur5dqMRXIHWkD2njBNEajpfd6Zkh7KDQE&#10;4OaSO0Nz0a0qBN0kMN8oO2pp4V23od349E5PGFJfrnd7laCtc9QoSAFtIhp6RjWpuUXedYa2PO3+&#10;lc+Gsd88EBrfuij0CdoMrJIbotHVixbk1G+PCtwjXwPYtB6XjhS4pwDuYwTtY6pBVdCAoA2448Aq&#10;48Pk/8ugfVwXtKOn7RHRCI0D7BQmB9yemvOUMzy4ykAaf7x1mr5Po8uXAAK0H70jDC94LTTXKSMr&#10;oF0XsJG/W9Hj7vC2DW1JQHaDtQrGylx6Qbv7WI5xmHwCJa8ZAJfANrQ93WdUHA5UmaQyyGZaZmgz&#10;5OqQ/mfSu3rZr1DmxgtVvGT7U/UCTqCO4w1tSZAuBbS9LnDnOu2+e38cPW2gnRrjHQja4+q0e0Hb&#10;Yl0ATY3SOj0GAP2CXnJCZwy8wneO0XMxnDm/APWFoEWDKZ8bQEQ4d4huX4CFJQAXtJuCV2vnW2Hk&#10;LYHkclqPAxJlVHhjKeO3Tp8WJe+hLXkQypziDF6CRg9Ql+qEdvlMoocZoS37M+gIDdF+fEUY/vip&#10;0E9EAG81ebsZ2vakE6Bpjd/4dxopTct2F6x4z9T5u791hnaqzy6rezwGOenQz5ZnoXfI0AYWWnf9&#10;tM5NwzaH3NM1sM3/o3Nn+XuGNtcen9XwnneUIT4oaJ8niGDnmCYpwHiKUmw9EYj1ff/QRsXxhVwY&#10;IyxeQls2rp+jc15/ZRiePzv0K90QIs/Qzq3yO8Dtxn+yTakC6EC7IWg3tgDt6B3WlshrE7CbCwB3&#10;hHVWG9pKf8uY+1mFtM0CCTNcFdCOofjx0K48balqhMb74oZeL4Shzc+HSfPkiV6k+z1H4AXcyeZZ&#10;VVoE2C6MxrTaAW2lb9QL1KWAtoEtAewIbcLlp4TGtReEyR8+Gvq4NxfCI7QdVaugnUREjUk9mNyD&#10;SUMMbQZakR0/vUN2BM7UWRMmx9uWWNLoDK97Pp64vO2lsvNy2TZPz0kkY+PToSFo+xlJLJubZ4sX&#10;ErZf+UyY9PuHQvN7l4b+U4kExxB5hLaEp21oa9vXTgiDHqr7eEH7uDB8RNTIlGNdt50HVwHaA5Pi&#10;EKaDtBwXrPG2Y6O0Tmj30uF+DgvaAyqBtFQaob/2oMPj0dM2tA3sCO0BAH4iIfLTPfZ4y32140xf&#10;A9ME8OmEdvC0LwwDD98WBucr05anXdukxCxA1y3Are3JyzbI7WkrQ5Lcf9swTiAG1lIDCZKNXXpJ&#10;AbOPacvHpWUMmbOUKlizLtnz1nEp44uetDLHBGy3PsfLtgRuZZpNeTZtaEtAmy5f+p+x395vaHe/&#10;ZPtTCYNujTtewLYAdAZ4/g68AcjMBO27fxRGlgHtGFLlGp3pc1+CdgXoQhnKJbCrbcV+ul01DG3d&#10;f+7eIlhYAFpqUH9NRuQWtXp+VC0YzJxL50nq/u9x4LbYTwb9ZugTxIZ0T6Nv68XG1mTwQJtMvcz4&#10;xwG7lwSNbk3Xb9H+oC1Yx8ZBWqeFL9BmwpCfXBWOXiJv6cvf+JpjYzsAjC0FS+4dEFewzODW/QFs&#10;YJNbcOOpA0/3ree5aQmcKVwyxzFpz5GitJ3QuCMfWjJFJ2FgncfQJhyPHIZXYcleN/8P4DK80zoe&#10;dlo3tD97J4z+TiD7uqDtwhH3TeMobBPh2oZwYX+kbR3Qzuvltu7fJLkQ5v+TDG3ZfqbsPVNAuu7y&#10;MCJoM5RrbOSnewXA1Mf/W+nkQN52tV1KnnZj63PJ05aHt0Se3kIVwKUGmn+vVZdqDpdTt62CzDId&#10;u+ZJN2DztJRVnbbeg0LR807QprtkmmiD8bvp6pWHA6bueHjT82HkRYHsUt0v0KaB436g7QgSs3Ml&#10;YGevm6k2LYE5qwPY9M82pAX2ar2E9qmh/u2ZYehP94amG9rJu5ZX3XBVF9AWpOkN4uovloL4jght&#10;T/Cx9rFQW/GAw90A24BO9dh1lp+wXtZvA3DBm4Zrnp5Tv6XPN320db7GplkuHNnWtCTfhEePBO1V&#10;z4Th/5Cnfe2loXmqnMyT5GmfgLeNl32CgH2CAC4J4MNHnxBagvWgFKEtz1saOeJYN0pD7rONp51m&#10;+spzahMmzwLivWCddbifw4P2UYK1box5tYG2W44fe4o97Dy4CuAG2gMOkTMa2nT3187Q7hO0m4J2&#10;/XRCtReEgQduDUMfK+Gu1cu1EWgDa6DdhjXgdotyoL0tQ1svWA6Nd3vcEvDuBe0cGq/UDe0Ea8+S&#10;BLQrAeAIaELiPjb9ziFJYF3Ug7uumwxU6td1DsvTNkj0klV1UM7ke6sEwUTq+A1hMg+8kuBdQLvq&#10;9jVT22g9fvd1YdLyl0P/Xnl2QJuwqu9d10yhJMOyAGYJaysd072NemWPsGZoyw5khJ7LWbJHrefI&#10;GOcMBEIdKw34KCjo9/6ffN6k8hoyoC08cEHa+/HSpT6da2T3W/b+6vL+PHIWHiDKGT5A6AnpAysP&#10;RFEBW+p+JgDb3b1o1QxMCI8zIpqgPWXB3DCwV4DkXgA0MrAR3zMoo2j0FUdG47tsWta3Esmgpb37&#10;Z2vJmAW7pSItMxY5zzR62joOyDu8rWN0Pnv0Dsf3grZ+6+tgXTamKoLr1W/i9zfDsOw/+gfB6evn&#10;K53Jxk7XZ7mPeoR2Am03gPneJZ5LqY795W9RArY97LwugDFSV/PHl4cpn84JA1SxULgxjPP95u9d&#10;Im2W3w1t7Kb0uUueLkNi0t1rJd285OV9KmgsFLwXCAaf3G/V56uguEBi36LUihxo4wEyzzOFVAqs&#10;CdBtAW39v98PCrVAe57VANoUcAXtpgoPg+vnhtaLgtflyjvtZWNvgbrIS3I6dJsC0mhqq1FBewbQ&#10;loC5B04ZD+0M6Lg+PUnrHD9taqhNOyXUv3FOGPvDvWFwl66ZcRgE6AbdO1P7ldouQVOgbuQGp/QU&#10;2TpLebxAC3BpiMY45HjXwPmjGzzrl0Wr8X/cELuCIWYD45iFN8Wxy5erkLRahcX1gv8mPZPNKlAJ&#10;1J4OlaWA3Ujwbqx+OrT+oOf0g8tDA2ifLGfzBMH6eAH5OIH5OHnVLKnLllM6eNSxMTSOjojhcS/T&#10;iGgtedotedmDBnQb3IZ3Avj/KmgTDh8SsGNYXBKw42hop4VhPGtajtPlS8vWiYB7WujXd/prA+3m&#10;VOk0aZq8kRkCyAUXhsH7bw0jH70S+qjT3qSEW3nXbWjXgXZuQY7cHUwvl9bbddtSBnO5PpEOCG39&#10;X/ZekD3wdExS7kIWlwA7Qht5MAv9riFot3a+HkZ/q5f5ynP1guklyi9b8ZL9pyVgZ3VAG1grI3WI&#10;nBbkQPuu68KYPO2+Pe+E5l4BhPvJNnCIXJnzOGAWcEba52O0Hrt9xW25XjvOz41kO08EoucmMUQp&#10;E1dUBRxDO54rn29isT9B2+DmN/q/BO2m4D+4803ZWtAWSDx61gTQ7gBEF5wn0sFBO2aWrBvabiCl&#10;9euuCKMfquS/R9fMfWQ4Z3in7/aqLd2TQ9hINgI47pIkJe/RhSAXgJRWPdAQ0vYirVIocwGSghFV&#10;Hw5va58hpkKWIN2gEVyCNvXbePgVtIkEuH4YcZ1cr8715RuG9uQ/K+P8xvkOVTtdO9KAbQpod6sE&#10;clL5PPxMuo8pf5+BnaDt0djO0fYM7fnPhQEKQrrHjj7wgvH+oc1xxXYKmHT5YuKPDYLByicEbRVS&#10;PhUwFsqbXqB09gkSwOfr/RbEawu1b5GOWZqgLW/PYxIQPhaEx0NbHjb9tg1tradolEPpqTFnbW/s&#10;p93aOC+MvXl3akOAvSmUA+12+styP/kEawMbybt2lCin4wRtWoX39YK2lxHarDemycsWtOszpK+f&#10;HSb/xz1heIeujzproC2P2141oxxuo8ub7j+NVGZob3taIJUN16pQI/B6ik572cyjnQD9QeyXbX3A&#10;tJ15UBUds1Be9+Lb0sAqsvsGoK3zbUqtyDcV3nYF7dlh+K+PhL7rvxEaU+VgnnRygjYeNuBO0D5W&#10;274muSW5dJT2Ae5Urx3HHj86tOxlj4e2YZ21H2gTOj/cz+FDO8nQZoIQe9mCNXNpIzxsqwvaU08X&#10;tKOn3T9dpXEaop0nT/vuG8Pg3+aGvlUvheYGJd7NSrzZwwbgeN72slEC9ha9gFv0gsnrrhEmT163&#10;Q9+AOHvg+1OGNr8RsCK4Mry0Hy95Amgb0s4QAbMyN68naOs3DkuyT+dq7Ho1DO1+M0z6/cP2/vC0&#10;mwbpfy+0vZ6hLTFSGtCun3d26Lvzh2F4CaV3eXLMqZ0jB5WnrQzaAAaSGZgJ1qV6HOPQr0Gq81WS&#10;LQhXAmvWP5Ncl87/6b/xmPP5Os7VLfbr+irl/4rndp32rrfCpD8+HhpXX2BvZBy0ewECIANmZVix&#10;XrsT1lmHDm09A7oinadncv1VYfJ8edqfCZBctyENQIGj0lZSe9jQtKykfUD733onqBMVuD3BSjGU&#10;aYZ2XWnO6dnpUnbiGVMw2oeNE7h9fu2zV63teNk0hvMALtStA2yO034DW9sonPlY/Q5o63lN+bM8&#10;nW9cEKFNhAFoGyLR3uPUDeOkcc+k+5jyHAW0KRhV0J45PTR+eFmY9I/ZHi4W+xrSLjTKfv+UXbq9&#10;au/vsQ0Z2gLpdnm+TLUpr622TJBYLFh8KigvfFTeNpLnKNWQttUWaf8y2WX1U6lOe//Qzt52Q9fR&#10;cEEMeGs71Uf0rNgzz9Ae3PJSmEwUyQVS3TPDFFMYL9Jf1oTQNqijHBoXiA3rvJQytKMStNM+Q3v6&#10;qaF++Zlh5M1bVJB4Vnkc4X/do71qQRNtzdAWwHfIdhW05RWvE7RXCtpLBWBm7JovIH/8sza0GSXN&#10;ErCB9keC93x9XyiPe/EtgvbdFbRdCGBccxqjbdJ/bEYCtiAOtPvWPRfG3n8yDPzsm4L2yeLTyQ6P&#10;l9BGI0BbwLaAt6A94hA59dl43nT/arcex6vu8LL/vwftIjzuRmgAWxKw+9MgK/3ytPtOO90tx/tn&#10;MCKaoH3uhaF5+y9C4z9k4CXPu8tXvYB2rNfWywO8O7xsZThSbZu0naWOSV63ZwbLIE/bDghtJh7p&#10;aFVOpieRAbK02K7jlBE6nEzYkf0GtPax3xDnu0SG6fO9EgZ2vC5o68VW5kZG/t8N7QzuKjSexyA/&#10;RzpX9he0R1OdNvXYeNeeOIRWyAAUaPeEpjLsLGXY3cLj9jH+rgw/yV4ehQHOTWaKN+86dAlod52n&#10;W70KBlH8F9L5JK5/cM874ci/PR2a37pY96wMi4E3yNSp+1SGX0Fb3oXhAIwNZIHZnoRE5tRD2VNB&#10;nt4QOCtzLJ8DIcr2gBfKUKmSANo/viqMffRc6N8rb5ZrN7SVTrJ3N66fsNKTBVyR1svuSvbMgDaw&#10;JmNHen92axvp1+mZ9Cr7e+Q72ekzQRd7pf+PYXfE9wjt2BccaOs3haLdCTkDbj1r/c7Q/tsTof6t&#10;i2zj3JUxdsmSnTJkS/Dm9S6VwJ5QHMfxnKcqkMXnSwt9oF2/9pIw6b1ZYYB07UIRtkrKYegSzBMq&#10;2rcGtLfJtpuel+csKC0XuJcKEosFpE8FjIWlBGptq2tfjeFN19BISlDbMVfQfkFAlmhk1gPaXBdd&#10;JWMbD32XGLM8Su/qnpfCwNaXwtjvHgr1qy9M0I7veJn+qnSYoJ3rsXMPiZyWc0gcaGdlMGdlaLfH&#10;JOf3hMdPDbVLZoTBl38ZWmsFRurs5W17ekzgLHgzgUeTGbeoGpAM7m2ErmW79SrcrBG0l9+hAg4t&#10;xanHTiFyxiN3aFwQ/1AA/1DA/ljL+UzJqWMytB0efzwWAuxpy6tWwSqCG2jPMriba58NQ39/PPT9&#10;PEK7deJJgjbdvkpoC9IltGmIBqiPOCYMp/D4IJrytdCaRHg8zvI1Mna0gH3UQUM7tyI/3M9/DbSP&#10;VcnluFPtZdvTloddzaUtL5tpOQfor21o68FPVanN82oLHva0LwoD99wU+v8iQy97ITTXK7NJjdGs&#10;zUiJeLMyKubITbBulNC29JJNJKBdhssTmNvS7w36dCwZHXAm48vw3qWXaWf8LSCmkRuedxx1Sr/V&#10;Mf5umCdpnXp1/nNg+xsR2rxsZ58lzwCQ/vdDm/9hZi9kYNN6XBBp3v79MLYUaJORK1MWSJvywvBU&#10;o0cmJSj2Ui+wok5ot1XnPwB1AW5DnG38V9fxE6n7OvxfKO8XnPp3vh3G/qgM9WqBBHDa3pIhWmRm&#10;blyWvGhlSDXX1fUGNtstZVoZ2pUH0wVtxP/xv65rBNpS40ffCJM/mmNPO45IpnsnTA20DRKl9Qzu&#10;3O3IUlrDYyw8b283tHUsM0gB7F0vGDCkVQ/x6/Su40jfRFL28qxVYPAwprIdIPb5dG48brdc135L&#10;xxrWealj5J07sgG05Xk35G0PyeaT/y5bX0MBCXimgiKesLuAYRvZq4BzJQM92Y9Qei9IF6qiHax7&#10;5DkJaOPhJ6/bXeu+e3E44m+zwhD36kIJtpIN3L4COyPZ5oDCvtJu2XiHbLxZNl4ncK8QuJcJTksE&#10;70VIwPg0aZEAwvelsyLcBYw6INmm3+2Wt064m3rqDnALzp5oR0qwdoNBIijuTiUlaPdtfzlM+tOj&#10;oSF7R/smaPfISyhQxvQpOyX7kZbHNTrbjyponyavXOtx/HHeEb0rF00Pwy/dGEY3zVM+p/tjSGJ5&#10;1RHceNtxqGIa4dUqaGsf0N74qGzzQKivoKU93jb9smkp/qvUCA1Rj40HLn0izf+FCknyypfcLtve&#10;G+oeEQ1oq3CEl21oY+8I7Satytm25pkw8g952jd/NzROw6EE2nEo09xP2+rwtI8XpI+V6J8dw+OD&#10;aPLXwoAg3ZokYGt9ZEz7Be6h0f9/gPbJ1GvLwy6gPTAO2nEY0+GH7wgjn7wSGquVSAVtN0YD1pv0&#10;oqAK2nrxtsib2oaUgdjL1nZUAbpYz98ztDO4K1hn6TwluDPcfayuI2eCCdqVErRdL0s9uL5XoXNl&#10;km6VDfx1bGvnm2HSfzwqTztDO+q/FNyGdfu7PR7+R6BGhgh12jPPDH13/CBMWkY/bWXCABTgAVHq&#10;PzNI9wftvJ5hmUHcA9p53zho5+3FsfvTeG87qoK2ztWQN9nH2ON/kLfzzUuiLQBn5flKOTMroF2B&#10;WS91ztgysLNiyDwCeyJo+3nyHzxb7J3WDe0fXi1ozw2tfbQe1zUTek51rXGptDYO2hHYEdqyncPZ&#10;CfaEe2kzoEw9QhvpfcnArtK7jqVBWgFtA9rdyDK0kfZ3Qdv9tA0+/k/ncGhd+7D9l2+Fluw++l4b&#10;2rEwqnu1TSaAtmGdgJ3s5i5iBaDrp8vmCdBZndDW+lmSG2MV0Kbb13cuEtieCENENLh27k229nj2&#10;uRHfQUn2A9pUOTBBEXnSOhWMVglABre8xiXS4kJLZmkpgCzV+gqBa62gJQ+9vo0CVYa2QJ2GMq3E&#10;7F9uhKZlBW5tT9Cu79Hvdr8Q+vRsJ//18dD8rtK2CywxvVWq7Km02AHtaLtDATbK0G4I2vUMbVqP&#10;T5enfeH0MDjvF2Fow9wI7R1zPKcAcwsY0NRzA2tDW9J+Ri2rb8ELfly2fEjgvV8FnLtV0LlTEowX&#10;AvDc/YsW4xJeOF3A3AjtVh1/p2B/vzxt5afrE7BLaKfwuKG9Sf+19pkw9OGTYfD2H/r+Wye0xx8v&#10;od3haaOjjotKIXJ72gI1wEbAOutgoY3+F4THBe3ju6DNsnv88QTtvqmEyAXtaXq50yxfQ4/eGSYt&#10;EeDWKxNiPm1BG2+bRmn026b+urZFGUZSfWsPaBMir9Y75XB5gnAMV3dLv80eCeoAvJaVt93+vUOP&#10;QNrhcX0H3IK164UTtO11c6zOM7DjjTD2H4THI7SdsbmU3Pmi/afUA9oZHpUMbS1V6mwteFaZADAk&#10;ZCroAVU8sgxWMuaDVQYwnpi+d8DWMJUtrDa0D8XDRhNCO+/X+Zr73gmtXb8OU/72TGhec0WyB3aR&#10;LaguQLSmnQEkgG+EgaGcoE3dXi9o+xgffwBod9neBaaZKjj94Kow9sFzsU6bELXri5VeDG1UAKME&#10;Ni3KqUN296wofus+04Y2YAHWSRQ0cxp25EjHkC4dIudZC9gUrlwAANpZ2j8O2hKN4HQ98f90TOqe&#10;htc98Jmgjaf9nQhtdy0kwiOb5OqIDhnieXvbbraZvtPiPI4mp9/jfZfS88rr2dN29Yc9fJ0rQbv2&#10;rYvCyLsPuW1DJ7Rlh9LGByNC6gxMo3zA3U/XC76rgbagtPzZ0JDH3VgmSCxlKS/SIBesWV8pYK+b&#10;qzxsnjxQPZfdgjJ11IZ2grWlc9vTngja+g39nwX9fubU/rug/f1L9S4ne5Lmskp78gz2C+3Y/7qE&#10;dLc6oK3vGdp0+6pdIGg/9/MwImg3d+g+8aoztJm9D2gzqMwuXfsuFVgA93aBnYFPCGmvf0zgfVi2&#10;EriXyONeArzp5y4of8qQpbdKjDV+s5c1tjHsKV72Cnnpa+RlM8NXBW2Wsj3QpgFa/i5Pe+D9x8PA&#10;HT/ydQ+eGKHdPdNXZ512rM8eOZLuXsdFTztB2xK0h0aPCsOjhwbt/xWedutYqWiMhpjtKzZIi9Ae&#10;ZMIQQ1vAxtOednrom66X+wx52hdeFAYeuTUML3k9NDboBdmoF4PGaCwB+CZ5rHjXAjWwrm9VJqJl&#10;Td62tV0vI9oR16twOeveTohav9sVVYHZ0jFWuU0y5NvKA7UYwAna7gPeAWmJdRqxSYa2fuOCgjLO&#10;QRUqRv4gaH/zIr9cztQLlS/b4SieI57HXT/4bgGOzhB57dyzQvPG74ahBc/pPmQTGidZyuRoXYwS&#10;CLvVC5oowhqxLpW/4bwTeNkWx2R1/fagpHOw9LnkaQ/t/HU48r058kYE7QoMyTaCOI3EspypZe+Z&#10;0Pdp3XXaZFIChRQ9bWVWhccXpX06V/s5aF3LOGWkbD1Tdj9Xdr/2yjD011mhbzfg1H3a01YakQBK&#10;HKVMad9etvYZmLKvPWCtV57vO4GxymmI51mo3AAtedk7tCSUi2dYFVRJvzp2j35DaH4fLcV1Df4P&#10;pVdL1+HvXJf2pRB41ViOY7hWP99f6791LfK8+wXtsY/k0Vx7WYSnC6K827Iv0Q1v4xnIRtLBpPXu&#10;fsdZHcfhXSfFsLi20eWLlvpfv8j99AeowtK127ZULVQwlp29TPdUie+yV4Kp+7JTBUGhiK50jMy4&#10;UdBeIwitFJSkuuBdF7yzHDZfLuGJ45Gvk5e9Rb/hmRjaydOmlTjeNee3dO6i1XiH3Hpc59k7T/f0&#10;Upj098dC40eC9kzZM6WxbmA7ciFYOypRQNvglXoBGuX9udAatxMa1zmk3OLcY5CfJ4fs8R+H0bVz&#10;Qt+O51OIPIXCDW2AnaGt69e+RgXtp5XPPxVqawXeFY/Ibg/Jg5b3LDF4Df23DXB54PVFd0QxhCkT&#10;hdBHe7V+48lCdA7C7YyyBqTlbUcJ1hv1PzSSW/1s6H//iTBw70+UJqeH4ZNOkYMphmVoMxJa0rBg&#10;zWhodP0aFrQJiRMed0O0FB5nOTxFS9dlt6E9KFCjFoBO0M6QzuOP57HID/dz2NCmj3bLOiEMSEwW&#10;MhG0GcYUaBvc9rJpPV5C+8Iw8ODNYWTBy6FvjUqc65SADW+9QGiTXjaBu46HbS9bmUUXtCOskV68&#10;BGwg3q2aod1WfafONQ7kXSqg3fbMo2gZniHdLTdWy9CWgPbwHx4ONUG7V4bUrc4XcLx6/aZUBDbC&#10;04vAjtCmHcHZYeDma8OUJS967PHYEK0LhBOoG9ZZFayTqn00aAOqGdpp2QHw/Z236/97yefPS3mT&#10;re1vh8l/ezY0vydo03o72wK7AZOkaj17zIBZngVhwJ7QNtyVWXVBO04Ykp5LWsaJLKKXnaFd//5V&#10;YdL7z4VW6qcdu1MpjUiGCrDO/bAztIGzltHbZhm9ZMb9jl3rlN7wBDugDbALaO8g/ep8dDXbK+AC&#10;bXeH0u8raPN/8T/HQxvF68zQbgjajOo2sO+dMOUT2fqHVxrQVMdg617QPigYJx3wuJ7QloD2lReE&#10;kTfukaet+8G2gFj3WEEbGANlw1v3XsGbZRe0OYa6ZaC9Xds2yb5rBSGALNUNbgE6C3B7Pe6vrZeH&#10;uUXPhegHrcCzp039de7mtR9ou8uXYJ2h3dr5UhgF2j++3IWUqtqr2z4TQDuDuxvWqFd0Ke4bD232&#10;1WZOCwMP/SCMrX4u9G0XkAXuCtq7Cmj7ewyhN5gyk37reMAbZsmWjIxGS3vljUsfEpSBt6C8+B7p&#10;bsFaoEYAW954HHc8TxYib52xx8dBuw1s+m03Vj0bhlSwHHz0l0qfp4eRAtqMhmZop2UHtI+KYfHY&#10;EK2AtjTM8hChXepwP4cF7RYjxiBgDbSPEbwPFtqSw+PT9ELPUIZ2JgA5P/TdcUPo/9PsMLD8pdC/&#10;Ri8Nw5lu1Eu0SS+RoG1tlgxuZWTd0AbIGdrdoM5Qz2JbBW1pv9DW/xvOEdpWAW3vS/vLbd6ubRW0&#10;5Wn3bxG4f6fEZmjjjYzPlLI6X77e6vW7rApSfC+87Cw87f6bvxemLH4h9O+WPd2PV5m1Iaj1Snlb&#10;W/sFbKFqO7/LoM6txZMytA9Yf178fy91QFuFj/7tb4WRv+D9XdmGdrZbBrVUfZ8A2njWZFCVJ14p&#10;ZoZR+l55893Ppx3lMLSvvSpM/mBOhDbXnj1tGnjl8G2GKNuBpe+RJcdqvcMeSr+0zGfgFOpddynj&#10;V6beAW2Hx3UuQ1vn2SMYU69taOsc9rDTf3UAO0E798vO0GabfouXD7T7Be3JC54LzeuuEkSKNJht&#10;gP1tnx7QTsd0286/LZWO7zjG50Ld0Nb6FeeG0TfuDaN7uQfZJ7ccd0M0oCwIV43AWNc22gcQ/tdx&#10;cZvsCeD5naDtbpw7tJ3JjIA2IXKgDZhXxnWL9ZUC1SppjWCLZ854ExTmPf67zv850jrK0Mbz7gZ2&#10;grZHDpQae18KA9tfCiPvPx6aN3w9QlvAJo112MaaANrTYxSp9LZLz7pbGdr1AtqMpMa+2jmnhb57&#10;vhNGlgqW2wiNA2jJ4XEBMwOcumxvlxhZbrO0Ucesk7e9GmjL22YgGgatYXrTJYL2IvpwR3Bbi1in&#10;i5j2rdRxzLYmaLuFuBuiSQna9NWuJWhnT3voY0H7MUH7nBkR2Cee3Bvax0RoD1GXffTxYTS3Igfc&#10;U46NddpAukeddoY28jjkwHsCcB/u5z8HbYObEdFSePy4Q4U2L60S2/nytO/8Rej73azQXDgv9K3S&#10;S7Ja2qAMIoG7jre9WZlOD0+7G86sN/Cg0/a4L6qOdigDsrRNS7xtQ1zeSC9gZwBnCLthWQ9Vx2ax&#10;Pa9vfyX0bX4ltH7fhrYbiJWZF+qVOfUUv+mtEtjjoJ0BQj/tm74bhuQhMRSsoZ3D44UnHMPlhQAj&#10;6oJqVgWTcnt5zi5ox+0s9dz0uwbH40GWv5fakOqtDO2GloTHWzt/HSb/43l5f1cbGtx3BLfscYa+&#10;nw6o2/a0153D5M6YlGGRwZHhFbD2SFJnJAF619uWzyWKgkB+lnhBFi3Iv3tFGPzTk+4b7yFa7T0D&#10;FQCobQYjYEGyS1ndgABp+Z2CDvfPQD6payKN0NzLIXnZbteRoU1UxdDG06Z7l+zrem1tN5ilDmhn&#10;sY9rk/y/2kZhQZDrV7qZtHBO6PsxEEn3rPTt6oh0/9EucZ/tU9jqYJTfj47t2b4Ct6EtuWsfk4Zc&#10;MTOMvnp3GKFnBLZ1AzquXbYwlPGkM7RznbK2Z3Ab7LKdoa1t++LYCzRE9UiNGwiRC0AZ1OM0N9QB&#10;No3WNgrAtC0A2nQD9WBCOmcJbgO7U/XPXnKLcQZVqdEITWrs0bat88KgoN33q29W0PagSd32OQC0&#10;0USgLuWuYBRcgTbARrQt4HznTA39t30zjAnaTXnZQDu3IvcIaBXEZRPWOWarbLNFgN+obet0zOpZ&#10;ob5CAGYgGs9NDrDlTQNtgzpDO4Gb8PkKHbdanva6CG139+qCdvSylb9tkKe99tnQ/9FTofXEL50+&#10;hqjPdl/tzvA464PHnhCGKm/7+OhtH0k/bbxt+mkTHheoqdOuPO2jDghtQD3QGv1qoT14dB7GlHpt&#10;xh7vgraAPXRSnFO7gjYDq5x2ukpuZJq8wMpML7ggDN53U+j/gwz9yfOhsVQJdZm0Vol8g7RRCVzA&#10;JjTeE9oGMdL2AtSVDHNlOkn1HXqRkb9raWjrmA5o84JK1GlnAEuGNt24ukToMR+Dqt/zW6TMc2Dr&#10;a2H4T9RpX+zMpoQ2L9nBQtvH5AZVPeQXuFBHfXYB7YGbvhdGF1A61j0JdA1lvnXATag8h8uz8vdU&#10;121QSCU4S3VAN0O7A9SF0nbC5oZu8fte5+4l/4fU0HXStWxgl6D9kQqA1yljw16GdrQPUxm6wDhD&#10;9hRcbdME7Sg8ielWbKgm4YEz5KMbr3FslBv+AacEJD87vD/Ox3mBNYPZoHOl70Vo9yldNgxtXTew&#10;liK0ZY8K2lrHBj0hKrEPO3H/sp27He4SZGgs6bYYWs+9Jypo6//k5dc++43sJmjrPDH8zjn5r/h/&#10;sb+2vPHq/7Q9FyhckMDT1jOjTlvnmbxobuj/ydUCp2ziyIbSmWwe7dG2jb8XaflQ1XEelrI7w8XG&#10;gVb0jAD3uTr2snPC0PO3h8FNun8akAJKChm2td7HytOOYfDx3jZLnoHuWd89Lr4KRW6UCrTxnun6&#10;NSG4I7TrHdDW74E2YzpwPhUi3CcbaFewJkQu0VocVX20tS/3Dtj8fBgUgPpv+a6rAmjMii3G20u2&#10;SNBmmUPjOTx+sKJRJsu2l02BFWjrnGdPVT7y9XD0csYe0HUK0DRIq8Lj9rSzZC/qvbcJ3Fv0fZOO&#10;WS+PeLVgu/yxUF/yYKgD6k/vCrWFNERjuk5Eg7TbtZ3+3HfKCxe484Qha6nTniWbyGNnak5aiuNl&#10;uyGaoI0E7ua6OaG14Okw/MwtoX7+GdHTpvW4wO35tAtooyGBOw9pCrTxtkcA95EC9RGCNJosUDOf&#10;dtfgKhnawBplSGdoZ6/7cD+HBe1+Kuc7hjHtDW1kaMvTxsMuod0HtJVxOtO78Pww8vidYeTjV0Jj&#10;kRLlQj1QZQK11UrM6/XiUK/t0DjSizcO2jQ0U4aNdw2gXaeNtF5JxxbQNrjT9+h16xhUNUrTf9pT&#10;0TVQus5AzhAuVIG5BHbl5ej3EtBu6brG/vpEqH87dkMqQ+T+7m0Hzth8TBeoS+0X2tR/aUmd9uAt&#10;3w9HLns59O0h0weuUR3QzuvVNtlnP43UUAndQ4J22sfxhwptXxPnoOX7njfd5WsMaP9Y0AacPaBd&#10;K6Btu5bQVobkyRSSN11TRlUJWGeRfiVHOfKzS9D2MJ4J2q53JDwuT3v0z0/7+lxIoiGZw+JAW9+p&#10;Uz4UaOf7x27AoDv9ldAmbdMAbo+Avfe3+l1qjJaHLi3OvV9op+sC2BQ0BnSeKUueD/0/w9ayFwUU&#10;gG3JHlK2je2T7H046jgPywTt6G0LJGim4H3pOWFs3l1h8k7dh9Ktu2MSzXFEQ+9pCn9H9YJ2VBva&#10;+j3nID8A2tRrU1e9VgBarbwqwzqFzB0aXy1IrdMxmwTubYIufb0BP2F2Q1vLCtoJ1gnY7pddCIDT&#10;F7+uczS3vhRGFz8XWnf+wNC2Lextd9tWtsjQBrAFtA8F3NkbN7SRC64J2mcJ2r+4IkxZ9FRo0jpc&#10;HnWdyUMYZKUD2njf2r9d9tr2gvJvrZfh8eUPh8aSe0MDSNPdi2k556MbQ2PBr/T9RnHhZnFB+xj2&#10;dLnAnftobxT0twjYDKbirl76fzz5LSkML3A3188Jg58+E0bm3B7qF5wpNnVC2/2zgTZTdvaAdh7O&#10;lHHHkT3t/y9Be0A3YE+b0Dj12dJAB7TpB9cF7eRtD0w9w929IrRJWEpol1wUxp59MBy1+nehf7Uy&#10;liV6qEtfCs01r7kLWI3SMsOVTgTt5FEbzrkhmsGt7wcFba3z+xLaOdOjZK1lhnJHhpgEkFE+rtrO&#10;bzK0t0dPe/TPKlEmaEcPLb10LNN6/j6RfEwXqEtNBO2apYzUs3ydE/pu/G6YvPTF0E8XIHvRsksJ&#10;7V4C2gUsSzj32tYGtuRR4vR74NIF7EoJ2tW50vKA6ob2zrfD5IUvhr6ffSdBM0YZGNLV0D5dNuyC&#10;dg6R5wzJ8Aa+bE9w7gA2kSKdy3ZPz83PTgDhN9EDlBye1zHA7LtXhinvPRtaAqcLSXiteH/YymDU&#10;fRAWd92x1rEroeisAqzd0PbY4jmNkvZSz4f4ne06L+Hi3YL2nt/pdwL3l4B7f9Bmf4J7VaDgGrne&#10;GB0Y+OLdcMSyF0L/DYRrZatUSHJYHGDzvdtGRXo+FPkdSRoPbT07oE03qEvODkPP3RqO2PFu6Nf1&#10;tQcM0j04LC0lb9rDwB4UtLWkUSpzIBjagnFPaAsUqwUkvHC88U0CFKOpMaoa7Q6YLpXzefIWnasX&#10;sOW1WiW0tb+x9xV5sq+E0eXPh9a914XaudG+B4J2N7APBdpROkf2tIt3BE+776eXhSMXPhUG7GnL&#10;HgnajZ7QnhehvSVBe/0s2ewxe85uHQ6sGUSFMcgZa/yjn4Q66x9LDHO6UABfLHgvkze+6oFQZ2pO&#10;Q3uWJGgD6836P0N7bmgkaDfWPxcGFj0ThucK2heeFQaY4QtgV9BOnjbrGdpfi9AeOkqwNrjbs3wN&#10;l9AWqHtB2+Fx1hOkW0NfIbTdchxoA2yt0xBtQN724AnMUzpVJZhpsT7b0J4WhujylaBtT3va6Sq9&#10;KWPz1JxKbBddGFqP3BFGFrwqaCsDW/lqaKxmbm2V5KnXZlAVAa8NbR0DtFkK2g3DV99LGeYAutzH&#10;ujxyvJydypgqaCPtN7S1NLT1f3jOeR0QV5kfS714SMfQ9cujo6Vteem67wxwqX/LK2H4T48K2hen&#10;DCi+ZDkTO3hox9+WoC7VC9oGFi+2w7TR027+4jthdIE8JHlf2dPu8K4NQKkCtgQcyxB5hnOXCP16&#10;PxklMHZXOCR7IPdvl5iZirAuct22nhu/0TkykDhfBaf0fZzYl6999xvR017wQui74TsGB2Ou2w6y&#10;TwMBWyBc2hUZ0FLOmKiz1vfsUXcrRktQfG5Z/o8MbbYBLmz/vcvD6F+fDgPYPIfH8baBd1WnLDt0&#10;QDvfv+5TIPVsXAC1uH8/E6CCnUmDwIUW4x1VPnp3dut4h8YBtpYJyITJY2ic/wfa8T/iEmmb+3BL&#10;1KPrGEcGdI19uq4pgjZDREZIR2AbJraH1kmbyTa9VD6Hg1b6bR4u1q3JCc8D7YvPCQNP/TKMbtb1&#10;qbDT5JqxMdAmzQmc7THxZStDmmVeb8vHMDMa6ZWomzzd+mYBm3rttYJQgrYbpCVw19dI66QN9NEW&#10;sLbrWDxtJnX5TOBNI51VsE4yoIFfT2kfQ9TKkRgRtAceuF7vcbRrBe1kE9sFkX6VjsdBuyeYx6td&#10;552AbS87vRv2tE8LzesuDlM+fjwMMH3pTt0z0GZJvXZugJagXd/xovLr5Gk7PD5L+T2Nz+ibfVOo&#10;ffKzUPvgulB//weh9vcfeFn/QOtS/cMfh/rHP4ue95LbQm0FE4Y8Ymg3CI0zj/ZW/S+hd6Ct83tI&#10;042C9oY5obX42TD8wl2hftFMQZv67Da0R447KYxKJbRdr81sXwnaHmTl6GPDqGRv+wDQbvfTjpAe&#10;HJocBgbkcbcEcOlwP4cN7UqC9YBuFg2eKGifCLTbg6wY2qd0QrspaNcNbYHjDMHkggtC8149iL89&#10;owf4ikpFylzW6SVZL1WhcS27oF1pizIsLe15ZxBL4zzqYruhzT5L2w3rLP2PPRSWEq1vUd5WgDnW&#10;ZSsjMLSLfQYUv+d3etH1+0EVCsb+9qTHaI4taSfOyHpmUkltuKfMsFA3sEtoR3DodxnaP/9OGP54&#10;rrxS2YIQub3iHjKw0/rBQhsvEgDb+1XmR4YHrD1QjTKnXXrO8jqqzMiZmezGhCJksBn6B/ifSgCw&#10;uN5+FcLGFgokv/heLKi4W0yEdmWrVGjqKYNamZ2eU/u7ji+l7d3PrZLPj/11nLdxDdJ3Lw2Df3zc&#10;ddpcN8COIXJJQIx1rko3PaGt/ckDNmTzvbO/G9pKiy40AuqcPnfr3Huwk37r0DjgT5511UJcqqCd&#10;pf9zX3H2x+tp6LfN9Ls+Pa8py2XrX11jePheO6B9YHXY/iBV/baStiP6al94Tuh//OdheOPrhjbz&#10;rMcx8LUE2C4kSsDYDepQJ6wRs9F58BoajtHYj/S7lXplQWeDQFTUa5fQrgnaNUNb+xO0CW2T3gEz&#10;0GZZAhuPe7/Q3sMAK/HdGVkxN/QDbSaicToeb9Om1G5g2eltd8O5lwA2Lcfb26ZrmxwuGmQK2AyC&#10;UztT0P7+RWHSB48of6OftkC9HQ+bJQ3RZAfXccsGO2QDQbuOLbYBbR2zVl4yg6QsYhQ0xh3/cagB&#10;6veuDTWp/t73Qv3v0nvfFcC/L4D/SJ73DaEO4JfdqQLTg2LFEwJ0DI83tjwn6T8ZFY26bHnzdP9q&#10;rJ8bBpbMCUMv3h3qF58bWmLVkJzMUYF7FGhLk8QwtyBHydNmik48bPpre4CVo1N4/Ejm0wba7dB4&#10;L0+7De2xMDj4FUN76Gv01T5Z0GZaTul4puacGkGdRkRjlq+hk+V1A+1Tc3g8Qjt62spET9eLfeEF&#10;YeiJu8LgQiXMNUrM7petF6Top527e3VD29vYh7ZqvQvOvaDdDXd74ZWXjbRu71rKAJeyZ50nYeiQ&#10;j+0S24rwONAedZ02YwbLBl0vmTOiroxpIkVws9RvLWWShsR4lZ6PoU0rZgZXEbRH588LzR1AW7ay&#10;p637rzxr2YZuYKxnj9vg1nFAMi+TImgBAsfo+dD4x+OyA2ct8TQEbGZMaiBawiojYhIFJkOIc2vL&#10;Zg5h6hyFKjhPJK7FBYXYGK1/11th8uKXw8CNKqVngDhz07KCLtt62zePhR2hrXVvS7+rfs8zaD+/&#10;Dvncktbj/xPp0PZrLw+T3psdhva+a+jZa83QBtgJHh3Qxr4sUYJ13J7sgo14bq5+kP0YWlfpNDaQ&#10;1DOgYKl1P8s9etaGdgJ2hjYwLqAd/yuFyGmk5u06B6KbmfYD7oag3a/1ySteCP03K2OdWaQ1bM79&#10;l3bppdLuh6D8+05o61nRkvz8M0P/ozeE0Q2vy8vW/RnYkmzNXO9OYwC7grbs1EMVtClQAm0Km0Cb&#10;kPd6wWEt4NGScHhW9ra1HU8baDskTNpXmgfAGc7d0C4hTcMzg7r4Tj/8pgq/g8vmhL77Uni8gnbK&#10;E5wvAFZC2XFZAvtgoJ2BnbuDxe2085DD5V4U+o6nfcbU0PzuBWHyew+HYXvSunf6YedhTAG4oc0+&#10;2cDhcdnDDdGeke2eCDXm1F50q8cVrzExyN9/GGp/+74EuFXoFrBrf/uOtmtd4PaMX/OZnvNWAf9e&#10;MeNR2fkpsYKGaHL8Nus/3aUsthyv0Xp8/XOhT5720Ct3h8Zl54WBkwRtgXvk+ORpS2N42ylMzoho&#10;Do3nOu00jGmeT5vGaHjaJbAngjbAbg22W42jryA8flIYOuZk6ZQwKMW5tKfGOm23GBeoBewK2qd2&#10;QrsKj884O4bHL74ojM6+L4ytUoa7QZk7I6FRj71Zop92BnbV5Usv3jYdC7jlZedW5R0wJjyupcFd&#10;wXki6XcJ2nWG9Mz9tgkvKsPrbikeQ+Hs17UZzNELr6AuRWhrewHtFiOi/eVxQ5sXKw9hWmU+PTKm&#10;g5Yg0gvaVQO0nJFS55imiWz+/Nth0ifPR0+bsOk+LQU8T+NYyGNWc0+sA0aOA85a7y3Z1JminqUz&#10;J2U2ZD7MSVxJL/CeeZWYdtADT9CPlYY69kD1X4aS/i+tVxAvgcV6+u/o4Qskeo5HLH8ttG75keyQ&#10;MvWUubWh27Z/T5umvsU9oZ2OKZ9fh7qg7YZoDo9f5vB4azeDkwBH7lN27Qlt2ZB9jmzo/gxY6pkj&#10;VCubuAqCZ6XjBe1qRrqcDpVWDW6iKXsJFf9GHnIb2rHbF9I5PDxqPH+EeYK2CxA6F9fmPuPJ/rq+&#10;Pl3zpJXytG8B2qSxNriz7XvZqG3nw1N1nqT4XfsA93lnhNZDPw2TN74RmtiugjNpJ4LbdgfkCd7d&#10;wM7yXPDJO2cY48Y2QdRedoR2fY0gsVqAYCnVaYRmcGsdb3vj3OhZ0n+etC8ANxxdOnRoA/7mTkF7&#10;6ZzQr/tzeJwoEOmaQWyo1yfN0lq8aIRmwB4ktDuAPU2eNEq9KapeFZyHLl+Cdv2bM8Pgb+8MfXS1&#10;wrsWtD2jF/KAK/OiaITmhmiyD43EgOxa6rPp2iVoM7b4Rz8TmK+XZ32dPGzB+z1B2uCW/i6Ivy/9&#10;Q+/0Jz8PtU9vDoxZ7mFQ1z8uaMcuX55RLdVlA2xUX/9s6F/6bJj0zoOh+Y2LQ//JXdAWsIG2YU1d&#10;duryhadNf+1Yp0399sFD2+Fxh8UztNti2+F+/hPhccAtaNvTPjUCm7rsEwVogTtOzSmP+xStC9ot&#10;QZvQuKF92ozQN13QmCGg0OXrkovCwJN3qvSol2KDEiczfAFsJglxIzS9bAA7QbuxVcAG2oXqUgeI&#10;AXjS/qGtFzq3Hu8BbQ9Vqsyv7OrlcCP7uxSHioyqoJ3ATZ32kM4/ljxtZy6UjovMxxlQV8Z00DJI&#10;yLzawDa05eGNgzb9WOWJ1H/2zTD4/mzX/3LfDWXocV5tANApgxsoAEUg2hPabEOyp6Dd+EwZHJnN&#10;bmVwu5Vx7Z6nc7WVt3vfHr3MzqD0zPHQDTOg0KkM7W5V0BawgXafCiGTl74aBm7Ri+867WSTDvDK&#10;Hvu1exe0e6h8dh2qoC3pvzO0a4L28J+fCP1EgAxi7lP2NbSBSgJFGSJ3vTfHShNAO49z75nmCOHS&#10;T7tKg1o6XfIs9ez2yYPm+aVztsPf2m9ox/+L3cHYp2NdgADaLPV/6b8raK9+MfTfpoxVnp8BKps3&#10;VDhsEF3otk1SL3seiqrzJFXfed6C2dCDPw1Hbn6rgnZMU1x7tLntXkEb27e35+dQhscjtF9x6+36&#10;eqVdAA2YVwnYUuVhs2Rc8pWAXOvUa29R+makOoYxVeEUT7s7PO5uXoL5/kLkDaqWdrwcBhY/40hC&#10;7XylYb33tKGIDfEStJMmaj3eC9ZZ46Gt9XHQTuc8Q7/5xtlh6J3bw+Bm3bs8a8t12rpvQRpgG9as&#10;42VvTdAmpL32UUPbLcJpIf7xL0L9HzeExgc/C3XBu/bejwRwwuUSEH9fom5b0PaY5EvvSdCOw5nS&#10;5atpb1u2J/xuaM+Wp/1saKkwNfm3j4Tm1YL2KYK2vG3qtGM4/ER72R5UBe86N0LL3wtoG9hoSgyP&#10;A+oJoV142g6RFzrcz3+qThtvmxm+GA3N3rbrsWPL8QGgfZK87QRtJgrphnafoO3BVS65MPQ9cUdo&#10;KZOtb1CGwwxfm1gqw2FwFXnauZ+2vWygncLjLL0OtAtQd6gnrEvpGKAtxRHSWCfDkwzk2Kgsa2Jo&#10;66VO6vC0tYwN0QSR/3goQpuMhUyGzCepV8Z0aOKcwFk2TdCOofEiZOnwOJkanvY1YeTD52J4nMKK&#10;PLEG3hhed5dq2u8+vm6wFjN+1412K0PboXEVVuxh60U1nIE063EZhzhUppbHJrYXQual3zrj1H9N&#10;oE5gS7ouQvcuYMjrbOqaR5cqc7tVpfIJod22f2977h/aGRI9laCNzT2MKdAmdPzdS8PY3/C03xUM&#10;dM0JEobzP5X+aMHMgB5upa10hWhR7nvmeNmX9dIWrs9WmqSwmNMc8ix3Og/dH90rQvbZpWenwhnP&#10;MIfd8boBc8cgKzQyA9hugKbjuA6PKKbzVNBmKVtr2+jqeaHv9oOEdg9bHo46nl1xfj9rujTee304&#10;aqOuj/u0l42t4zVnGdrsq/ZnkQa7oE2IPEObrlyCM8OXdow7vlyg8KQhEkOZygOvrQfaAleCdqwK&#10;ihAuoZ3rtLMXXil73Pa09ZvtL4W+Jc/I0fllqF2oNKV03EzQdl91JlKxp631g4B2nnK2G9gR2lpO&#10;i/Nos88yuLUk7C5vu37VWWHyu3eFSdRVM1kI0KbrF6FywuNbtbRkBw+sgoC2PHPqo1c+EOpL7oye&#10;8/xfhfpHAveHvwg1gbv2/k8F659IAvj7P9E2rX8ooH+i4+i/vfQ+QfsRcQNoM6QpU3GmMDnQ3qjn&#10;wLb1KuSoEDX6u4dC37cuCX2CdsuThsj5pP46h8STh11NGpI97wNAOysDe3/Qzt724X4OC9q+SZdO&#10;gPZJbjk+4HptgVqw7j/+1NBPS/JT8LCnq1QzTQLcM9rQnnZG6MfTpiHaxRfa0x6Spx0nDEF6Sco6&#10;7U16uQB3gjXKYXOvo0OAdWddt45N0I4i89P/GtpRZejbocae4G4fX8q/0bJvq7ztvzzWnncYiORM&#10;J8mZTte2Q1IHqEtlaOs/7G2fFZo/+1YYoyHadmXM9sIkhjTtAnaEdlomKFb12x3S/gxtGvrQ0pVM&#10;Cs8aaOdxiLOq7iCIY8igBJsK2mSwWfr/Lo2D9l6uUdclgDV1H5NWvRaG7vppoJubM3JDWiqg3dOG&#10;lTK0e4O7glAv9YJ2aog2+e/PhOHPfpfAyX3qmsdBu5TSFsckyFYA5/4Bdm6dT3qjqmabbLhVBSZB&#10;O843r/05rbvRoWDs/472q+q1E7SBdMMTkmSY679cgND5HSbPz4NlhPbImudD/13XCtqyje4fWDdU&#10;QGyQ1rrs9t+lbPsM7f7bfxAm00aG9Jig3OB+fQ/J7g71a99BQNttNKh22Kx0micMWSooVNNysi4x&#10;VScC3KskQbu29QXZXu+C07iW+4F2CWzXY2ftpgU60H45tFbMDUPP3eJW8tw77WPiwDYltCVC2Hkk&#10;tHKiG8G3G9rdwK40bYaX7DfYK49bXj3nvvyMMPzqTWGE/tG5IRqiTpv67a1JbtWtQvtmedzU8xO+&#10;ZlpNBkmRx1xzY7SbQu2jX4XaP5AKJR8A7xsE7BtC/YOfy8uWh8082wt170wmskzAXy1vPXnaDLRS&#10;p0U6sKZuG3gD8XXytpfPCiP/8UDo/+5loSloD8jLzsOYDhWQ9kxfKEMbb/vI1Ir86GMcHneI3KOi&#10;xRbkGdiMOd6aANpZA60R63A/h+dpcyMqmQwfp5s+jiFM49ScrtfGw3ZofGpsNY6XfbLAzfScKUTe&#10;72FMBe/pQFuJ7mLC43eFoeXKbDfo5dmglwMP26OhaQmwDwDtCtylKoDrRS3C57muu8rI3B2MjC1L&#10;53VXGZ3bHnRSgnWp8eBGuu5CTCoCtFsC4xGfzAmNay9XxqYE78x9fKbjjKfYfmji94JDJZ2Lc1bQ&#10;jpmpp4m8/uow/MEzgbnJmUil4RCrbGnJRll44AIioXM3eMoiMxwn2ZUlfbEBMOFABl0wqPGqEeuA&#10;mpc8qr6TOm5lXvxGwKe1LxNSUP9YtSAXqFh6qFPW9T+u09a11N1gjmvVuu6jTxA/cr1gcp9eeOpZ&#10;y8ILMDVUDwbahTLo3ZKc56XzTKQMbQloV+FxZRgjf34qDO7B0xYsDT/ZEjk8rrRCGLoD2nxXWnPY&#10;OimvV162jsHLxrtW4RABbN6LWH1Eepd26v8E7QaRkgz+Cto6zhKw//2uu5ZFeHOMnidK/9sN7bG1&#10;L4WB+39kaMdhY6maQUprPW0rYUOvp+dg+xb7D1Gcy++P/tfzxd/yvTBp5Yv2tA1lqUk6MrTfUDqK&#10;iu0I2t/jNtkOaAvY9On2eOHytBtUPzBYCvXWywSdRQLCwlny+rSUatYsbZcEbnvi64CVfkPLaRpg&#10;CsYNBkr5TO9GBW0Vsg4EbbcN0f6dr4TBdS+GkZfvCLXLZjovcTQp1+dTyJSX7elLs4fNNJrAOYO3&#10;S+NAXcqetiCt9Ta0U/cv5jS/9PQw+tJNYYxoAgVw6rQNbeV1O+RVS0wk0tim/VulBG63Hs/9tJkE&#10;ZDHetsD9iYD8keD9ofQPFCFe/1DLD2/0fo+QxjSeKx6Mv3dDNJ3L0CZMnhqk0RiNyUPWa7lidhj5&#10;0yOh/wdXhQaedpo0BAc0A3q0EFNzlo3RYpevCO2RIwTuBO3RyUdbI9nrTsAe3xCtgPbA/zC08+Aq&#10;HSOi4WlTtw28aYB20rQwLFAPnyRYA+wK2vKwT6PlOI3R9HIzy9dFF4f+J+RpA+3U3avOUgBvbFQm&#10;vFkvmeBMl68M6GpIUxqieZvW877qGMR2HVt43oZ2BWzEPh3TQx4iFdGqHG+0C+SdsNZvOM7rBbSl&#10;hsQ0gZM+EiR/cGXqhqTMpQvQ/3lo9z5HBRMyUjxP4P3jq8MI0Ca6ALAL2XOTWKc1dlOivrjyzsj8&#10;kDPvlPlbGdqyFaM/AWI8BNdhC85V/TXh8Axxbd8laHvEKPSqoKL/A8pJuaDAerk9zxhGAzqWLnjI&#10;8yTMP0le1tB9P3EGblCfFT3uCtqHameg4gFVsnSeCcW5tUT8p22u//zO5WHszyrxM7jKF6mPtO2o&#10;6xdMMkAipPUMDGzZ0euI7fFYgz5Dm7RGSBwPe6vSnN8HnXerClvb9B9SBe3dqcFeen6uI0c0OPuX&#10;YE4/8NQXvKHtTV+X0oKvLT5vgB1n+Xor9On72PpXQuuh60P9PL3bpC0VkJpnxTYr3f3hS3vWPciN&#10;9jPQjW3LPsBTHLcflWm9A9ry8Pt+9e0waek8Tx3acHXN66GPthaymyFtIEex3iGArcJTA2AzG9c+&#10;YKt0SXuBTXjZAjbetIBdmy9goAWCRbWu7YBcnjj9uD3s6XZBlwaYJbS1jMOXUjAg7Wu7AI06gI12&#10;6RzWi2Fw00th+E1B68rzlKYjtLvfe4/Il1uOJ2gD3Z5gPggZ8NRl46kjCgRnTpXTNSOMPX9TmLT5&#10;RcO5DrS3CZLb9V5v172neu2qMRpdshBQ3aBCDhN/MLgKM3gxhOkCARlwf3yz4I20/qGW6CNamQvs&#10;DMRCIzSgveYxsWKWQK1zAW5mDgPUePKCdm2DCg/rng/NlXND6w+PhMaPvh6aJ4tXJ1Ole7K7d1XQ&#10;/lpbTBYyRKtxw/r4MHqkII6XfYQALWCPCNjUY49qOQa8tT4iaANrS8AeGm7XYZfgbn0l0HaddgR2&#10;B7SRPO2qjzbQRqfkhmhxRLSmoU2iAtqXhL5HbwutxSrN0j97nTKg9XrJkscdJwrR9tRPu1SEs9aL&#10;Ou8o1rP0u/2Gy9mnc3QrzxqmdcAdZwfTtnGwztL/UvfrYwpo79DLL/VJYx8+LWjH6SKdmRcv2aEq&#10;v6QTqeN4l8Il/pcR0ZSxNq//Zpj08dzQT12nIQvsIqTpWw2083drP9DukCErmxnayoRyiDzBug1t&#10;pJK567cjtOkaFidU0LkLldC20vdqe4Z2vlZBe0zpiMZINErKdZ55OW69tFUvAZOuoUs7VI6Ulrfl&#10;wgGeJJ4Q0L7msjD6hyfDyO4S2thN94gcrpXwaDvAzRJpG7DOx1fQ1r7kZWcPG2DXtgrEqIK2fkPh&#10;E3s5NM//JHBX0JYE7AhzXZugzWxeHhvdjRDj9QJsQ/vLX4fRDa+F1iM/k62VLonkKG03U8RhQhvb&#10;btonYHt0OoMbYB8ctHuel+9I0G7c8M0wefHc0EfkiEZkSltNGkd+DpAjtA1Lj0wm6XsF8QRtT59p&#10;aT/dFpk5jZbjKwSFxfKk8bI/iaBmmZWh7bA5s37xm20Cbledtr1piwgT0O4B66ydtEBHL4ahzS+F&#10;kXfuDbWrzlfaatuitEedgVXkEeeQ+H8btC+cHoae/nkYZt5wGpk5HC5oExqnpXhS1RAtDX5SQXs1&#10;0H5Q0L43QnuhgDwfcN8a6h/fFvUJHnhUHagzx/YyQX6lfsd83PK029DWkgZors/G2xaw178Q+lc9&#10;H4b/9kQY+Nk1graAbWjToLqEtuB8TNQIXvZRx1geDY0QearLZjQ0vGygjYfdAWs87DTqWQb2/wpo&#10;uyGaYD3kEPnJYbCANqOiAe0I7uRlM7hKgnb/tDPjMKbytGszztFDvyS0HpenvUQvCQOqOCxeiDpt&#10;gI3HXADb0M7rBrsy8w5oK/PapnN6WFNlUj2Bjdin3+9H1VCpeKXjYB0VG7HpGhw213UDbENbL7u8&#10;oH5Be9JHs0Pjh1fpRVNmllW8aIei8kXdnyKsKY1HuUHUuWeHxnVft6fdx/2n+nq3kFeGnj3uvH7w&#10;0NY2QCLwOtStzCZCm/A33naGdRbbJHkPHu2JrjU9oJ3FSGueaKML2lnNPbpOt6J+I4ysfy0MPnxD&#10;qF2AnWUL2TqDuruPvO3Uw8aVgPYM2Q8lKBvIGdAGkI4pwS1o5ckc/N8J2sO/fyIM76Kf9m8EXuqX&#10;ZTfdW0ddtWGqe6pgnaV7Y18+toK2pHTudK+0jpcdYS34WhnaOo70CbRpMf251ntB2+Bmm+xuOANu&#10;XWcJbYP7bUH7nTC2+c0w+Pgv3Sshdj3i3jvtO87Gtpm2J2jHYWWxr1QeN4F6nbP6jrf/06vDlEUq&#10;lCZo1z57RekLQOudxIumGmKf0qhD0xJgTorQZp3tSL+hEEp3r/UqgNLwbNGs0BCsGx8/Ka/wScEl&#10;6ZMnBHFtwwv/VNCmcdo6QYu+2hRMU1/tbgFvL7thnUU1E9De9VIY3PJKGP3tA6F29QVKX7JXskV1&#10;/9jQwE7hcSCbppvtBeSDUQylTw+My181biM8fr7y98euD8Or5dEW0PYywTrL3916vPS0Za8Vj4Ta&#10;kvsF43tkt7tUGJIWCMyfJM2/Qza9PcJcUPeMX0vlna98ONQ9RacKSpwLaK9nKWC75Tj/ocLCunn2&#10;tMc+mBVaN14b6qeKVSeKWSfE+uzhDG43QjtG0E7114UYvrQT2oTDI7RLL5uRzwbdF7tTXz20U3g8&#10;gztDu6NeW8qzfOUJQ0poN4H26YK2PO2hx+4MI4v0IuVR0Nz4LK0jwNwD2pUqaCMyLb7rd6lBTgSz&#10;MrKeYp+O34+YiGRCaKeGawY7Xqu36T+BNdDeruW2V0JLx00hPP7Drytj0wuWoV3Uk3aoyIwmUn5R&#10;96fYQEUvcYY2E1dQpy1oj34wO/TLBrGOXpl+CouX4fFDh7ZsREtbvAd72jGsR5evWJ+tlzeLBmjs&#10;y9B25joxtLPGAZvGWHj3bvTHfbwZxja+GYYe/YWgLTsU0GbYyzhedad62bdDHllKKkFdqoS262kj&#10;uCpoM6jNty8LrXcfCf3bZKs09rdBSB0zAGfmrao7lu7T3jbS86i87ARstFfareMMbd0/6Z4Cavay&#10;S2h75D/tl42ivWSnHtCu//vdBG5tr6CtwhLPF2BzvVp3mwMvBW29e0NP3uheCRnauS47h62xQ4c9&#10;k80Ma2ZQk6J9pfK4CdTr2fk7z1a2blz/9XDEwjmGthtGAm28WZYCcYM5rFOdsvtIV4DWPrxxAzxt&#10;wxPfreMZd5yJQpYLCJ/OElAiqGsfCTwfyeOTWNYA90KBBGhT971WsNqiNO4BVlAnsCtpe09g+x0q&#10;oK18bdJ/CFjfvii+1922cFotoF1Mx9kLyAejbmjHEdF07nOnhYGHfhiGVZAxtJlXG+/aAB8PbW+v&#10;oC37rJOdVjwmCD8caosZg5zBVu4TuO8NtQXypuffo8LR3YI4oXOGOxWwF+uYpQ+G2spH5anL1pwD&#10;WGdVwJYYBIeueCuUFv7ySOj75XdCfSqNpZkvYzy0h78mQH+tC9p427l/doI2DdBocAaogTaqoJ3q&#10;sv/XQDtPFhKh3elpd0M7zqetkliG9mkR2v3Tzgh9Wtazp/3Q7WHkk5dD31q9LNRl0/Cs8rSlPMDK&#10;RDK0Bc1qsBWO1++2xJDhOE+b79U2lvrNQUnndSO1KI/vzCxKzEmt/XEaUH1P0Da45WU39JINyOuf&#10;9AHhcTxt3TsNo1IIkQyMulBnZPY4YiZ0IDlDRMVL260OaDPEIx4f//+jq8Lwe7MMbXuoALoHsCs5&#10;o5etDgRtQEAmR+ZIBkWLV6DsTCeCuhJ9OHcoQ9pJ5qRjyVzLCUWSDgTrXCdvexNdEaCG1r0eWo8I&#10;2ufLPhNAu5dNJxTPJHvRB5DDwpa+8xwytK+5PIz84ckwuEOw3idoM9DJPsAtUH7BUt+9DrglA7UQ&#10;IJedo5ctGdo6bqeWeNgGtpaGdpIboel37hkh+xIFYuQ0Q1vH+9xAG1BHaNf/rfVilDQmMwHOHdAW&#10;zD33uQoaI/K0h2YJ2heQtjI8C9v1EvZMwG5LIKAettfxXSrTeFaEl+wOtH9wRZj84dOh5ciCgOv5&#10;qQVGGnslWE8E7TipCLBmP0sJ4AJteW3u3kWDs4+fiN51hra+1z4uoL1IUKKF+RrBa7PS+A79Xt52&#10;I4O7C94TAjsVfKNeCv2bXwqjVffR9uiKLhhVYfFOaGdwG8K0FidcftrU2Bc7b9+P2uHxFCKndbqh&#10;fVrov+/aMLx0dmjQgnyrPO7cH7vL0/ZoaBneqaGYZ/paKXstE4AF7voS5tQWkD99QDYUxK0HJIH6&#10;U4Auj3yx7n2ZvPOVsvVa2ZlzqABQ3/CsVQHbErApNK2cEwbffzIM3HGd75vW44MltKnLxtMWsLuh&#10;PSRgDwrW1mTBuQvaeNnZ06bxWWyANj48TiO0rwTahnXWAaF9msPjedxxGqFFMTKaEtr0BO37bwmt&#10;9+aEgVWvhv4NKtkL3LWyTttQPhgpw2eCEQE71u0hfT8UaOdZwrLKfZ7yU+dz5qdzF9BuTwfK/vHQ&#10;bm5+OYz+/cnQ+P6VEZqCtrtoVRm8MhqWZPwJKvvTwWRiyC+ypWPO0TJD+wdXhqG/PimvL4WVM/h6&#10;gDsOrqJtxSxf+4M2Uw8yuIr7ahMSlJfSANwJ1IxDHKVMCRnaOtbQ1n90wbkntDkOpWu0KKBtVAao&#10;dDCqdDT42K/a0E6h6gxtVxt02XC/4rmU3vR+AO7GaH62+s5zwOYJ2pP+/HQY2fVbwYOJO94NjQra&#10;aSIPgRuAx4FUEPDWMoPcElDptpWgXfcEOBItxQ1t2UpLCrKOULnbF+lT9iH6w8hpDDjCs/T5pQra&#10;0r/4rn3IcGb8bkZxS+I7wOZa9gHtN8LI7Js6oM2411XL8F76b4K2Rb369y4LY+89EQaJIpXQLmA9&#10;IbSZ+Yul92udkPouLbfo9xW0BQsBGu8aWFf6RCCZLwgtANqCCdBmPHKgvV3/w1CoSutxGN+o6GXz&#10;DvRQhrZEVIr3pbHphTD4+wdj99GzBO2UXzitJWh7Uo//Jmg73J7D44J2393fCSNLZiuPw5OeE5rb&#10;5ynPE5wTuEt4V4OtyNuue3pOFWxWyVbLATceN/AWkAXm2iLdowBe13ojqbaYCUZ0zHLZedWTEdjr&#10;BWwVABqb5oYGI9BlYK9Hc0NTz6yxam4Y/OCp0Lr7etsCaDNBSIY2jc/GmDe7G9hHCdhHHh1agvXg&#10;EYI1njZyeFygLoB9sNAebP1P99MuoM1MX7GvNoOstKHt+mwEsE9pz6VtWEsZ2s0ZM/WiC9r33Rwa&#10;v30sNBe/EPrWKHNZo8ybVuQGtzIcPO8eDdHaYh/S7xKwG8qosuyBlOAuv3tdv0UA3pBP3zuArfMo&#10;4wPSnvYQaCdwV9D275Qx0pIXGdqvKhFLtPhUJuLW4xnagnSZ2TfOOjs0zz5HLyCZfnwRJ9KBMrCs&#10;KiPjnKnbUwXtPz8R+nS/HunN4NP194A2ct3pQUFb0CC8WEEbverRnOxVF7Cu71SmxXaHDTledpwA&#10;2h2gLtZ9bel6G4J2Q9DuU5oYWydv+3F5f+frfrFRtpdsQSZX2m+cCNF2h2mBdK7XzupoTd5WG9r6&#10;b54D0E512mN/mhWGmOfZ3a4EQAE7QhtgF9AWHNvg5nvalsHN+OGf6fd79XvOB7SrqqEs2bOKNpEu&#10;gbbsrOfsyVkqaKf/+Zf+A2Cn0HiEtp6r9rWhDbCjHMrXfYzqHRp7Fmjr/jO0sU3VIryHDG3ZsIS2&#10;vjdk5wj8/atK38V3p3O+cw3fuSSM/vnR0KLqCs8WaO8D2kp7brEtIKfW2zQ464B2gnlWhLbsxlza&#10;QJuBU+jWRd013jVLgbohYNfnCyYLkLbhjRvaeJb6rx3xfWjSEt0ed4I27T7oHmlIp2U3tHN4fPsL&#10;SuPzwtAfBbFrL9U9t6Ftu2OL07VN6ddjj/eC9mGoF7Td5Wvm1NB/53fCJN1nU542HnYTOBfQzq3I&#10;x0Ebb3s9LewF3ZUZ3LId0F4CnOV5C9KNxY94WV+kbWip4L5C9l0t+wJ9oC0PG2g3DW0Vkgxs/Yeg&#10;3Viv/6Uh2kezw9CDN/jaPbgK0D72BMvQ/lontCtgC9ZMEIKn3Vmn3Yb2oXjaXwm0q/C4wX2SgB3n&#10;0y497CHGIT85Ts055O5eM9xHG2D304qcEPl0oH1ZGH70rtCnzKyxVKVIgL1aiXu9XpJ1ymSQxyJX&#10;xtxLFbTJoKLqXeCOXcMEFOoSUVn3bVDr/Jb+1/Xg+r1A3ADSbswWv1uEFysBbi0TnOOxLOP3hsW2&#10;V8KAMs8pHylhXSdoy8tz390cIrcE7JkztT1BO3nf3YreC5lhoR4QqjK1JNczGtgqLBA+/OGVYexv&#10;T4VBohGuz5YtdD9ulFbAuq0ESoC5D5BKGd5k/pXYr3MIwBHWeNkxsyK0V9uhTIpxmPGu6Z+NB86g&#10;E8AdD5B5oamflppab+o/G4C7vJYEawtg008ZD9L2fl0FkbfC8Mo3wsBjsXFUnRbJ2bPOGVthq3HC&#10;W1HGZwHvXJ9dwKWOaEiFymdRPQ/+l2iKhM3p9iVoj/zHY2FwO20EBEbaCVAgIdwtGOK5Ovyc6rb9&#10;3eK7pPV4nDx0vHRBu8nQpPK0aWhGmva7wHvhaiXZfLPAIw+xxkheFCR3ys48R/4Xj5169X+qoCC5&#10;qxfA/rfO8y/tN7gBuP4DSBvgehb/lPDA9fuGrnNEHv7wHEH7QtmV6pgzlK4tpbceALY3mOwbw7ht&#10;lXbvlPZrWZ0jp+/ivG3puG9dFCb/+fHoabtAGMFd+1wC2hmIWhIybwjOWa7aIYyu4y08YdLwNtmS&#10;7luMdLZkVqgtFDgMaEFkwaOhjubH9dpCbV+k/UsFFabqpE6bwqrSewQ1irDuVmwDwvWldeQoVYTe&#10;gDzt0b89GprX0xMFeMo+Tt+6b9nJwMZmgBVo41XjXXeBuK3kbdMnm1HQqm3xN1lAP4ObZYOBXATt&#10;vpu+GYY+0n0DTsG4yRSZ22Ko3CFxe9v6DsAdOhfQDW3qnrHP04L2k6GO94ynvQRII9lzEdL6p/Ky&#10;UYb28gLaqbV4nCQkh8gBt/5v3XNiibTqudD6eFZoPfJzpaXpYeCkU2Lr8ePwtIF1OzQewf01h8U9&#10;oxdhcSCNADbh8UlHxBHRUAHriaANqFtZA19BeLyENiHyanAVwuEFtGMLcqmAtrt9SQ0mDsHTvuTK&#10;MPLMg6H1iUqdK5WprFVms1YvyHppnb4jRkojE8oN1LImgHYF7xwi1zHU87WlzKj0RFSCppFJG9oR&#10;vI20bDdo0/EFtIGd1xO0AXSpZoI4vx+UF37UApX6rrvKAImDbjAueIQ3njDQjh54AQCpAnaxbZy6&#10;Mq6JoS3Revz7V4ZJgvaQCjVunOR7YVkAsUulp+upN1PY2p6w4cOSY3QeWtviQe9URsiSMLmg3SC8&#10;J2+b0nYNUc+tjIwZlJy5Ctxu+CZV0NZ6r+tB9rKBNoUNRz4Ee0FkaOXrYeBxwuPYTxkY951sckjQ&#10;Toqg1u8K4U2i/UP7HEPbfbWvuTQM/uahMKC04MFqki1ttzJiYXCPlz1seb1AvIGXLmA3GLWOrlw8&#10;R94DhgCmkLtR9twom28SoPDyGMlL0HFvBld18J+cT9410LaXjbet7f/SuRg+NQHbMrT1rKuW7Hom&#10;utamrmuEQtLcm/Uuk86wH8BW2mbEw17Qtj07YZ3Vbfe2BAg3fkrnSCrPWwmAfVPQ/qMKSB7Jj3vW&#10;vdMX2v2upezBAkpB2UOIVtK7DLSBNV208IgpVMpTrjGX9hpBYdksQUSe9cIE6QWCiQWwpUXavvgJ&#10;gejp0Fg3RzBTmifKtCsCeX+qoO33IgK7LmAb2tvnhdbmeWHs74+H5g00aiVMLbvlgVVkp9xYzKHx&#10;BO3c5SuD2+HxA4J8asc2w1veu8HNOl732aeFvp9/PUz6+KnQt2WeoY1yf+xct+3R0WikJmAzrGuE&#10;tmBKS+81siXQXiZ7JWjXBOrawqiGVF+YoE143NCWV05YfW1qeOYW48A6iQZoTNiyVuvrBHIVtAZ0&#10;ja3HfiE7TQ998rJb0rCgPXJMBPZwAe08OUjum23vulICOBK0qdum8VknuCe1BcBbEdyG98BXWafd&#10;BW0gnWVPm77aJ0uCNdBGA6eebmjXmFf7zHND7fKrwthLj4fRlSq1008baMu7jtBW5oM8vKm2Hyy0&#10;PeGIlL539uFWxsOSbQAbT8TeiJSgzTKD+j8NbS3Z16fMdOT9p0L9x4J2hkgGdFL2sv29gMB/JbR9&#10;/pn6n2uvDMN/lCeyFfglKKbuUt1gzKogsz9ou2GYbKVM0p41HjUZD+E9wmIqabuVaXqxYykcL0LH&#10;Muc2Ye4E7Qju9nrPa0qhcdbdZW2XfkNDtDWvh8FZ8v4IjytDo177oKCNN9cD2t3APnRoy/Z42r8n&#10;ZKv7AZrYKtvNdcRdysBO39vQZru2UafN2AC0y6BwqjRW3yg7bpDt0XrZfoNAQD2/4F3fonRNeqRg&#10;Zi9f5yPMXtWhA2idy93NENfFNvZxDXoGDP6SxDVFaL8RRubdGmqXkqaxre73TN33BJ62bdwD2Gic&#10;3SsBbQAFnHqcM8nPlWd99QXuFtWixTzQJhwNiB3ujkC2lz0O2G1FaEuCdpMhTBlcBWgzJefyWQKL&#10;oP3pY5JA86ngItUNbGmxwLJEEFoxKzQJ0crT9pzSXYCO0na6RXZtdzgcWANtF3IJM78Q+jY+Hwbx&#10;tA1t2a2EtmwEtKu67LyUAG1WBvnBQjvXffcJ1P7OdqB9uqD9k6vC0Z/MDsNyfJpbnpd0nXrH243R&#10;2tCu6f2vbQXa2r5J7z91z2sE3JWzDO3aEgo70Z61hbEgVF+AXfG2JfYtlUcOtAV6vPQIap3H6oR2&#10;nD6V888O/R89GVp0TZSd+uVluyGaPe0C2kVoHC+7F7QrYKPRNOb4fqHdBvZXAm28bEQr8tbRsU6b&#10;wVX2B22PQ56g3S9oN0/TS+XBVQTtS68Iw88/HMZWC9rr9YKtFwQBNuFxqYbsaStz7iWHyfWbEtpd&#10;IlwewY7XrYwHYAvqDcHankiS66wKaNcStC1ldr2g3Rke71TD0Na1Sy1lqlM+fjY0rv+GMnLduz0/&#10;KWfwhMTJ3BPIM6hLdYChW92ZVwJUN7SpNydUW7/2qjDpL7PkaStjBnZA8GCg3a0OiLMuO9OozK3G&#10;lcGR6TCs4Ta9OPTfJCSGPKi/SsDUazHggjKjON+27FaA2tJ/54Zy464JaFNHi7h2gCSItdbI5rPl&#10;/V2InZWhYXPbVUuBpBe0va8XMIBJD0+7ksDd+SyyeL5SAe3Jf3oqDNPiO9utG9pabw/fyvf2tth6&#10;PIHc0NY2oEQVz+YI7Pp62XGd5KUyR8T6eu3DA+dYxhTYq2swtCUKBAa0zpeVW6p7HwUHXYOhzT79&#10;J9ej6yLMPywvf+TF2/UuU0iRPSisTOBlW9i/C9YHA+0I7h7QLrZV0P7G+WH03fvDEIPJJE/bIHbI&#10;OwK5gvYEakNbMJKn3dhJ4R6bKv0uVwFcYI7hWxTrXFk3dICPPELqah2e5XcltF0txHcBOWuXvkux&#10;2kjK0JYMbQAo4DU2CNofPB76bvqW3mXdM5EF0riAnWf2yqAuoc364UDbHjaw1nkrL9vH8F8qDPzg&#10;0jD8l4dDPwOZ4G0ztjghcArkgLuj73aGto7ZpPvJ0Fbhpr5M3rbsZhsC7Sp6keCdoF1f0gXt9T2g&#10;ncLjjooI2nVBe3D+rDBCnnD26aF10qlhOI2INnzs8XJA5V0D7i5o5wlCekK7GHe8E9i9oD1SAfsr&#10;gTYedh7O1HXatB7vgrbBnaDdkgZO1RJoy8tuThM8ZpypRMCIaJeF1tP3huHl8k7pp21IA22kl0vr&#10;jU3aJ0DXC1i7VXn1nUxLL2YCdKmGYNnQsvK+HWbXsfZI9OJILGsbpU36P7yRAtp53SCmUUsGdgHt&#10;OIBK+9jqN9X6y4L2a2FyhnZuiAa0J9A4UO+ntTIykBKoSzkzY92FBLZp6VDt5WHsD0+EERViPAUp&#10;wLPXqvsxBPW9G5C9oF3K8w7LDvKwPZ44Yw9Twt4KsGdHbX5ato9yfRZLAE6G5PAh4O79/93KwLZ0&#10;3S5Meaz3N8PopjfDyNzblL5kR3shyvgTRDK0swwRwJCX0jigTNd2Cpo9oB276RXPg2fHM8zPk0IS&#10;I9F9+zLZ/MkwxHSoADcVdmL9chJd5qwIxSjW29sAtn9DhIR2F0SJNsh2a5UZ0ujJ00RqiZjcYo32&#10;rVH6Frhdz72DKge6cclrx5O2dO7sXWdYW/ru+usIbENbx8U++dLet1zFMvbKnaF2hbxrohqGNmlX&#10;9sHGOR0m0dCs0cvGSW1QlwIQ2j8RtNP2Kt1feV4Y+/X9YcQDHqkgSHg8Qdj12QnYByWAT7okGgRw&#10;1is9A+Mlsb7V9ayLYn1rA+gs1Xa0XOCmOxOQF6TcxXEXoNb/E3kqBxpK4xa4ukjvTVtsF+BSA66a&#10;YNjc9EKY9OlzoXXX90NtJvcsG5yFbRK08YCBNSoBjgRqwuJeVvAtQZ0Vt9W1jvpV6Bw6f2ZoEunw&#10;tlQAOEPn+P6lYeTPgvamCGMXwg1ryWFy8gDBk9m93ECN42QHHV9n6lKmOV35dGgse8oRim5o1+dr&#10;KdnbpoCEjWmwlqDN2OI9Pe1Up02jtIb+owW0n7lFBegzPIxphvaIoD147HFiWwR2rNOOA6oge9u5&#10;AVrSIF2+BOw83ngctnQ8tAdR6uZV6nA/hwdtBlYRuLuh3e1pV9CWBiaAdh/QvvDSMDjr7jC4VJlJ&#10;DoUb2npJ1ull0bIhyGZwG9IblTEnaEeQ6zcTQRsJmHjWEdoAW+cG1Ov1MtAadK0yNXknzOddx/vO&#10;wN0PtCsJ2LQUp5EPx+Tj/RsKAKm+HGiPfTg71H90pTIXJfycoU+gDmgfoIsRypljt5ypsZ6g7dHY&#10;7PVdHo74D0F7ne5J1x1bkOt+aAx2WNDWc6D1tzI3Z06E8hjOUJCubZol6YVEzHu7XiVqBvZnzGCP&#10;FTxLz0nHEj7biQci21XXMTHAHRZ3QUNKjdGo26YQMrb1rTA6T97fxcBTGRowASJZsovhYYDoe4JD&#10;L4hYhrbUBewDQdsRDuwt5YISDdFcSBK4De/sbXup+5oA2o5kAG2OA/bcP7N6UQBdq8wQWDP7VNYq&#10;ltq2SvvWABuJqJIKmA2Az7krKOs/7UUL1Hjf9sDZr20e2EV21TFx7O4S2m+GYRUCxl5L0E512m45&#10;TppM6dL1zOk7Nnf0YnqOYLDM620xKUWcTQoBbaAU4dyhBG3+h4lK+A8m0xh5854wRKHGDSF137so&#10;FOq9z/XZGd4HAjjAz1U9gGi9Cpt0N3Lda6pndXekhwQUgWWptExarv0MAMKAH4Ashbp9HQw2ZGBr&#10;e54FjzmoKegytaXH7p4TGp7mkm3Kq+ylPm9Pdnjh7NAHtM/jvslPlEYNbQo9CdqCawZ1hrXrsZGA&#10;a2B7+s0swXqavGuLdR2jJb8F1v04G3ja3h9/H6F9SZjy3uNhmC5tTMMJqB1BQ7p+YM37naFN1IEx&#10;3DcqnwCsq+XMCNo1edqGdg6NS3VBu/GJlp/IvkCcqggXjB6PUQw8bcLftBYnHM6yC9qOdKx+JjQ/&#10;fCK0nrk51M890w3RmOXLjdAE7WFBe6gL2lWd9gGg7e5eCdaxAdqk0BosBlQpPOyvBNpxcJXYGM3q&#10;Be2yFbmgzbzaA1Onh0GJSUMqT3uGXu6LLwv9s+8OfUv0cqzTy4WnLVgb2El1GtUI2ga0Z/5KS/px&#10;HwDaUQmg1F3jTVdhRD1UWnYya89qAC5wsy+DG1BX0nmoD+wGdoa2Ms+e0HYDt5fdStsN0X5MPZRe&#10;NEN0Yh0wHN4tZVQlrLMMatbJzBDDmDIi2rcvD8Ov3xf6PlUCV0beAAC0+GaM5QTCTo9X23rCOov9&#10;QFP3S931Vr0ozJm7QS/iepWK18nrWCutVkmZQf61bmk7EPc8uFvkcQP7nXoG1CH6esprGK/GbgCY&#10;rpc2Bqzr2QxtfDUMzb01QptWrgxCIRs1ZCug7Uy+8uKiMqAzRLqhPRG4Y9em8nnF59cBbfppM2GI&#10;CkpDFbRT2N9129oGBD2inO4h13dbAict8ummpe2GNrCnoEJaA9p41Ctk8y5FgCt9M8AHhdRNAhRp&#10;lefJfwFrQbkCsaDdrkvnu477Us/BQ39GcMdChI7/TPtVeBgUtEdfv6sNbeq0sQdpEjtjb0DqwhE2&#10;w46ysZTBjJrah8ptKEM7DhaiZ+HzjYc36d0DjfBd0B5SQWKIAjvQBrq7gHYb1gcD7Tiqn/Ihh7T1&#10;W+pnafi0WumaRlMZ2B4UhKWAQ3elpVpfLq0C2rMiwCpoZ2AjgC3AeAIdPSMBmtmxSlWTb6RwM7Nk&#10;DS+aHVoPXGdouy47TclZQduwnlpBG1jjOfdNny5FL7qhfX3T9N3SPh3Tp99Esa7jTisgT3hd39k2&#10;cBrn0HnPmBrq37kgjP3xwTDCMK+bda2bBGEm7EjtVhq6dwrlqKb9Nc/yJW3U/QDZ1conaCNAXfVi&#10;2Y8GZwsftOoLJAHb0J4vAXRXP+jYFYI2vwXaNDpjRrUe0M4N0QZV0Bl98a5Qv/Cc0MfgKp5HW9A+&#10;Jo6EloGdNUyIvAiPExL3EqXQeO/+2YL20P8iaA9+7fgwxNScDGGa+mkb2CcA6wjtAaB9ItAmPE6X&#10;r9M99jiK0NaLSahxul7sSy8LI/MeCiMrXg/9a18JjbXK9Nfq4eNhC9g1PG5C5Xjf8sLryowBOPNu&#10;53WWGdyx9SzA1PbsXQNrA1svoYGtl5VQojIyD3xgr0RLeSv2wMkEXb+t3yYY2/NOfa/Hie3AGa86&#10;ixa7/J+/vxRaW141tJs/uVoZGxBVgYUwYi9R7wy0qRetQLA/yZY9wuMZ2IZ2BghhWry+b1wU+ubd&#10;FoaWv+DWzJ5CFFBKNYTXTai8CJvHULQy7QzN5ClaPl52wFNmVKTNsw3j2hq9YKtVUl6pF2+FXsBl&#10;D4YGEwQwQ8+KB7Rd6zqGgf89hjD13dv1bDiPB1zRNVUe93i5sJGgHT1tHb9TwFZ6GXz+5lC7SPdO&#10;pmZoS/a4ldH1gHVW9ALJ+PSdkKyPkTK4DWudC8AgPQPGGfdgKi4QRIgYIBTOgPa5svu3Lwmtt+8L&#10;/So4NlOVRNP2FQRzmBxYU/ixdE98N8SRtrkKQuu6d7f2N7QFE0NbGZfScgS2Mir6EzO5Bd/lddfJ&#10;2Mgot74gu8m2KgjUmDjDnr0A7LrrVF8OvA1ywRpo+ziWShuW7K5ra0h4s8NvCtpXnuv7dqFTadgR&#10;DWxKf2GEl2b7Ttf7r/WkONVjBHhTtvZ6AfT8mxjyTeDmmfjZSG5Vru+lLj07DL54axiksanTtN7F&#10;XbITU1x6msuJQV0JqBPKznXQ/N7QVtpeQxclGk0JJIuUlpG97QLiy7W+SoXSDSqQ4nlSmKVRGdD2&#10;UL46l6W8h2lqAXQPYMfpLvXdXqrOsXleGF32XBh+7AYPHpQboOX6bNdZnyZgC76ld21oA+cE3oaX&#10;aVsF7VLtfdHzRvqu3/RnaJ+u/7nq7ND/+s2hSah64zMqgM8WtLXsgLbuYTMOguxgsJMWtU5Vwyp5&#10;y3Thcn32I24pXl+gvGH+/fKy7xew7w+1j6SPtS5wu0qCAVZW6BmsErSptyZtC9LAukGYHO+6aoym&#10;a1n5TBhYOCsMvXhHqF0yM/R7cBVBW172CPXZAjZ12lXXr6MlQuNAO3nZGdper6CN2l28ooc95pC4&#10;w+KGdiew/8ehzQ0SShg+7qQI7uRlD50wTdCWTmK0GQH7ZIA9w2OPM7hKNfa41DdNL+Q0XlBlZBdf&#10;HIZn3R3GFr0SWqv0oqxSgl6nF2QDsI5qKANuUred5RC3Mh2pkZYoA7tSBW3WdS4am3VAWy8B0CZz&#10;A9xMo4cHvlH/D3ABfVHHbe8bQGeV4Da0gTS/i8KrYSQkhjDs1/nG/vF0rNMmY8Mbo1vMmecoc5/p&#10;ZSVaHAPbg4W2vQzUBnZPaANr4IHX940Lw+Ard4VJ61VY8tCsypAFuwYtuN36GwHGBG28OgCZgS0R&#10;Yq0aiAH4nbIxoyERCsPDZoL7FXrZlt8X6kvvDUy/V1t8tzI4ZfBosUq9S+8JDeC9Si/imsf1fJQh&#10;4lEQYqcvaxopbSI1XNDQ9XFttDEgg97xcujXM27NvUnQFjyVqXnkqLNYKtOXVwKsc93qeHATWtQx&#10;wML2k70E5whuACLl30tNPYNqKEmebVKDltQJ2jXXaV8UWm/dHVobadgkIArYMVKA54zXKlAC7xy1&#10;qKCdxXfum/uUMrSZ43mt0vEq0jFSRrhSmdlKZaIrlOZWyKZso/sLGRoZqQDU9OQZOoehTf11akFe&#10;1WHrP5Ii3GXrahAS/VaeelMa2v5aGGLWqa9foDQd05qrYWQzQzvBxH17k6Knl+pFgQwSFOwVGuay&#10;MYUmeYHVMQW0Y4GLpb4je5tJZ+i4S88Mwy/cGoZpVU87C3nLBjDABsICcm5s5sk68KizvE3HAXaO&#10;5Xep+5VbcAPh1U84BF4BuwJ3hHcdb3u5wLJKaVrHN+jeBLR1Dtp7RI87Q1tKofES2CW0UYMW11v0&#10;XgjaQ0ufDa1HfxoHtCmhjTeMvQCtlrYzNhXEDd0E7FIlnLtVgt7K2yU/yzP0zK44K4y8cWsYEoj7&#10;gDXDk+p+c/evrFpqeBq7emmd41zVMEu2kj0F7eanj4bGAtkvAbvx8X1W/UPlHf+4O9RZxxOnPUGG&#10;Nv3maSVucANtlkA7gruud6Opwmtz4ZOh9ZrynCvO9+Aqo8ynfbwgDdMEajdEQyk0Xo413qFJgjbA&#10;lkYStF1/XXjXNDobAt49vOyvANoCNi3ugPZxlFaoG5gahvGqT5hu73pA4I7QZkS0TmgzNaehLY+l&#10;/3QB68KLQ+OeX4S+Pz0Z+pYrw19NBqQXZZ1eHqBNiBxQy9v2ElAnaOeuLQY837PGwVvHGdocq3O7&#10;PrsXtLXu1rY6Bm8bJXA7xG5w6zvaJqWW4W6ERt1i2udW6FIjedkNARzvatKHKoH+OLUel0edYd0o&#10;gW0pg58I2MCje9sE0DZEkrKnbWATIr/mkjDy9gNhaJ3sSVgfaNMPFSVAowYhXMHF2+yNKxMUpL2/&#10;OC56uHpmZEzysmtrlWF5cnsArdItE9wvlBZI82/11HueG/fTO/UC6oVcJrgL3M7gGJRB8CekmaGd&#10;CxIVsN0iOBYyiBL42ix9F7SHN78WRl6mThtoKzMbB+2c8cfMvwPYCQ4GsmzWpOEedgbaACNB40DQ&#10;5j/d1YzfA+5rLg6Tfv9wGCaygU1d2CFKoXWqGNwNDGin796WvHB74vrugWv4nURkgXQHtMmwVgFr&#10;eS0rlQkywhR9X7VsUPenjLFOK1q8G2WggKPBiHX2tnXejtbjOncBbEP7C9m/ArZsDPBViGDu80Gl&#10;/9HfKIO9+kKl3ZjWnOZkm9h4DHtHWAOUntA2sOW12UMEOnpOlSLMHertAe0K3PwPBTRCxZecGUYE&#10;7VFGMiStpK6H1GUDYcLdDRcK9Y4nMDsEnmTA42nrN/awE2gdpmZGKWDMiF0Z1p8+KJik5SJBB2+b&#10;STBWyhtfJ/vLy3SdNLBGDpVHWFfQxpumHtvh8CR3k9Iz26rf21vVcZvmeoKOoVk/dySJ+ybaALRJ&#10;u7axlIGdoR096x7QLpWgXMFZ58jreNd42f6e/qMxQ8/k8rPCpDdvD5O2vhD6fI0xjTEWeZa3AW15&#10;2hnaHnscaNNPm9bggJgW4gtkx+xlA+kC2rWPVDgkdM7gK/LOK2jb29Z5swiTr9M2wZyGbk0VZvuX&#10;zA4j7zwQml+/KPS7j/aJUhvaw/KyK2insDhi/uyJoJ2BnaGdBbCzvnJoc2Nx6LcYIgfaAHvkpBla&#10;Tg/DqfHZ0CnTY2gcaKehTO1pF9CmTrt+wYWh/95fhsbvHlNCl3FX60WhpatUJ0xOnbZgbY8bAW0J&#10;ULs1bAHtnuAuPW0gbGDrBcxdYqjrW6WEJS+7IYhTr82+jlbl/DZ73NmbNrjZpn3IYXQAKOk4jzfu&#10;pa45QfuIT3R/118dM3TALE+7droyOMkjSBXQ7miIhoB1Vt6WVUKbTNMZZ1SGdp4O1IOrCCCN714W&#10;xn73SGhRGKKufocythQ9sAeX64eBA+sOPQNLMkFl8gnWed2NxwghMoDCRoChTGsRs/MwH6483o9/&#10;qRdO+vAXevm0/MeN0s3afksEOZ738gf0kqnE7dbkzwvIKvCkEHkFbZQhzn/Sd5ZIB4Unlvb2I7RH&#10;adHsOm1laAW0YxiRDD9CezywowByn+zFQDgGcYJ7hnaW4Z3tnYAdn7H2J9sb2t+6MAy/e39okZYo&#10;aLjwERW9amkiYBvaSdic58H9UnjcpHS7Xhni6lkSEQ7ZUFAxWBDgYNs6edxklIa2npVs63C7oa3l&#10;lzpfUp2pKb/QtRna2sasWChBm8JDDOW/GVqy/djvHwqNb16Y0qLulTTYBe0MaGf2wCR9LxUBzVIA&#10;spfd/l18LoAp21/5SNnwiv/xs9Z/CtqDz90YBskDaPnN8J9pcBPqlO3xZjlkTZVBBLdBDbzxrjNk&#10;k+z50oAyQbu2UGmWUG5SI68DcMG8jrdNKB1g0YiNQu2O8dCuG9oJ1IVi32Y9s62EmwUgw/D5MLT8&#10;mTD0rN6li5TWgDX3rWUuGOWQuD1sfc/w7gXtUhnQWQ6HoxQS74A25592qgvGQ/N+GQZXM/64rhFA&#10;p2UWwO4p2gcA7RUR2rHVeIK2VP9EBf+PBGwEuDO06V5HYzS6iq1WfgG06Tq2VmmccLiBnaJL2tcQ&#10;tPuWPqNC8yOh/5rLQh9eth3P48PosYTFj29DW6pajUvjoO2R0AiPTw7DCdjdGh6SErR7eduH+zlM&#10;aNOnDWjrho+Vp30c0M6etpaMgCZo29MWuIdPnRHrtKXWqWe4TrvvNCUwgbs2QxnahReGsVn3hOEP&#10;lZiXAk+9VN3QFqyp5za0AThQLqHt+u24vQJ3hrZUF7TdJ7sb2njbtB4H2GsFCdbtaef9ko53WB2P&#10;2yFzpHOU8EaFd1162l7fRHj85TDlk2cLaAMTQdstbQ8S2nh6B4B2nhCjyXoCSQYH0HbrWqD9nUuV&#10;0T4aBmgnALQF7IaEtx09VkCNlJnjhfNd2wmHd8v1y4a27EcGs14voDzn+oI7VEK+MdTfvyHU3v9p&#10;1N+l99ANof73X4b6B78K9Y9uMtxri/VSJm/bDW4Ym5yR1ASXhuu2+X8JaDssru07BRDgRWGDghMz&#10;KQlkwyqsjb1yV6hfgj2jfVynDUi7oI2AgUOLZP4Agvo6trkhFXZXes3Q9vFxPX+fENrJ03bVxDcv&#10;CsPv3BtapEXaCDCRRbo/1j1WO/fm8HiGNssoDx2rbW7pD/SJimxT+sSToYUycFgtWK9WAVii0Z9F&#10;Yyi2r5sVM0mOZ2Q6Cg0UFAxt/feXupYkpq6M80vrGIE6AzuOxy17u4ARCxADgvakPzwcGt+6KKXF&#10;AtrUN3dBGx0MtHOIvNrXAW2iHBSYWOfZaTtLe9r6T8FscPYvwxA9RWiIZmgn+FL1AoB3JWADUNal&#10;Bvtd38yS4wXVHUnUZ8vjpe1FfQVOBq2b7w81gSV7hHiHzU8EbwEHoP//uPsLdzmOLd8WrcpavCSZ&#10;UWCZmdnbzMzMzMzMbEm2ZEmWmTd29244556+58L70+KNMSMiV1apJHu7+5zd79X3/b7ESpgZGSPm&#10;DMi+X68ylG5B1MLSfzPs7Tm9Bo4Xx/d5ZEiPU+7jLLTzMQZAe+rHx9PUU0DbUeiKjeP+u9AG2P9R&#10;aFcJ7KpYx9Rwe2N05PB90tSjl6TpHx9pQ+MBbUPlgNkCSx5mlLRXxbYFaJN2HUvckc5iJDQKO9i1&#10;/xXA/lJQU6D/vHjZ2HgzaP/RNgYcx0Zp1qujBnhH2N11QF1oT/78ZNru44fS1Nknponle6T5GH98&#10;d6C9a1ok13Ysddt62vVznOPC4wHtbQPao7BuPW2hjf5LQHt2x92i1XgdEW1656VpAohP7bo8TeN1&#10;W1cwu2yPNKOWA3CgLbhn9tg7TeNxq4mVvFgV2kcfnRY9fVda/MMrafAHXpwC7IB2AbfAjuUSMq9h&#10;8aousIfArZcttIG1H5LIYfEFIPf/CUWYHEDYCE1gj4F2/FfgR19uZMMfJcArvAPmI3JftzGd4P/2&#10;067Qzi2MF6AdQz+20M7A3gzaaKjlsqNxxYhczJdWuhXaEwXcFdqtCrT7QHsRnvaM3eeMGESkAFsK&#10;vfBeq7BhgbagabqyIVg0BhOi3KcZEBlLtBIXwHrR6y9PvbUXoQuzPkEfq4tSf+3Fqb/u0tRsuBxw&#10;X0UJ+0ZgT0Zng7ToIsMzt+Wu0A6RRjjfQO9UaJMZN46lLbBRDDuLl937txfSLM99yau3AW29ZGzD&#10;vdttJY/JjCLU7ZR0iDcnqK0HVEPhWLcVOHchPbo8fpQ1z8v6KDDxDE86PM29JbSxq20HKHTYOjnC&#10;sDHGNbYX4BXifnQl6rCZqli2uxZT7j36w1uNgAfW+yds9hcKS3/G9tpf2QjQZQH+Z7bZitkM0wZN&#10;jgFfoB2t0vWsW2jzvvx/mAakuc7/x2lejs9UxsdgWG+E4P98LU1h98Wr74uCYK76qdDW1tgogNKx&#10;q5l9AYlwqev+NmjnYwewOxoAMNsw9A7fN80+dmVa9M/YyzSNnfyQRXi4KGAtoFV4vXlegI/WKbfw&#10;NExt+v4HAKMHbSj8S0AiUPQCUQV3eIgC3Y9fCG3gVKEdVUihznH/O5Bj2ncagxEtLEdo/F/4v+AH&#10;hhP//Eya+v3jafL5q1Pv+IMD2t572KfYKiBdoO20hfZKIK7GAFuNwloJaluLV1V464UPOHbvkL3T&#10;7EOXpCW/fyoNIuyNjbxfG+zZRmWMehbMHafBscMrtH8gnVpfbaQigK1tb8auNyGnBdzalf2EdmML&#10;8j9yzD/azoD0/SffA1uVu96IH+vYbkO0yZ+eTPMf3ZcGZx6XBst1MPcIaM8DbRugzQDtGVuMl1bj&#10;+XOcNj4rrcZtiKb0soH23CK7eg2Hxds67Y6X/XeH9oz9s3fI39RWQntyl6VAG4DvBrh3X5Fmlu4B&#10;vNEyG6QBbjzuGbt9raBEBrQn8bRtiNaz9fhxth6/OwZX6f+RzOtPvDwOBoHH3VcCXGj/A9MIXTMV&#10;viHWt+pAXFnvXVqUL/TL9v8dCV4HpSgedsM6Nbpf/W9AHgBXCebqVVd1od2vYt8B0F7y+RMLnnaB&#10;dlUeQaqqA+sOtCusF7oflXUdiAzVt/ofvUTPV6CdPW7mTz0qzb9zd5r9J+xu2D+gzXX/d0Qm10qA&#10;C8bwbBfUKOCh55vXYY9RaH9+LR71pQXUF6TeGrTqvNT7qMhlAN7/BKivZ78v2P+H23kWeIw2utHT&#10;dmCLUIZ2eNoWEoSWoXAz5OJlD/6NqdDmPmYotG3zJt7PcQcDEqG6P/Yg3Zm528BJGxqCFcpkVlGX&#10;WjI5FfWrITNBbNpRtXVrcwGCvYeBrdgW3rY255meeFiae+O2NGM6tTAUgMbeFdrK+SIbRDWCvDaY&#10;Ynvs53/+nbRpZEOwaHOrJKJrHQpoOwXUypD5XxDeeLTadXALBwoRugFtvOY2BM7x/z+c+//lGqpX&#10;XcAtsBtlwcFCRDz3V4H2y2nxx/en5uzj4r5rQTJ3q8NGFdoWgoqdAygB6I7tmc+AZn8K9Qs23xza&#10;Wc6X4zKt4G4832HkNQ9cnOYo6Dd2RbJ/czRwXAB3BXXA+n/wbmvTEWh34T0K7f63wOMLQYInKLA3&#10;CRnSr97gF8wLHr3xPzxEvoK3B7StmsgSxhnOWcBO/fcROZIginYiDkQEEPt/fTrN/fnpNP/GLal/&#10;4qHcs/de7KMNI82iatuVe2R4s9wAbNVCeuWwKpCrutCeLtPYFsDmGJ7vkH3S7L0XpW1+5B4NS//D&#10;o0wBqVCmoBgN95wPUHdkdOgvbBeuXWgbpdB+YVcK8p+hCm7t63YLTOzfWK8NuPWqM7Q5DoWkhmM2&#10;Do2qfv9YGvz0WJr8/vE0++G9aeKcE4E2wIZRDmM6ax/tnR1chamedgfatU5bYE8DacPic0vso42X&#10;PW943JbjHVgXeHeB3dXfDdp1gJXo8oWmgPb0KLSZLoDboUx54Cut187QHth6fB8ysmOPSXPP3plm&#10;HVzF+myhXWDdFG/bhmkB7QrSFtpVZEAjClCHyGQ60LZ1uPMxkIoQ7khgR+vxEXWhbf10lUDuQjok&#10;zCvQY5n/CW3Ot2jjo2lw4UKd9hC09baNPKjo95tBHQqPUPG/Drjb5Q60W4h0FINPFGgHQJg2pxyV&#10;Fr99d5r5C7axwCG0BZ6ZeRfaAW62G/42lDtO9s3+d2xF5tb7V0vOQtuXTmhfkoEdsD4/60PmQ8yv&#10;QqvRuosztL8no8MrNOSbPW1hPQ7agKQDbet2o20BhY7+v72YprH34td5wY8/pIX2oEAke9co6k3J&#10;6Co0iroeoA2iusCuGrK3GgttVWyvpw20Z165OU39GUjYfkBoG6EIaHPtwtm61KL66cb2E45+vOL/&#10;Jj39X9g6RtESQkBYmwe0AfQ/VAlp1hkS95vDTgPaeG//xjGwneBtbFBWunNF+FtoA+wFaPPchXQr&#10;/qeMBJQC3BT3sugTMtBzNod2dMcCogFUwatdq62Ljav9w94F2sP2zhDaIrQFNvM5VO6zYP2h+6SJ&#10;O89LM38Auv/G/YxCuwPsIW0B2io8Y71eBwfqQLsPXPp424Na51rVQvtBCqJ4e6ZpYV3Cx0K7LQyo&#10;UWAPQZtnV6H9T0+lWaH9FgWF3x0W957tUNNssZfSrv8BaFdtBu0iod4/GFvffGaa+uw+wJlBPAho&#10;M+/gSaOwRhnkbPsLU9titNDO9dnZywban91QJLhvxs7cc1Q9CG2egR8ZiVbk2bu2iihD++E0CHDb&#10;ewJo/4i+fSRNf3Bvmr7otNQH2jO7wSqhbZevDrT1tv12doX2XKnTnjEkDrAD2s4L7U7L8a7+S0F7&#10;dvvd0hye9hzQVobIBXf78ZDdVYG206V7Au49gfbeaRZYx6ho8XlOwK1HCbSnnrwlzX2Pp/tHMpOu&#10;h91VgJsMrrYqVwFf1gPTNmQ9ov5fS3i77NvKFuIxzz4jirrujiro4zi1XrvCeUtq9wH0XMMk1714&#10;A4n5gtzlKxqiRdeuHA4POIf3R2bktELbMK7LHXXhnWFetpXMbBTaet25XjdD2xBmc8qRadFbd6ZJ&#10;oxoWMOLTjWgI2NyDnxMUnjHgCTYvio+BFEUr73/HRg7BqCcS0DZceA3QBsYfC+yzU/+jczK8BfYH&#10;56be++ekPup9dG6EypvPr+N/d8WLp6fd+++cNzx6gb0A7WiMJrSFdYTyuQ7HLv9vXAMZ9IB7maOw&#10;tkhP+3i7IeVqg+hHHTbFTnqA4ZksZGxVLUyKKjSyKkj4f/HUW2hj12Fgcz6F3UMnHp49bccBN3rB&#10;fURXJAolMfyryyG3Ieu83VY97/9JWgLY/f9JuixdhaIu1EErzNArnJ3q4ejxAOoBchqZ5T+TmQqI&#10;/wGION4AT775vzmPddR63J1weP7uNOetBYpWLtdrezlN/vdX0txaoX0s90k69N4D2EpbZ2jXRlJh&#10;1wLpdr5o2NYLqnAeVW2HkD1sn4Pn55yH7p1m7rogLSLvmCA9NKQN+/8blvZLWTVdx/fdTTu1cdgY&#10;aA+UrcYNXWvrPwMIof3NnXjXgGTjDakPVPqf3YQETQmX63Hbsvz3vA//AFB8Ro5D4DvicXgObevw&#10;jmwXEm1DHP439s2ednirQFuvfeqPj6eZdzjHKUfk9Fc9bWV7DG1W0nYAu0BaDUGbbRN77tFqinXC&#10;eVRdWOdW5vyftB912wcwve60tMgvfdkv2pC3rcIFtKFwq2VUAXZVQFu4A+0G8DYOruLXvITyV9pP&#10;O+Jdb8TL/szwOLZ1nYUhGwDaQv8nngOFosaGlnjZC3qEdeS3Qtsvrf3EdXzzcJp8/540fcVZqb8C&#10;Lzu6LO8OuHeJYUxnbYhWPe32YyGA2696GR43JF6gPWtovEC76tdAW/19oL1jBvbcTsvSPLCeK/Xb&#10;AXAM4SfPqscdg60sXRngnl0uvHnw0ZK8etrHpbmn70iLviND+v2zPABeHlU87gXxghV4R912wJvl&#10;8IbZ95/QXxXL7TSrC+tRD7qF9QioR1XBHfXaIZYVYO6qe94KcP83RUa9jdA+/6SckZmx2Q2r1l1X&#10;QFdoj4F1VcB6zPoMbDUG2h1wC5Dm1KPSknfuSVNGMIT2vyIhaatiAB1DNoa4/1YsV1i32/P+AW0y&#10;t5ypFWjraa/T0wbSqwD0KuCsV613jcfd/+C81KC+oXLrt4F28yMlaMFjCNdQvY2I2sIC88XDDlnn&#10;HlP2M+NFAW3uZQHaeCJk5GEDbFELNgHtyNgyNMzYAtiCu8JkrAB18b5jGjbHzmOgHXXc2DoKSsXT&#10;nn391jTtOAT/o4SXgd4CrPF2i3LXtgpu7k9oFw88+gyXZxJ1o4ZbrUd0oArlWNdmnLakJfMMryag&#10;jV0dVlYg/A9g7zOz21MUHDi/5wTahsH7ALv//yoKq/830BuCdpX/eylNUXiaW493c67QxqYF3Dn9&#10;aesMEu2XYTJq06IC6C2pC+uq7jbBnbt+sWw9610Xpm3/8lKaJE00fkmu1iXb9aqkF9dFA7MQdhxp&#10;ENawXmhHNyyh6gAhenSOePY1APnsegqmFE7Xq2tTfwMFzw3FM9RT/A4AVWj/M8/hX3keeOs5HN4F&#10;9cJ8Hqeb56cMiysKW40FLs7f/NMTaRpoz31A+j7jqLjvuPcRm9TCZ1ufXUDd1Si0JwH6FB73OGVg&#10;L4TF/f72JBrsx7arT02LA9pPpcb0Z532UP31GAly3nW7Iwa0f3ow+dEV67Rt3Gehp284XO862g1k&#10;aEd9d4W2Q8b+Hmj/YTy0bajW/Ix+wvbfPZpm1zyQZq4/n4LLnml+V/hlt6/dDJHnhmgxCprAruOO&#10;W6+9WM8612Pb+EwvO+qzC6xHG6GFCpyr/q7QntmO0sj2eNqAex5wC23VhfYMxpjZbXmaxdN2lLTu&#10;kKazy/ZOU3vsRyLYj5Iamdkxx6fZJ+9Ms1/yYvxEpg+4e+oP6I9kSsXzzhBHjqH8F9Y75Kh13CHW&#10;1QZkrmfaAEpVYV21GbRj3v/+GrGvnngXzEh4x3QU2sr9/+HZNOCaF60nIZ1/YkA7AFqAHSpQCQns&#10;gDbrtvSRir8R2vXjDXqcAsTw+JK3rdMmg44ubWTAFdpl9Kc8CITi3rcE7eKFx35mcngFzT/w8v3I&#10;C/fF9dHQLIfHgfTqC1J/zYVZzq+6IDUfMWU+wuNfXocHcw/PhRddr1kv2tB7PVfMF1CPqDG0L+T/&#10;lef+Ly9EvbHh/z6g1N4Z2gXYagy0a+Y26mkPK0O7R+alwuvWztpYSHdUoR3dvRTXsuiN29OcUaJo&#10;pY+Kpx3RAyAuPDOwF6CdZaEFULp/VEeUZyCM/gXg+FWjfyLDV35AIaBNRlXClDHO+18fzQAQGBaw&#10;fMalQBTXoNcdnjeQxsMeAO2B0A5vm3318g3Rq7Yg8SLQfjkt/vzhNLjguAJtbEJBKadF7V3sjCpM&#10;th7NGK8Kpa4229aB9vSt56TFv38uDfycZkRuuGcbgtkzITxn1nVgmRt+DUM7gzsrQxsg2T7gR0O4&#10;wHnDlRQ4SeNq3eWk9yuYovVXAxmA/i2FV71yG0fFUL3A17B457ztuUM8Gz3sGLMf+czUPwMe/2+L&#10;bEA4/afH06KP7kzNWUdzv9xzhXZ42aRjbBKgdoq6A6vUUHhe/vXQrt62nrbHc/jTCu3B5Sem2U/v&#10;Sc2fcsvt3L0wp72xwFbhgdtgjLRpiNvW46UhWrTIR4NojZ8HWcldv4C3QBfaRjEKtKMK4o+j0ObY&#10;Hvcn5m3Z/v2jadGnD6e5Wy7ifd8ruiwviq98VS97F7zsHdOMX/eqX/jCy44xxjt12Upozxdw/xpo&#10;d8H9vx3a09vuEuDW4541TL5jDpXnOm5gLbwj7JChPRvDmwJtp3YFW+bnOQ+IkdGavQ+M72kPHrk1&#10;Net5iD/wcvCS9X8u4HZ0NEDd/yOlY/Un1hX1HdFsnEagHvXUBc4LgHaKAvYcT3XhPLrciv8IYb36&#10;UGf+H/lPTDvzVf9AaZ1zLdpAwmmhjQemF2am7rRAZQG2LhcB8CGxPcCjtxfANmPMGgttj9EFieND&#10;/85Q7e0BbfuTx6AxQFuvNUY203uO8HhVBnQeGQoFSLl/PzfINFrikgk2Uedn+NBRjW5M/fVkYDY0&#10;C2AX4W33hXjxuKNBmq3Mv2b/3/MS2gIVGGVoc21dz99rCXCjUt/uNEOb56xX9W8vBrSXvEsmcuLh&#10;m0M77EUmZ2YvNAR2B9oBbpYD5m7vKOq490QrgYXTAu04frFxHUpzAdo834OYx+vf5o070hJbj1so&#10;0Xbx4QqmBYDR9xxwR32zVQICO8LlPBNAHQpw+0z4bwttMn+7zyhDkyVDDO+aTH8I2jaA+j94h6w3&#10;j/MJbI4bQOZaAHTz/yiB7TLn+L8WFPtwzXmgkufTJPZf8iVe1sVCGxsdsHc0+ovuR6FiZ1VsWgtH&#10;rXgWowrwdJbDW48pKpCObWW+hbb9tA/eK03dcEbaBkcgoG19sh+zCGhXIGOHTr1x1B0Dzdz9SoC7&#10;PYM0vOOAqbZ9MPV+uh2vDzBH9Q9p+ONzSedOSd8WUtdegtcN0L++iX0pPFrX6jPg/zGcZyf03Yp1&#10;Mf6+3vgotP3Qjj0EOEZDoXbqT4+m+VXA7JwM7dbTFtrYU1hXxVjjgNYQebf+Ogtod5ShvaC6PM2+&#10;0/xfTfIMHZ/cxmiTHndfgH/p8WmbDfenCYDdWD3zF67Z6EINjZfqmYV5p2zX0y512sPQzi3wu9Bu&#10;vqCgpPfdQltPmwJRQPsheIGNW3FsjhmDtljv/QOe/PcPp9kNQPuOSyINOTjYop13izrsuR0cutR+&#10;2jvDtp3g3PZpKuqugbbh8CWlb7be9m/wtP/O0N4VaAPs7TO4o2FaaU1eve0W2o6WBqyrDJFP42lP&#10;rDwAkZHtc1AanHxamnn67jSxkYT8w1OpAdgBbqW3/Qdesqo/FgluP/LRfoKQZUc366pCPDzwUbG9&#10;aivQNmQ+XNeN6vHYZ2h9978h/tsWCp5OE8B7m02PpomLgLaZup5ZR2b8FbwZvgJ3YXlIW1ofDVLM&#10;JEfBzfELULJHyD5Ae9Gbd6a5v76SJkrLceu0w1uNBmmjEpbc779nVe87us5E2DF7MvH5PV7O/h95&#10;mb69NfU/uxbv4zIyMz1sMzRgveY8wG09d5FdwDZexUt4C8/0fjLGDO18HVxbt9AQKtcT15Svz9B+&#10;hMftt2xDtL8CkveANvcZ96vNw24F1ihAQAanusBuoV3C5c5XNcC6AdYhWzirYu88HrbPlvOEis1t&#10;rS+0jzs4zb5wQ5r9C3YSHnq7trj/n0zjwxHcc0Q5KIToARdItwUkW4sLSoHpvvzf6EZ0+fLjLGbu&#10;ZoaqZPIBahTQNtM0XKmnZz9hzpHbCmDDaOTGugpmwN2r6gC79z/9H2m6NoT792fTFNe3+Es87UtP&#10;oECInbD3AFtHHXaFdgC3gHvE1r9Ggqj+N+Sz47ibQxs5ItqBwOWqk9N25CmTjhj3z+QVNv6yKkHv&#10;dkxjrxbc/0dnG6p1zH23C9R/fADAGK6loCmsPzwdnUZaPj31PzqDtH0Wafwc0v3FAMYeEYDmT8AD&#10;YIX3KfhVDYGrgHkV78+/8NzKV/Hyc+VZOpZ/eZaTf8Zr/PjuHN3Yv9ig2LgBpi20gWoAG/A2e6xM&#10;gzHqQjxDeo9Wet9OpwU36V9NKaEdAOfZ7LOC6zg6LfmE69HTFsRGI4agjVweUUQg8Ir7vwesPw1D&#10;W0DXYUybz4G4cvxxt7mPofT4BKrQLqDuyNEAY3hUoN0I7u8fShPr7kvTd+JpYy+h7aAqNj6b32HX&#10;NL99GQ2tNESb1ssW1lUF2KFFGdQV1k5tPT5VWpGPjjdegf13gfYckFb2154NL9uW5H6i01Z4uTW5&#10;IfKA9q4LQ5wqu3/NLLfxwn4kpP3TxAGHp6nTz0qLn38gLfr6pTQhsNUfyBhGgV3UBLTJLMpnCB3N&#10;rO+HP0blpwqrAp4cM6CK2vUjGoIuIGJ5M2i3/8vH6wf4OV98YabM/4VrImN2sJa8nozjr8+l7b54&#10;DG/kJF6ymsHvl4FquDvC4WT0VUMwLupu7+4X8xVGgnvL0I7wuCVzPNB5vL7Zf3wpDf6VzLuFtvAT&#10;jAWKXVVI/zt2KI128icDuccQ6xz1yf6kNib78a7UfHlT6m+0QZohRLyS6KuNJ1K8kvDC1wP1L67L&#10;IXW7LAkhoQ2A7b4VdY9D0Ea1TjKujetnnQNoDLiHgPa/vJS2+ei+1JxcoB0Q1TZm9Dlzaz24AoIh&#10;SJAxtQ3TmG+hvWcH2nraqoC7PqeAeBfa9l22nveYA9P8CzemOdJGrlfVhqTj+GAEdlNAsP9/YmM9&#10;8IC4Yr9Yj2yEVhui+ZEJQ7eO9d5Cm4yqeGRtXbahcqd64A5janhYe1EgaPDwVfawOW89/qhGoB3g&#10;9nrxRCd5VvOfP5QGlxwfsLT1dkDbCEeBdwvVAm4h3LX3r1ELbOVzi2dZnmE9vtD2OePxT1CI2OZr&#10;3jk/ksJ923I+py3sJYwrkMt8ALpMx0MbCdi/AIrv8aDXk3aF9TsUxNW7vNuo//7JwPvU1P/kbEBz&#10;Bfvelpo/AZaAtiFuwFzrt7vA9hnqXf8Lzw9g9/8KiP4J2DuOP9MW2hxnEu908dp70sQlFJSskqi2&#10;FdrYo3rXQ9BeUSBd9LdAW3XBncX+PIv+3svSxLlHpB0A4ozjfQPsiCwEmEmTIeeRMA+gZwW0zSv0&#10;loG2w786mpwtxKPPewB7GNoB9IB29rQDzHrVQnoE2n23oYD2jw+lyQ33pdn7LuF93CcGB1sEtxya&#10;O7zsHUojtKjXRqWrV9Rn1wZoADu6e6kOtFWF9tSYD4R0oa1+6+83QtubM/6PuOFFMX4rXnYMbbp7&#10;9NtWGdo2q1+ZZoV2hMZz96/JlfsGuOcPOzZNnnRqmnns9rQYaE/94YU0iPB4BnR8UjA86rxcoe2Q&#10;o8JaaDe/AO06aEp4vRE+H9mvA+nNJMS7sv48jsnxwpPnGsog9fEFJb8yY+tJB6+PMW+5Tr80849P&#10;pgHbtvn8ETzt0hANSDf7HECmdkCG9pj66a5qi+UtC3iYeY2Bdjc8HvXbQsw+w6/flqZt2PcvZNwB&#10;bSHIfVXp3Q3JdW7DNlWCp0LbVrkRruX+LUX/AWiaYX1lX0vAvcG6PuBtSDF0CevwVhw17Rvg/nte&#10;RLvThDdUjmWr3zofoB4H7ReBNffA+gzt59MMBZFtVz+QmlMMj5OZmZFbWNlXO+XMrWb4YTczHyQc&#10;ou8pGdQotA0vVlgPtgrtcp5oyZztHuc/6oA08/Q1afr33J/fFOaejFIIvygMGe4Wzv8zq/3WcvVs&#10;Q/xPkNtSX1k3Wz3t6s1EaFJY4xk63rhDOSrruv+Z40U/bWzIM7VwYIv0KqE9qgptvfB2vQUJCxx4&#10;rZP/+mxa1EIbWxVom+aiEeAYaKtRKP+ShrxtnxnHa59fPX71tIU217P4i4dTfPXpr0+mRnCTNoVv&#10;DFiiYh47GZouYO799wWvO8DttO5j2NrPy357Y+qvpeD5zu9S783jUv+NY2LaexsbvHN86r8HxFed&#10;SvrGq/vu5jTwa18+m4iCIKFd4V2gHc/Qb88D7X6FdhXQbiyMFWhPAKXFa+/lHslPHE8/GvtlWwS0&#10;9bZJr4K4QrsCe7KogvtvgfbMKLR9N4T2OYenXdY/kGb9LGZA23SIKqyrKrQLuLOnzTOyIdnP46B9&#10;ewvuzaGNp203MUPgAe1hRci9QDu6hv3wYJr67P606KHLU3PQvmnRbivSEhzM9nOcetml9fhMHVxl&#10;yRhoo3k1Au7aV3sctEfB/Vt/v7Eh2s6hGKd1Zz8eLqyFNvDGANZp58Zoy6MfXIyStluu254D2nPL&#10;90pTe+xDYkD7HZz6Rx6bpu67Ic1t4OX/6TlKRGRYQLv3+wzp/h+AYYW205DryDAqtP3Qx5DYx3HE&#10;C7SbgCzzrhPUZZ8M9xHFOjIkNQLxXE/usfLxFqDN+UIuC2wTrsrbHft28Oen0uKNZGwXUjI2QwPU&#10;flO8r/YmU/+PQtu61gB2V/m/8SWrUs8annZA+9A0/xrQ/rPQzt5p25I2uqGgGvJuAZ2XAzRdCWw9&#10;bEfaEggOjPLXJ7hnMho/x+mXvQT3F9en3ufAu6svr0u9b26mFMwLaavzv9pQB1sLtJh6fI4Z0FYF&#10;1jHPPsxn6Wn7H+vVn8vQXiO0bYhGJm9BSZBa99fxSNp60wIF4SC0K7CHoO328LTJEMkUDUO2H7YY&#10;elYAXbuXVusZ2mw7Gk/76WvT/B9I53YJ9ItN2qy9D0HKfHja3F/xsFtZYPp37r0WoCxYYZ/4iARg&#10;6sfQjUAlRodyHhg4z7Rn/1nDlg4fad1uPFf+x3EbIFxVveh8DXkaBQXD8obnq/ePh1/TyATPe/7z&#10;B3J4/ABsFg3RcgExt7HAPkIlwJJt30I77Om0Kts3VPfpqD6nHFUaAXZRfDAEaA8uPDYt+fzhNOFX&#10;n4BJDKkZXa6wS9Qdo7YeOc/3/g1bhfeLvZg2bg9Yuw//E5p/vDc1jqm/5tzUews4vw6wXz+6gPtY&#10;1qF3APn7AFVv+6vryL/wCLvQLuBegLfgZrmExYV2C+wK7drvHtBN/vHhtGQDnvZVfoCo3Lt20U7Y&#10;pHraAW1gW0PjFdiTeN1Tivm2odkeCkB3JayZqpmi2TINz5vpYK/lqX/KQWnROzelyZ8fJL8DloDY&#10;rnFDkFZ64G5n3l4i/RhcpUDb8Hh8fIW84CvbDOQBa/oC2+mmOyjgI8ENtPuG0v22tl3FhLKQLgqI&#10;R8i9CC+7+f6BNPHp3Wn+kStS/9D9wrFcFNDeLTztOoRpHVzFIUxzWLzUZy/JXna0Hg9oLzRE+y8N&#10;7eltd0rTQNvWdrNAOzxsPeudrM9ewbIetvXZDmuq7AKWw+SzQHt6haU5gC1kHBXt4CNSc8vlaeK9&#10;+9Lkd7xcP5IRKKAd3weuilA4QAyx/RcU44kXeFfPPD4K4nxHuU58ZF0X3B1VYC+sY7/wrFF41Fwb&#10;mUM/RgVSrCvQnkJLNgCRCyiJm7FvrRW46kBgVOOgHeBw2vVqCrgj47TvKnK4zRip66RD09yrN6cp&#10;qyLse/6vQE9AtiM2DSs+dlA86oVwOBIAqt2XdX7z958pUP2TLUkpPfvtbEPf3/PifcuL6IdEvmOK&#10;F97/gZfTccr/hFdOhhafMBRmHkP4e7woDChsX+SoXqGAO/uUwkP/355KA/ad5p7mP7wLaB+avdwK&#10;bVsWAw0z/rbez4yuIwE9CuwW2nWfvVhX1LYi7z4fGwwGuCiU2aXPQtMxB6XtXrgpuiE19iz4l3yf&#10;USCp99aNdFhQEs6jsi47QtPaBjnKmWFJ4fwTGX4rMq6fyNDM1H6Par0qHmbU6+opc5wGcPft860M&#10;uUd3MJdZXz36rndf6tKFtm0ZJkg32377WHT7MTxeu74JbQsvQ9A2XbbQ3gs480xs1NdRjWbE9o7N&#10;W/l8FPMttOsUxYhoNog77+i05LOH0gTvpt2QArwqAAmQme8qvN3i9VYPeADMQ+V/hqr9NnxjT4dV&#10;52RovwGklZ620Hb6FtB+F4/bMPnnV+GI4BXqeQ5BWwltxfy/8Lz+GRVI17B4nj5IvsIzdchPYDjJ&#10;s5zbeGeauP7kgHbUaWOPCu2arrtedhfaAeyiaWBtvhzLy1eEKqhn7c+8Bc2w/wzTiT2Wpd7x+6WZ&#10;l68mDwe8prOA9pYV0A4vm/sxlG143FC30P6avOJr8oaANpD+jDwCtfNO9bbLGOThbTsOOXB2hLQq&#10;QR4wD2g/mAZc29Sn96T5J65J/cMPSNNyyupcgb3dLnBtpzRlXbYDqyC7e+WxxtVCaHx6HkjP5ZB4&#10;tzFaBbfT+J52B9JdCfDf+vvNnvbsDrvEjc7szM0WaM/suDRNA+5pPO0wRgyu4ghpebCVaEG+bA8S&#10;DKU/Xki7CsRQpoccmfo3X5Z6r93Bi8CL9CMZwo9kKIYQq35m+WcymvoJzRFAj5Nf7KqQbtd3/hve&#10;egF0F9hVuTHblsR2QR2eNMdUhoX+ySmZpxkoavTC8bB7f3wiTf3pibRNhbaeL2DeKrQFcAHBZnL9&#10;iH4ttHOYnOlJh7TQjlHl/hWIBHC5pxFFFxnh0AU002iF2wKb+7SPdkzZV68m6lQf4VkAbjyNwR/w&#10;xn6+PzU/Aeif8FZ+vi8Nfn9/bLMuO7q0xKhR2Djk9ai83IK6yhBzvQYjAAXafnd46q8vpMUfkbme&#10;qqeNLYR2hMf10jK0u0CuUB5dN6oKju46h0GtI6ctFKoE1b5pEF36jG7wTI8+KM0+cWWa/h4o/BPX&#10;qodcC0PV9s7XyEaogDpgzbKwLK2ao6sQ9o5vE/uhBDMqv5SER9H/znpXPRf0LTJj80tKej+2OfC/&#10;AX+ON0YZ4J6f5YB7UacuPc7P1Drt7X4gjV93WuodhK1LP+0haLdpEmG//0xoB7hHob0/2845Mm2z&#10;EWj7qcZ/qJDGVhGGrrDM3m67XKFdZBdGod0wH/tZt/x7WzOT8Qvtt/F03z4BWa+NZ23dtstv8Z4b&#10;Kv/glNTfeBnpHc+wQjvA7XPgeXS96b8KaFSHo+2KddG4yy9iAb2JPwrtu9LkjdrctKYNTIfDhdFR&#10;aNfweAX25HLy5CEB7RW/DtrTLbSXpt6x+6ZFL1+T5igs+kW5UMBbAeiO8lCjClta/2w428ZkP/h9&#10;chuiUYj/MvfP7n2GNo5IgIe3vTm0A9xFetd1vfs0vBMzG+9PS565PjVHHBTdkmdsj7WD0WNbjO+Y&#10;pmw1jmyE5oAqAe0lQjs3RKvQnhbMSFh3od3qvxq0rdOeFtx6211o77gshjSNccgD2lkzDq4CtGeX&#10;7pHmlu+ZZlYC7QiB8XIfflSavu+GNPnBg2lCaH/PC/YTGdLvkZBt4b1laNdweYTMiwLahsM768ZB&#10;ewjUdVtAG1VIC/BY5v/R6Iz9ot6a64nPv6EY2ILl6COrty20zUxZ/4fH0gRatO5eSv+UxM1UzODH&#10;wjqrC+QAwmbi/0xVwMJ5p1uCdvE2c+txMjqgvfi129Kso9AJbby+6BZjfXRtZSuwlWApy10Nb+O+&#10;I7zI1OX4so+ZHJlM1F1R+gUYMXKRfSqjXyUvl8t/Zt66bFs2+78tQbuCW1i7LgCPjb1eYJc/tu/y&#10;00D7+bT9uofS4PQjFqCNPWKc5gptANGjENlfKQhYr5gPCeIOmLsahUiEawFMfgb5+cSY5ZwvqibC&#10;5jzXow9IU49emia/xbP4K7bjOqM+2i5YtpiPrkDMB5gXFI39wrt1G/tUWQerB/iPwIaMrzHzihGl&#10;svpfkQmqr1GAGxs7FjNp1cKNwM1Q5riqC+wK57ptZJ+Fa3kqwuOLvn44Da4BYAFt0xn37b3X8Djp&#10;McM1AzvsKFC2Bu3Y7n5Zo/aPZ8gx47g+g3L8GB0MaDdnHpG2/fSBNGnhmXtuYtxuRbo0zK060M7K&#10;XnYX4vF1rQLtPh7v4Pe3p0bveTXQfg8ov4+3+wEe9QenpebDM1g+PfXeZZ0Af+93qb/+4jSwbQfp&#10;PPdRFtzASkhXUFfFULQLsLYwG40znTq8r7AD2gOm81/cl6ZvPzvZva0OYapdMrAR9qsKcAdgC7TV&#10;GGBPLl+Glge41QzrZkfVhTZgn9hj99Q7au+0zUvXpMVRLcN1Cu2OXG6hPbrNwqQDq1jg9FvkQtux&#10;xx3PXUhvuDXUzjON+u1Srx1f++pAu6uIMimHPAXaUaf9LNA++pCIAhst9mMhbV329rmftp52jIJW&#10;w+Px/ezNQ+JOq34NtAX21ORcoenf/vtN0J7dPvdniy+icLMzhsiF9k562njWAHuqjIimpgyR62k7&#10;uIrQdmS0PfaOjvoD63KPODrNPnxzmlv7RJr59uk0+I6M6EcyAzzrvt61XnZAm+kosF3emiqEx8i6&#10;8NwSnX3+xL7qj5yvymU9aWFdgV3rqg19V1h31RmJKn/XlRfURCy0f340za0moZ1rv0pfMjLx+GjK&#10;eFVgVzAPq2RSMc2ZVmRcQ8CuyyXTDGiTQUbjKPY/8eD43vSUA9oY9v8rYBAihqc7yiBkvSAWjk7H&#10;yJHQrBfM0EYCSAibQUUDKVTrtGoJXK/PZddHJsb+Ae3ucRXXGPJahDPzbQGDDNV6Wq+VdYbXnU78&#10;47NpyRo8+TOPKtDWrtoJD42MPeqyA9KoQML5DHHXZbBsTcPQLs8j/sf/necZhKfZgfaip69Ji0jP&#10;jSFtrjX67AqFsB/zFnxqA6gAM9sAY38UnmwzzB0g0vuyzs5vEX+B9/E5mdkmwL2JDO1zPBEy995X&#10;QPtb7OxAE6TV+O5x1EkvHG/o+FUV0l25vnN92nzuK2B2rUP0Yl/TGbAeSo/CVPtrryE7ujyq7vbN&#10;1YLJZ9ixfxyfcwW092PfUw5O8x/ckQa8s/GVrQBmhSaqYeoIVWdQj1MNpwvxBo938LNh2ytTT2jb&#10;zWsVoF5zdmrWnJu1+tzU/+jM1Hv/FKANvNeen5pvbiS/ARy+CxXabfi7SGAXaPf1rCu0/6J4vnqm&#10;8d4w/cNDaZrnO3kH0D4k2zdsoG0UdoxCT8wD7JV74GmvSBNMJwHtFNAVyguwRsuWI6DtFHAroT1O&#10;Qnsm4A+0V+BpH7FXWvzMFWnRz9yX12l1THzHnemQuP7uMoX3aEgmdAXrt/ek5qu7SLeGxG9J/Q23&#10;pN76ogLskHXc7Nd8SxqnsCqgWw+7C+uq74X2A2mwgYLOU9ek5phDg1M6nbn1eBkNbQdHQ3NglTJ8&#10;6eI8zvhMAXaFdgX3OGhHiHwMrCuw/7dDey6g7UdD8gDrC9BehnjIu1iHbUich1ugPVUao00tJWGU&#10;Ou0pMsmA9qFHpsGdV6fm3XvTAE97gKfd+5FM6ydeEiW8AbYN0gRxrtsmw0ObQXoL2tL+sa7Aut+R&#10;4ezQn1jWC/8z+6LGj6mTAZjpRTjyz0AmPryuBDUveYSvKMGHSMAx2s9jafL3j0e/yubcYzJE9uXe&#10;x8C66tdAu8K6agHWVew7Au0Yl9nWpscfmKafvZZE7zUD7AjXZpBEaNtM3SkKEApRtxWYjkqPUS+3&#10;Khr8COHoaoRNbERToV0UdVrRqpRl61rZP87puZXHLeeOgkNd3yqfpynQHght69IB4uQ/Ppe2Xftg&#10;mjibQhKFlIC2BRw/2r8XGb8QITOz3rqFb1nuAmJrqv+L/6IAd90WACGNo/A6oyHa/mmbZ69LSxwo&#10;CHv3/HhHQFsoCD/uIwo+SHALbOYbwKoqvEP/jXX813Go9Z7Di/6ajAlI9z+/L/X9eANqNjH9HA/m&#10;C/Q1mdd3ZpqOroXtwqsv8EUNQI7Cwci6WF+B3dmntrz2Oua/eThN3HAqtsZ++2IT77ukw5o+K2hH&#10;7fhbpM0D2nWdz8DlOK9pnXUnHpi2+eBOPG2uN7q9mQ6LKry74I6QtcqwDpVt4X0zHQDRwU9CA2h/&#10;DJzXnMUUeK/Ng6v01zoWgSP+Ce4z8MBPi1bmzTfXpeYPeJFGnWLQm65M/zwXP/TyF0BnOxDFuRqA&#10;rbKXzfOL76SzDOxmvnggTd9zfnzRzPB42Fi7AOvWw45lgL1yRWgCTQLvqmnAPA2kQ84D5Lo8DtZV&#10;m0H7YOB/3zlp8ksKjcL4Z67z96Q5wT2qDrQD7qV1t5GixsZlX1LodPx2gf1p0bqb87SCuwttgfwD&#10;dgLOFdxdYIcXzj4N0G7s8oWnPTj+8DQZ0N4tBlRZFN28gHWBdh1zvLYYV6PQHgV3BXZtiDYO2lW/&#10;9ffboF26fM3ssEua1tuu/bM70I6GaAXa0RhtV+Z3zdCeANq2HDc8HtA+/OhoPd68hzewiczkezKD&#10;H3nBfuRl+dGB3sk4fibj0DsJePMClsZozse6GjrvagTOW4a8+5rxcV4ltFmu0O7Zej2gzXUAaJWB&#10;zUscH1h3yrUK6/CsmTrCT8CbFzIaWTyWpjnmtutIOI7P7AtmA6Wt1Gn/Ok97RLy0vwraetpAe9GL&#10;N6WpH7jnP3OPQtt+rALQcayVXm9HXYBuLrdhIyVMrDftQrt296ghsgiTOWW9ELcl6T8BL+X5BHI5&#10;Z9XQtcQ2xTPxXAB78Ndn08S/4In/8zMxmM12nz60ZWjbiIzMrL/nCuYFtw3PVqDlsS5vK0DYgrrQ&#10;roptUSgomajTCJFj+6P2S3OPX5nmftLez2Jj0mQUOAq0Y577w56tos6eZ2MrcevsBbbwxssOG1gF&#10;Q4Gw9z12/ZLMaROZ/WdklhvxsBXgDgnuDrQjRO65ootTlmDeErS7in1q96h/s7HWU2nRD4/m+tUD&#10;sd2+eHbddFhsMWSj/wR1jxXznsPqCc8ptE86KO246t40o61NVxYMTYctuJmvwK7w/Ct2bFtvq4V1&#10;Ljf/gH1jYBWgLaQ/AdYCex3wBM79Ty9i/qIYFa1ZfTZe+Omxrf/1tTynu4FxgXbI68jzVg81XWjb&#10;DgS10BbUDjz0J2T3sd8/lOa+ejjNPnAxeajQxrb7AGjScR2SVFibrmNK2laj4B6C9ojGwbqr6WW5&#10;3ntixe68Y0vT1N1npdmvKSRGyJv7cPhWIS28o+0K191VC23mha1tMQLad24Z2tXjtl5baBse/47j&#10;C+4CbadbgnZ/431p0Qs3p8kTj0oTDre9CzwD2ov9OMhm0F7o5lWBrUZBPQrtyansTf+XgvZsB9qz&#10;QDsq80MYQYArPW7gHfXbAXFD5CYS4L2HfbV9yYDWMcelRc/clWY/I7P9hkziBzKTgDaZPZ528xOZ&#10;2U9kUiEyigiZI8AcXnhR21BtDLSH5Tb3IYOs+gPnCznfXUZxLEHNefSsW0gX4IRYroqGFUURCuKF&#10;xBOapTCw48aH08A67X3IZOqgKlE3jf6XQFuNgza2P/6gtM0rt6ZZw+MWgmz9bmO6GAITmcnpjQnv&#10;GB6TbS4HLDNE4zOPVQFZQYD0mG1UFsDGDtW71h72nyzqOfRgneJJBNjNWDmP52oBHdfBfB2msyoK&#10;F56L62W/Jrr2cC9MDY9vK7QjsmHIVhuToRdbhWcWYBbQWQL7PwrtUMBDUDnPeaJNAc/iyH3S3GNA&#10;+0cKOPbp91oFteFxpjViEMOS/ot19lZZPLegf2W9sI4qiHz/0Qf7Z+z8HXb8nExqIxkYGZOZk3I+&#10;4I3H3fvKzI19/P6wkSHPNxSKr9Oyvnr7rKvDeqrYz/VGBP718TQBtBf//Hiauu3M1DsA2+0NIAzX&#10;eu8hC0vaG5utHLWjdq76W7aN2D/sXWRhlYJD77gD0vwbZNC8u/Zbjy5GFdgR4UEV3AFt0qAeb4F3&#10;K9bXPtP9v2DL7wHHpivyQEECe+15QIX5T4uE9ieOAMi2j89mGe/7q2vIp4CRMP4Lx6vnrxLmwDk+&#10;tiOsC7T79gkPOc/6DrRnvgbaj1xGuiLP4H77e2dAd6Fd1YX2sKddtGwFThX5NXJebQ7pEbC7P+sH&#10;y4H2Prul6dvPSHNGewTxT6S3Aurx0C7LAW22/0B6/c40CrQ/v4M0K6ABtbBee1Ooz3y/glto45EL&#10;+f63/NcQuZC2XUdXZV144wXa8y/dmiZOPhpoW6VrN68d0yKgPR912juEZrfdvu2bXbt3LZr/bdB2&#10;/u8O7QB39GtDO+8WIfLpnfLUccit327BjabwtmMc8oA2DzoaQ1gi3j/1TgDaL92b5r55MQ1+ACB4&#10;fr0A99ZEJqIC4mQiVd267yrXdZcrmPFO+mQ0esHWOY/V73mZ3ednzim4ow8sL29bL8M0PEfA3AKb&#10;7WaKKoCUNfnHx9M2n96XmnOOIoHzAkWdn96fYFYF2EA2QPsboF0zrS60zcByI7SiEh7vH6enfWOa&#10;0dM2ElFDiF11ARnd2ZzP66OOUGgU5WE0M6wDvP9UhjOMwg22sh8mL6gl8IZpVby0lsrJiALsNqqq&#10;5yzK5yJdjKzP8rycMwoJnF8P8h+fTJN/eTotWf8AhSSgvS+ZftjDNLcPGTy21V4dYG+u8aDoagga&#10;XXUA4ny2O8/oiH3SzEOXpekvSS9GbrjOqJMuXrZfcYqW3dZ3/7ORDwqygDuL5QA62wvko3uh0aCf&#10;uP9vSYt60xvwPDaQkQHqquxxI7d/g70NHxoJ8nlZABDKreesuI5/45itXOac7T6c27A412HL6ol/&#10;fTLN/PRwmrgTaOtp7yW0sZGFU6Dd1j1vZkNtXG09zt51/ebbuvZu070FBdO8hVR7CRwLtF+7KU0b&#10;PeN+Iz0GqLn3Fty8vwA7xvWujcCY9gH3qFzf/Bmb/gBENgHL8K79Ql0GdSu/WPdx9rZ7n7B9PfNf&#10;C21A80cAY52v0Tqrh2xR3jbOMk/h/cCjXtC9If/nEL9RLy7sfn4wTfMsZ5+4PCI4PYCtLbugVhXg&#10;Xe+6NjKLeTxlHakKbUGsc6Vm8aS3CGw0g6ZWLE+N4fF9cNpuPi0t/tb3m/uLoUW5zi3IMLnThne/&#10;/zP39gP3aMtxQ+Obbi9eNpBeu6BGfXor6TuHyB18pf/13QFtvfTmh+xV9xzDXFlHzjTqyr+3UMD8&#10;Z/ek6dduToMzjoNLfqnStlmOPZ41K7QBdh5vHGAbIl+83ZCnPa4+uwvtKaDcBfXfHdp62TZGixHR&#10;hHaBdZUfDsnQNvSQZYh8brcVac5wudC2uwHQdnCR3vHHprkX7kwzXz2Ht0Cm9B0ZwvdkEIIb9X4g&#10;w9hMZbsAt6V5C23FCzoE6ayoC4/tHNNwYisyJeHcVQU26uPFhNgv6g7DOyRhhASz65hWYHfVdvbH&#10;4/s5jxXcnH0kLxgZVUBEUFdoKyFOhhNQLtpzjMioxilAVJdtTar0dMjEWnAPQfuGNB3QxjZRL899&#10;G/Z3quK7zKwvLeIjo4vMjcxGCcqi3FLc/dmneA9Rp2/DGTOjCJflF7RPKTyLZWVJ2+3aTJhE/SMS&#10;yNXz36I8L/+xoBAeC9eDFzn556eA9v1A+2gycO2N54U9YuQ47RSZv8DYkjqgsJ57jNqWzRxvSNqc&#10;qc9vFNqzD1+eZr4FlkZuhLYRDWDtl5tULviQro0uGD1oG9dh/4B63j+iGj4Xo0E/cN/fYEMbnQWk&#10;7wbSVWSEAtvp58j9zNAsIPm89NgLhEMu/6vrsWlRDPrhgCNsD8g7Zb8Kbfswz/EOTN2HV3nwcmyM&#10;ALcgsRoiwFrs2NOuI3ZcULF37FtUl7cmjx/2zuk9CqxC++j90/zLN6TZP2FD0nVjmrSKxuiP927j&#10;SNtTKKEssIusT+4L75jyDkfomoLmn+5JzY94f58Dy/U5JF5BHfJrdU4/0dvGw3b7BiAutH8CNH8g&#10;3QPoKOQLbD3saGDGea2vDiizTytgFuK5BeiyB6t3OvXNA2nu6StT/1jyUextuq11161nzboM7OVp&#10;EsDmeusM21i2hXh41sMwVrN622W+u77uN7sUh2z5sjSwn/be5Pk3nJy2o/A4YR7pd64Nj+thj1F+&#10;38uyXrkjoX3nSGg2QsPTHgPtAPe6W7K3vQFbfga0v+Q/32CfqNfGPrZA/5HjKbuQhXKBoG/996a7&#10;0+TrN6eJc09Ik7svS/N+4WvnXJ9ti/EQoM7Qxqt2KqgLrMfVZQ8Be3o+e9oFzgL77w7tdkS0HTK4&#10;bUUe4Hbg9VAJlYennTW76zKgzUO2UdruyJKd0N6bxHbM0Wn66VvS9Bd4xN+QYQDtvtAOmSENq3rb&#10;grtXt//EfEfhGQPvCuoGoA9Qw7pGaOM9R0hREHdhPUZuXxAvfQtiXvJY5jgBbvfnJYz1We1+Pz+U&#10;Jn98OC0R2nraZGoBWQEy5FELZTIbMqKtqmZQv6A6XKeDisQ40NHli3NZx2vo8Pnr0/T32MSCjQ3q&#10;umH+FtzYSmAHSLk/xz9WNazY1gmyb4W2mVGEw4U1slGKYP4JePzIy/MjL+b3AMUX1Rcqxg/2RRbw&#10;ZmQeh+sJed6iGJpzVJyvFBRyOwL1WBr86Ym0xK8OXWhrfSCyD8Cw5TgQ0Yb9gAmgGAJ1VxkidZCV&#10;carQ2AzaRT6DgHbpgmQYc/ET16RtHKo3eiOQTqPQQTosyjYs06iiYJ8AOfdfC0cWlPTM2/ps7PY1&#10;tt2El7LxToSnYmMdB6Kog1F8xnozQ7uEaW+rI3huMfb1vyls3YF2X1hXOUqX4I79shr+F2K91z1r&#10;Gr/nLKC9jHS3FPuaxosdTbNj7DdOeX/SbnT/clpUbF01/B+fZ7Z3K5+3haRnr0mztlUhTccY1963&#10;4C4Fy9odMRqBCexSpzxWEa4W2oDjiyuB9oUZyhXUyqF5113C+ovxDNlu2HwDy9ZpD0Gbc0fbDgoF&#10;JRQew6MGoDOwe7/nmRZFHXGExX1X2A6UpvFq55+/KvVPOCBs3WC7BjhXYKuJ8K4zoO3OVYE7hWwd&#10;LsAziN22LM2yrDKgcbq2olnkfyaBts986orj02IKhxO+x4KYa/Q6Q1FI5/4Eebzr+Z2PdeQB8W3s&#10;b8kTtuJpV/XW4ml/KrTtzy20+a9eOt50C+rvPWaRfbkjjM61fXVvmn771jRx/glpYvfd09zOcGzn&#10;HVsPe3rb7dL0NttlaEer8fwpztkC6nHQHgV2hnaGdVd/P2hvsxM3lwdY0eue3h6I+7Fw+7pVcOt1&#10;7wK4i2Ydmxz5ne0pSjcRjhHae+0HtI9MM8/ckqY2kYl9TQbwHRmU3vZ3ZBKoL6i/z9OAdvGwM8TZ&#10;x6l14C202VfVsDaKxmw/oljnvvzvJzKin8noUaM2A3SVYN6Sxu27AOtWPz2Ypn4A2mvuSs1ZRwAN&#10;MjQzJkBdoR0NaMxsRjKnsWK/LSkyrBIujOXwPNimtx1hQz1u1lE6n3v2Wl587BNVCtjlj9hEaEbj&#10;MGxUwe28MIzW3twPmZxeSwMsqzJ8mAY82Wa1gdEIXsoMa17IHwCHo6J9B1D8zvB3lJS/48ULeJtJ&#10;mTHxP87nYBgWFPSas1gX18G0ned8nQJGjK5k5sx04o+Pp8VC+2LrtAu0kV2+FroVVUgMKzdIW4DC&#10;lrTZcymyq42teLV/DHWqzYunPf/YlWnJz09zDxQo/8x9WfAI+yHBHREL7qkCvErACmsBbtcjvO0B&#10;hZrGqJD11F+TaTkQxfobydCuz1p/HZnfDQD8pqzPbyWD4xmYSVqgMiwMlJv/hq0LtA3VC+ghaFeV&#10;cLnTRgFzG2g1XNsUGebE3adlaO8jtPG+SOeb27WrMTZVAW0luItGbNzd3wJSm/ZjnkKSz/vQvdLM&#10;k1ekOQvyti2pUR/lfFG0zLY+eRyoRxQj9/2Inb+4CvsC6PgAjp51gTbA9uM4/bWqhMs3Mv8V0P6h&#10;QNuqIsEd1Wscl2N63N6fBPYotJ0CtvBMhTbLP1lwANpf35emnr0s9U/E+VmZYT0A0HbtinmUob0C&#10;R0lnacFLbgXIp5bvniaX7hbTmeXk1aybZTqzbFjTS3cP1eXZpVnTK5aR5pemwQVHpvm1d6SB1V5G&#10;1SqwkdfbCGiXBboFD6Ad6341tCksAezQp7enBmg3XwDtGGRFaHOcX4I2Npv78M40dekpaZJ7mNtl&#10;5zQPtOc70HZqI7QYtrSAuwvtCmo1Cu2qLqDV3x3as0J7O6C9/S5pBk13oB0yTN6BdpV9uKeB9kyF&#10;9p54fcccQWnxdqCNNye0v1VkWuo74IH636MfWA5Im0mRyQhrYO589r6ZVmBvpry9Kcu5ZTql3BAv&#10;zw/I/qs/kwltBuICXtRzxCn3KbAX+nkdcrslzKL41Fz9348PponvHkqL/f7tmYdHqTjDujY4s/tb&#10;9s5GM6dx6npz49TW8TEf0HZdW9fHeqF9zP5p9qmr09TX2gX76LEZLRDaAW7sJBir5x3ivgUlatRf&#10;FmQjH+HTAHaB7VjCjSVqYf09Hl6AmlIy6n/D9OubeNnQN7yAAW5ePl9gQB9tBEphQTg3wM3wZsC8&#10;qntdLMe+pdAhtCf/WDxtoN0X2nuTiQts7KENu6BYAADbf8G77qo+j9H1hswXoM10PwpMQvvwvdPM&#10;Q5emOaNIpWGjttsM2qORC/VX7quC+5+Zosb6fwqKMf7y16Stz2yscw3wwAtce3mov+5KMrirAcy1&#10;ZIYA/Cueg1EO6xWt4hC8ADnC3yiPBMZxR4HtPn59qi4XYFvX6/Cz81zH7EPnpt4hABtoN0C7H4XT&#10;hehFbeg3rM1BXu260G87P7OtyrTONAq9pn2jKgfvmWYewd7kGfnTjYDZ+7YwGXXISoAjBz4ZA+lh&#10;kTb/WKGtTYW2wGaq1pZlgJ3nL8L+QhuwfkUB6nvS+u+Bh9GnqF7jmNZx/5F1fwA61l0XYA9DO0Mu&#10;T9mPd6oBRhOf35WmXuAZ/+5A7Ia9A9h40EA6wuQCu9Zdd4DdDXHrKU8t2y1DG00vq2BWm4N7SOwX&#10;0ObYzUqgffZhaZuPgbZjiAtio2hFQ9BGQ554B9qGx1torxfS5BefUOD8RGgXYG8Gbf4DkAPOXVhX&#10;FWg77OmAwu38x3enmatPp0CzDFbBrh13iJbj8YEQ67NbaNc+2gthcVUhXVWXw8PeArRH9Vt/vwna&#10;U4u5sSU7pmng7TjkQtuW5LVhWoY2D3NL0Laxw3IbQPAirgQiRx+WZp+5NU1/Tgn/G16uFtpkELaI&#10;Vd8XWXenvmd7wBtVDxwQ93/kv3jQw3LdAtDDy/7R4/DCKkOLSnAD8QCyGaEq81UB55/Ypyga9DhA&#10;vnKMZ5e7ctCAMnDAxHcPpiWrednOzJ5249jUUY+NDaz7rBl8eBnDEFio88saztjGyGNVb1t5XKet&#10;t02GduwBaerxK9LUl2T+FmiAdoVehjbzEcLrKLa7foyEOOBu/iywHwDYvox4dd/dyrPkBfwaD/Ar&#10;oXF96n+prkv9L5zeyIvK9m/xwH/gxdIzF9zVix5RDnPyDDvLeZ5n9AdUrn9gG4J1ZGwX4WnvUwGi&#10;fbQvGfzfAOe/VT4Dn6WFpXimFpisUwfas0B7XmhHo0bvhes1TCuYK6hrQ6m6LqZFAj1aNHOvVkOY&#10;vgwLCu2NN5Ch4QEK7E8AhyDxW+brrsBrYf1GwP0lBSYLSNrYqIgFAWEcx0XRP5mpX5pSo9CusgtU&#10;aW1t1GWe65h/+DygvTv3ujv3rZeNzYHIeFgrvPEh5fVtWu946W0dd8h1PsvNFeAO2/MsDlqZph+4&#10;KM0btdNOeKvRECqmvO/h7fLeBrgBzZ9Je8LZ6WZyvfsKITxmof3pxdi7QtoCEnAOeC9AOzztDWzz&#10;wzjfAyG7fek1B7iZCm37b+NhO98NiQ8J77r3M4Ut5Sdvv7s7TQKs+deuTYPTDgn7GRqfKNCuahuc&#10;bRXau2cJ7eJNT+0OxJFgHgvsUN7WQpvrWPLBLWlgo68AJteshLJwNkReQF2hHdvqfgXa3TrtaDk+&#10;Fto8g40U9h1ISNAD5GhJLqCLvAaXY10L7bvT9Jo70sRVp0RdfIW2HwiZFtjbIYFdoB19tMfUZ1dP&#10;u6p62i3It9DVS+l1/9bfb4L2tNAW2NsIbivvdx4Cd/1kZxfaER5voW0CEtq+ZADkmMPTzDM3p5kv&#10;ycjGAdt+pYb/AtysF9rhKaMC7AB4XQeQA77tRxMUmU6FdnjrHovjAtIhVXDzn+xFDyvDmsyuq2hc&#10;hWqjKmAdI/KMQNvw+HYf30tp9EgyFDInYW2kIaCdQ+MV3ONAME7jMi3lMaLFbhfcLtchJffN0NbT&#10;nv4KTxZPO6BdPO0MQu7ZeumiGIIwWs53FHVyWcJHiDhqUxONS3iRviOT+hZYf309sAAY8WUv4FG1&#10;iYzv82t58dj+FS/md5SwBbf2rAWHTiEhgK2Kp62aMnX7gOtvonEgBQee1fy6e9Lg4uMytIVBABtb&#10;WFik0DjOpr9F455BBscCtO3m1zsMT/u+i9LsV9jLgqDXqf2iThVVULfiPq3XBtxtfXd0PSJNObXr&#10;kKFIw4F+ZOEzCkXrsKmQDlgDj08B+Kd43mrjNcADb/yHAm0bQUXInWuJQgG2E+IF2lXVs++ui/OX&#10;1tZCe9HvH06LHjm/eNq7k/7IyPWwfxHaSzvqLi9AvOuFj9o8GrZ17B7rwvbsdyDQvue8NP8N9+B7&#10;KLArtLFbtHIWnvZciDB1AbTTEbX1znjKve9vi3Qb9dd+D95QODZvsHGz9rLUrCsAD6DjbRdo9yu0&#10;S3en7PV3Qe18d1lxPr1z36efFaCiMDwA2lNf3p1mgXZz+mGRvvNoZwvA3hK0h2Q99/KloQBwF9q7&#10;ZYgPg7qrvG0K8DcrKKyduH+aee3q1HxzT2qKhx2e7o+K+wpQM+9UgDv1fR+CNoWSUWh/LLRraBzb&#10;r8MRWMd0A/ttwjGIj4c40EqGdisbnimhbb030G6A9tSa29PktadT0FgWjdAytHcYgnbbelwtRsXb&#10;Ftij8uMhLawD4IvTLKrQ7tZpO52cmC00/dt/vwnas0Db8HjUbasK7e13jvrtAHf9kEj5ZKcN0aIl&#10;udOAtomLzExP87gj0vyLtxVokzlUUCuHXQy57HpkqDyArSqEyUQqiFvPmeXqTcc8GRT7GWZvPEYc&#10;nxfRMZmrAHe/7BfH1yMPj9opMpwexxPwKPoAGvLhvwHsvC4PVI9cFuysm2T/2Q9JeGccyn2TAVnv&#10;1kpwA1WgYmvb8AIp1LQKr7CrMbDoNtrxWKWePI5tfbndnYB2dDWzZa3h8Seu5MUn4+J+BxZKDOXr&#10;gXRg3Nb7CWbnS1gxN6bJinXO62XjtfgxkP73APhrXjbDgl8CEvu1bgQkhgo3AhK1geUNV7IMzDcJ&#10;bl7S73gBfZmtZiiFgxbWFiiq2mW3I6YDIai3zX0MeF7zn1JIuvh47r96b9oHaO+hsOMe2BFVzy7A&#10;QAaXBSxQv11Wef9RhffXPodyPOcD2pzLBoDaHGhP33tBC+2G62xtGPWqLNtmQBm6LlUOAjW6JNnC&#10;OYBNulJCWwj9oKeB7TYBkg1XAQltyhT1Nl7NMrDewDNw3Zd442T6EX61Htdjojh+DCbCeZ3qSRe1&#10;g41UCW297NJwy+ue5z2Ze+QC7hGb6Wnvs5x7L9AeVQB5FNhjtKfaPU/dP/5fnkM8K9dxDu1fFXbH&#10;/haMD1iRZu88Ny36xoIk12phMsANiFtAIsPRttpG4e1G/XJXHYAbnhbaX5CuPyX9RivxS4F1gTbA&#10;HnzKfEBbbxtvXGj7ec4IjwOmch0Z2BxPLzoEXAyD+0Uwz+PX8YoirI6XbSPOxucnuL++K82+c31q&#10;zj2S+16WJlYo4a1TVAS0bSluw7OIci4F0oC2Njxrge3U9UJ7dwWwhTbzM0vZbv01kJ5lH7UAbfYV&#10;2vbVPnaftO1r16W57+9PE0C6/yP3QAExqsicV+U+44NBNkq1AGl1zXf2uea+vgLEnwPlDaTnT8k/&#10;CrT7Hxsm19sW5EXr2c+GlgXa8R1uW4kLbAsL1pG7Lrxstvs5z6/uTLNr70xzt54baWRGT9v+2duW&#10;vtklNN6F9rzQ7oTFnbbQnkUCWmiPeNb/ZaA9I7QrsA2PA+1ct70AbT/bGd2/BPbOlGZK16/a/Wtq&#10;6R4xMlpPT/v4I9Mc0J78goyJEnEL0K8VGQPqA+1+6xGzrqoC2vXW633Hf9r9OgpPXXEcgN1YT25/&#10;Vc7R/8bz8F+7wnjeOCYZWT1+C+jO/Gbif7Ujf/QRdIqs22Hq8HoT3z+Q5tbclppzjojEEi27izem&#10;ar1d6010wRCgXpCZU7ufgIh1epBZYdcSeq8N3Rb6f7Pd+r4j90tTD12cJj/HBtrGa7WVd9S1ca+C&#10;2Gkso1gu8yjXPQsdwZr3z/C0kMILYx224fDPO8DegEey/pLUWBf4qY12FOv1BoFL74sbeR78zxK6&#10;IcRy3AXvvizHddVtXpvXw32YMeNR+Vm+CZ7X9CdkcEDb+uwm4Ko9sZXzXZGx9ZcDAbyRHhlfFqDY&#10;A+/BlrHAYkEj/w2ICCKm7fPgfE59phaa9t0XYXcbRt0PtL/GTkaArFaxkOMHU1oJQQTEbR8QIewA&#10;K/faCtv4JSigHd1mzMS/wXafA+eNAGOj0K66Kk0A7QEw732Gt/0VhSOhYzj2HziOxwvv/W9QQJ5p&#10;B9pzFGjnHsXrPAw77O1gG9jKdA4whu2HAHJVwNkPTnRV1wew1W4L2+LZ+Jyc5/n47LrPI+zONQCx&#10;3v5A6pYz0txXXKPtK2ytbKvlUW/Wxl9Rt8z6Cu06H8v8x6mQFZx+UtZvw7fQtrW43rXgztLTjhC5&#10;adwCatgdyPgZ2oCz1+H5AUuBdl8J7Fhm/e+Ld+0+QFwINt+Tpr8HUj8C7W/uTItW3ZIGlxzLu740&#10;TQDOgeAW2hXWHQ97yi5awNdQ+LDHnFW97BlBPU5LDZdXkcfHlPUc26FM+0etTNu+cGWa+5rrBMBR&#10;APdaLVRWRYNUCx5KW7LO/b4F1t8AYNtcfK6XLbBJ058A7NVMV5OXrOnoYxtcAm57SXypg8D/v/VY&#10;HN+uY1EQKPNO/QgJwLZv99SaW9PMrWdTuFwRg6vMbS/HdoRr20e/7FqXnUdDy8AOj7oD7fg0Z/Go&#10;54pmptnegXZVBXad/9/vaS/h5tDctrukudIYrTZIa+u2gfZ0iIe6IwlCcO9KqQZgB7R3X5EmlgEO&#10;w8PHH5XmX7otTQlth1mMLxORcL9mGuAmI/sWAd+qzcHMfkI75HyR2wSSYK3QxqsU2jGkox9R+JL/&#10;fMH5PG9AGwlgj2WfvwpkVEfdiQ77dpspHnZ0oQlxjFBdRvzHMXUnONY2n96VJu2CZCOdzaCdvYSa&#10;6Q9lRKMagXb8Ry89wC8ogLcePPP5+IK6KOb5/xH7pplHL0uzeNoOTJDDV1xvCR22gI76N1SXu2qh&#10;uqCAuZmO0P6SjMrhHjdeugBs6wGL2v6tZmzrydis4/6GF9aX2cx1zPFbtdfB9VZx3YZBHcpQaC/Z&#10;+ECavPJk7ndp9FfN0M42DA8txLywXk4mryq0/dxggEK4CO4K74X/5Sn/1ePrhHHj+ZVnkqFtdAO7&#10;H7p3mrn3/DT9pekG8BVoV1hHfWqtU406VsEtHLlfAWk4WhVoR4tnPbPv7yBDKtBefxk2xtYoWjFj&#10;94HrUEQ4rFu1nYEenv+P42UQZ7m8FVlY4Fr6dvsr0DbK4ocitnmGwtkRpK29gOze2MTW478A7QB3&#10;BfKoVhYNrWf/ADbnENrts+ioA+3JG05N818Aa9N2AbfQ7gPMiDaoLqC3oHbfCm3TtoVNw+NRj808&#10;XnYAG0VhdAvQbj1qr0EvGlB3laENgNw3QuLOsy4aoOEt2rDzhzvwtO9M86tuTROXHRdpfAJv2e5X&#10;0WKcQmh8ravAukJ7UmiPCXlXYG8J2tO7qV3T1G67hKZ3J39HM3jkMxzXc/cOBYIPnZMmHPjkK0Cq&#10;5xzX2xGwjimedYNaYH99O/m/o5zxv01CGyh/kgHdX4XtlOCu8A5os5/Q9uMieuh40+FdF1i30HYd&#10;tup9yT7sOym07zgvNfvuAaMcvnSnqNOu0I7GZy20F+qzW+9agI+Bdg2Jb60uW2D/faCNl51bkGcv&#10;W+lldz1toT0VHxZZgLb9tLOnTSkQaPeBdv+4I9PMc7ekqc8fTc1XZAZfkjgdyq6FNtDDG24AcBfc&#10;wwDnRbQxTgvujgpw8zKZ4A8Pp0EX2n4BaRMvCvDuf+v+RQFf1ne6EMSoOoB4nNr9QvwvGmKovM3G&#10;GYs+uT26RUQ/bes4bdG8F3boQNsMx+4akfmMehFFo8DO0N68VXkUAlSp046BVgLagBxoTz90SZr5&#10;/H4KFBZCuFbvWW97nISxUNyCcsOaMm9ITPh+cS0vFZlXeNZkbvZZRX37r669gHnk1G4z64HMpqt5&#10;cSk96znqFRmqB9DREt15jl3n2/7fhhpr2NPt1lMC7cEPD6Xtv3gkzVx7KjbGA7HxX6ljVYK2hYiQ&#10;NtNRm0EbMFTAbOZ1K/YVPBHuFdyuE9z5ucbXw4xwFGhbxzrtxztKe4joe1vrS/Vay3wMtmEUwX7F&#10;NoASjhXagvMfy3/0yPSchYLhcAtBn9gNSVX7OsgHNi82jlC6IIhzeizVOXa3gNCV66u8niKjK3MU&#10;khY/DZyOIC1i72g9HrYYo2rPomEoVyB3vOtR1e3joB3vAuuE9r54ltednBZtKi2X/xZoG4ko+1TF&#10;/7rQtqBpV6+PF6DdXz8e2u7fGB4v0I70LaTb0LfrsoagXfUjy3qq9rSw7Qdq8C5nAdDgiuPJTwyN&#10;C+3cEC3qsktYvEI7gzsDeovQLmHxGdUFN9CeGoF2eNtuE9p4772DlkW7hiXfkN/h9QrmzaCNMqi5&#10;j6Ke3RArtL8gLX9G+tTTFtqrrkv9j7Ad6q+q0NYDdx+hTUGoQltv2gZpQ9DmfIbG8bIztHEQ12K3&#10;ey9MzQErW097dtvNoZ0boW25HrtCu4K7Avu/JrRRDo8L7uJp42W3AtwRHo9xyUkQO1u3ncEdHxAp&#10;0PZ72v3jjkhTz96YJgu09XoFd19v27GSDW2RCPrfkMgNZeMNWw89DG72ayGpeMG64G5Fpv79w8XT&#10;JhMS2g7t+Dn7B7RZDi+dYwjeaCRRj8m8icAGFgF0rinE/4R2nBMVwIdKh39H6xHacx/flprzDo8X&#10;LIYdHBoxKmc4Gdhk/gUem2V4oYWMqoV2BXd427kAEOF0px5fWDMNcS4/MjDz4EVplnv32uJevR/r&#10;5ruwrgKIFdBVAdDamCf24b965YbErM/eBEQ2CGwA4scUAh5A5JPzkWM2168jnRdQ7392JS8uLyVe&#10;RGRqHrtbWOAcdbpwXe53P9dRt3FNQptnbT/tqatPwdZLsQu21PMrNgxoVxsbCg9PW2hXCYgMjgwX&#10;AcE09q/PhanQacUxBFV42z4DoW2BCWjbGO2QvdLsPeen2S+4bqM1Xr/QtqGTKsB2VCzD3hFFiPru&#10;AskApvB0nu2GbcncGyFi2wG86d7H2Noxr9ecneXY1zFl3bpsY1vyBzyEk+fswrgCeXRdXd+V50cD&#10;rnEWaM8/jTcvtPcE2trbCMWopx2205ZZm3vSFcgjGrue/eP4+V1opf2FtgN+XHliWrTR+lPsK7gj&#10;msR9C8eoN2bqcgfgGdCuX1ALVYA67GlnaPc/ydCOdU670LZO+4vryHdu5ToACx5zHmzEYwIUCwIe&#10;tyjXAQMb9g35PvhOKaH97QK0Z4T21SdlaIenbagaOONl5wFVMqxbVWgXtbBGNj6LeuyOAt7tcvau&#10;Wy8baE8vtavY0jQIaC9N2zx6YdrO4UIj3M11d+AcgA5I521dBbCLp933k5xAu/8xecFHQPuDog8B&#10;N/DuCW/AHeOSO6Sp390GyE2FNqr12REy1wMX6n6jG8BPfXpnmr2f53LgyjRZPW2gPbNk+zQPtGur&#10;cbt6Tc8XQBsSLxqFdhse74C7C+oaHq/A/rtA23rtaaZ2+7JeO7xtPWxhXaDtJ88WvrPNNBqikWiA&#10;9owfD1m2J97Pvql37BFp9vlb8bQfIWHzsL8kIettM83QRo72FJ6387x4FeBVesiCpwWs866ryst+&#10;DSZC7d8AA8PufhXpC+a/IEOywPANy0MFAKHbmRfaTsOTdlt3+3hFtwNAPsE1zFunfe5h4fmFN7CX&#10;0M6qmVrr6RUNZXhVeuArRjIqQL4Q8s3zteFO7TYTsI6Gbhz7sL3T5L3npamNd6eBrSu9F6Cdhx/E&#10;pnokZnCqADKg2dEAaA8AazTyYTlDm2OQyfSE72dkXuuByDqgDKSbteelAYD2Qwp9YNL/+Cwyu7PY&#10;dk4Gul65rWzJkCJT87gWAjx2Vb2muC5kGF1wC3kLHKUNweT3eH4bH0jT1+BpV2gL1AKRCGlr4+ph&#10;25AmVIGwK/sw7QIlYN59Nh6zAluxvnraPJMoTNlKPdoVMD14z7TovgvS4m+s08ZuP1vwIc053vSf&#10;uX4B2g5j6ZT71dsuo2aFVxzinpH7NmT44cHZOt/WzGsoEK3CpvGN5zNYVmdmcPtVqg2AVWj/yDMS&#10;Rn/inAA4huscB+YtKK6nFDaE9ozQfhY4HW2hcbdiF+xT7d2x25BNuwoId+SzqBoFdjwbClFAyfYI&#10;7TvBNLcx4Py8ZxOXHpsWfUoaNw+IgjgKWDrNHm4L8KoK67JPDk2XaUQ2AEWFtmOMr7k49Vdfyjzp&#10;95MqnkUMunIR+7Hti2vJe27JjciEcj1WhL4FNPNDytCObpO+T9+pBWj7jhgen117e5q8kTS+b/G0&#10;sW8Ni8cUe9Sxw8PjLtDugrrVrkB412FoD2kI2Hl5KrQ0e9oH7J7m7z8nLTYPB9oB4S6YR6ZdNap4&#10;2v2NjjEOtNdg4w+x2/vXpgb1PyCNM+0B8N5qttlILRqjZW+7/+Wd+Vvc9ttWwtrGZ+oLzuM+gHuw&#10;7nYcFp7PwXsFtA2Nz9gTqkC7hsUD3EB7Vo142qHSCK0bGu/Cus5X/X2hLbAD2szrbXegXcPj0Xp8&#10;S9BeWqC9cp/UO/rwNPX0DWliExmZXu8XJGY/5N9Cm8yhwDqAHdAm0xDWdf2vgjYSyPE/MqivyDS/&#10;xOv+gvMC7h4Ad1v24jnHd2Sc0XXAaZ23lL2gBXBvSSZe9uW/ExxjMdAe6GnjiYQXYj/W8MxyxtbN&#10;3FqPLrzAES1jn8ioKrDVwjHiOELJqceOcCGZma3W90Z6IYftlWYeuDDNfnZvGtRhAGt3jAiVK+aF&#10;Z4TyFLaxDl9gsi08lxakTGMf7tlM5huhTeb1KRBZK6DxqlcDDtQAkPwd4tOLAIue9wYyN7uAOVqa&#10;mesQrIu665TQ9prjupGhftsQUDjT0565buvQ1sbZrkBgCBJkQptBJf+nfUa/Btr2CY8GgUwP2jPN&#10;3nVeWkSaa+xaWLxtAR0fhwCgTcAa2xZoZ3AzFZB63NXrFvIF2n0HrbELnV6dBSKg7Sch+6tPC9tq&#10;6/5q7Y2N1+MVWjDyGdm4yUJCFAj+Nvkfv0Q1iGt+ME3xnk0/RUZ4pBEGoB0tv7Otw95d23Vs2sfO&#10;VZs9g3Fqoe3/F6Dt+xDqQntvPP4Lj0qLHPDDgukP3K/pylbLAlMFQBXpv6j1qpXLru/CNApJpG8b&#10;oq26ALCgD4D3Ku5/tQUn0jEg760B2B9TaBXam0zXwKhAO47Z1lej9vgL53HfxvYKSs81QuN3pkEH&#10;2jPr7khTN/MO7bciPG1bkEcjtAJtB1eJcTF+BbRHIb3gYReNQDvk/4C2fbx7+7J8+6lpboOwvj2D&#10;eAsaBbfLQju3HAfYa/GkVwPn969JvXevSc17SHAzDXBbx21XsHUlRK63XcAdDc4Mh4c4Pl64fb/d&#10;7n6DT29Pc49dkfqH7Zsm/MrXdnraOKBAO8YbL152DY/XOu3N6rYLtGeBtRoNi1evu66vwBbov/X3&#10;m6A9B6zt9jWzxP7azJe6bVuPB7xrY7TwtAF3HYs8xiEn0ZRuXzPLKZELbTztOTztyU2Ppv4mMuBN&#10;JGbAHR430O4L7fC20VdkZmoU2rb8Bop5RBymXVi3wGXbtyyXxm09uzrpZfs5Qz1tGwdFAQHpyVMQ&#10;6PvJN78gA8Tzd1sVL1xHFdABcs8h/LoS2miCbUtWk2DOwdMmQzN8J7jN5M1kauYWAtRbzsRYX6G9&#10;fAy0gZKDLDifM68MK8Pu1ulG/1ULC4fuleYeuCjNAe0IKXkfkaGNqDSayeE8bFrhGNBmqrc7tI77&#10;/YGX4xteKhug4V0HNPD8eh8AkQ9Pi/kAyiqAuuoURKazBm8bT7EvtKMFOdcT5+PZ1D7vzjvtqC1E&#10;RFsCxHOPb+fy/OY33JdmrufYe+eBJ7RDLsyQoYeNszaHNl52wAFbV0jE86j7ZsX/OwDK9eDCXPsL&#10;7Rwiz0PWsnzQyjRBBju9HpvbddBqFQs6JcQvoHOYHzuW5VBAW0hy/yHuWdiigeHxb8jg4lORQGL1&#10;uakB0GHv1dnL7mtbve/VVkewz6ZrsBHPyMZohoOj0VsV1zQEaL38rFhmn4gIKAoSjYUJrnHup4fT&#10;Ni/x7I7eayy0o3DUSrsq9huyO8vLsH2I5XY+q8869w/x/5DPAThF9QbvRczzDkQ3MUdmO+8ICsu3&#10;x/sX72mkU+ZtdxFVQk6FpPOKZ1NA3VULU6H7ndUR2Hz95dgVYL93HmBB71+Q+h8B6VU+ByC++kJs&#10;b6RJaGPzb4C2AA4vWlgDlVpfXWW9tY21BHaExbMWvGyhdxvpGwG6mU9vS5O38i7paQNOW5BnTxuP&#10;G+93UjADar1hVbtzRQOygLH11IAYVUg7DYXn3VHst0vel//PluN4TKHf34vt15+U5tZRqPkKgAJh&#10;QbyZhDTTGFtAaNd5G69tytCO+mxD4+9fnfrvZjXA22lPcLMtGqMZIvcznvwv6sOttzbEboM2w+Gu&#10;+xy5XeGVTwJtv47WP2K/NLkj7LIRmnXaQrsTFp9dDKQLtIX0aIh8rgPtmQLpLrS7ofG/L7QXbUfp&#10;IzeFt+J+Vm97m52iJbma337XNL8jD9QxyNthTYV21vSulvCAt8CprcdfdBjTxzAsmYJfJNrEi2Pd&#10;9hdkKFHHzYumomX5iCq4v2bfbwCsXjfT3jccRw/SfnoBWJYNs8f/yICEdYhztuK/tiYvx8516RwT&#10;iAe0PVZXHrcFtuL49gnsqsDbEYzmP7wphvqLfsMCVIh0tJDBCYQF76PNoGIZLRPYAKECOzxuMysy&#10;LrY3gKMx4wq4mEkWaEddq54fAAHas/YZ3sg9lMYbbSGkwltgKzI6hyHsD0GdZYDjUKVNB9pmbDGI&#10;xNe8VH4oAe9Or6/3IYB+7+SsD05NfZfVB0D7fQGOB26d6+eUqL/hxTUjFcZ1xLmA9ubKfeLZXhsc&#10;RjTlPryR+ynx35tmbgJceCFhnygkCVbUsfFm9hXaoWGgbFH+T2hbAPAZxHPU1jyjaK/glOd9IN7Q&#10;TaelyU/IWOzREIUQoGehyMKPXncsM28EocgR5gxBDwSn3ZGqFy7YfzTjo4BkVYTtBYB2H/X0rIF1&#10;1G+7/NHZWR8Dkc/I+Bz4xhCw0KZQEGH4CMVzTsFdW7CzLrrxWbfufqXvcnj+0WArX8/M94D7Ba7h&#10;aNLXSmwXddXFFqZt7LIgbby5HYVxsxQ4A58+sMlTl7MaoD0qQR52r4WoUqCKZ6ynffbhackqwGbh&#10;vY3EKdM5EtROTdtVFdBjFN3rKrQ34K0J7Xex9dtnIgpL72Hz97H3BzyHDyksfcT8x3jdQLv39c0B&#10;4H6tqx6SaWIrijptpkahgH8M/2ud9vrb0vRdpPH97c61G8AW3AJ7OXls9qZr3XUMllI0WxRg3mWX&#10;mM7EtGiXnVkP0FzfUd03/u+yIOe8qlm5S5q88tg07yAowvIr7ASQRxXrUQV4T8CX7lgR6q6N0D7S&#10;swbW71yV+m9fiX2ZMt9jXe8Dtn18AwV9oG3DtS/Mc4Q/+pLjf8E16LUzDW1i+2e3pIbjT3B9M09d&#10;kQbHHJgmd9g5TcUQptunxUDbgVQquMd610UCu2oU1luSsP67QDuAXaHNTeptGyrX4w5wF2i345CP&#10;g7bjjy/bA88PaB93JJ72bWlq4yND0I7PDNoV69dCmyK/YFcAAP/0SURBVPl+AXeGMy+iA8lHowRK&#10;r04LtKMu+3MyoRbcHdmyN8LyHouMKerTkWBTW4B21HePArtCm+mA/y4S2mdZpy08FmAdioweuMZU&#10;b41MS3WAkmXGVLzsFcLIkCD/D3HcgHYBSGRgrhcgKBq72SBtZdTnTN99Li89pXrvq9xH3MuIzOwc&#10;4ShndEwruPW+W5hjKyFrxvYdL4wNo2yEJrQ/AtqAuvcegH5XUGePO9a9X/QhHqGjR33Gi2nrZj0L&#10;j4snnUPwKPrAV/Gsah955yu4jbB8e29AewkFsflbyUT31UYCRLtjE+GtnTezbdY4oGxV/mczaKOV&#10;tlcQ2tjdKomD9kiL7jwvbWM3O683ogSkV+34K6DtwDUBST3xgLb2NyM0qgEwbS2ON90PAeiANtLD&#10;DmgbIscbFNrfCm3SrKF4YfwHjl2hXeX6znV0G2wNt6i+P01QQJ58BjgdQ/ra438/tOuxc5pnWWjv&#10;had9+mFp8fu3pMmImOXCc4y9PgLjDO6S5ke22T+6etvRZSnSdwmPf4Bt3yJ9v0F6fhO9A0DfBeAh&#10;5t83wmFB6VryEWwOeHOIvAPsgPJ4VU87vG2jIxS28vj9GdqzGwG3n0Q90PD3bsmPfgS0ee9nmO+2&#10;Dq8hcL3oLrQzrCuQswT21qDdLnOM3OKcZ7RipzRxyZFpdvVNvwhtNRbahrortK3PfhdIC+y3rggJ&#10;7/C2W2iz78YFaIc871agPbn2trT4xevS1O8OTxM77gK0bZu1fVoU4fEOtMvwpdWz3hK09bYrmLvh&#10;8HGq3vdv/f02T3sxNzYG2u0IacgwefcDIt2vfgntmQLtgR/M0NN+/vY0vfFREjaZRPW0hTbqetot&#10;vJ2v0K6yDrwC1i8eCW2HxGsbJDDvOv/7BdC2HnsctPW4h+rRyzED2rywo9AOD5vjWjBgXR0uL4Ct&#10;tw9AHF5vAgW0zzw0RZ0ymVnIjCYgnTP6gLaZTsnEIiMjkxuWGZT78X8zKTOt8v+cYZlhmnlxbGEu&#10;2Evr8oB2aRQ1fdc5Gdo1dFi00F2i3GNdX9V620iwFsVwmmR80ZBMkFhHbT2qnvY4aL/PsuvUB6fz&#10;EgoUoG23L+vwPK+FgYA2z6IrQ8u1H33H0zY0rt2NuGz71cNp8R3npxjoQ5tpn7aQRCEmMvuqvxHY&#10;NWzrvP8bB+09LJhmaFun3jt4ZZq/69y0XUDb68ZeKqBNmgxtDm0BLbgzXDvrbUj2oxnj9dHArPfx&#10;eQHnBjj3V5GRh7ftVI+vQvt8bEzGZ/1qdDfiGPVcnCPC7nrRQjugvHC+gHZtpFUVjbXuw5O9Ny1+&#10;7Zo0OGFf7FugXev4A9rlGaiIZozYE/0itMeAO8LpHG8zaDvPNTSnHJwWv3Nzmgpo342EZAUm7+yo&#10;wvsm7f8CtKMhmo3N3sGmr5N+X/td6r+O3mL+bdK4egsJ8VUXpmYjkAHahseFdnjWHWB34TxewM4G&#10;cAFtAGQ0CkBNbSTvvJ9ne9DyNIl99LQjPI5qvXUIsE5GeHsMtCuAAXIX3FkL2+s+Q8seo0J72Y5p&#10;8sLD09yqm1JjePq3QDs8bd5/W45/cE141uFld6HtuvevSY19uNdVaFuIKecITxvZ37uCu4U2Bbh1&#10;t6ZFL1+fpk49Ik3sxD1HeHxzaMfU1uOdkPgQtEvjs//fgvY2uV67Qjvqt/W4d8gN0jaHNiW+DrTt&#10;wxp12s9Zz/AwxidT8CP+frDfum3lh/urx10AHvDuLMf22I+XLFqeV7HsYPJ2rHfqOvtl2+UmvHoy&#10;IqddCe2o32YbnnsUCAq0M/w5VnQtKB6q8I5pBnreD1lIsPAAxN23ofAw+7bjBB8cmdloq9rI5EvG&#10;09db7mRMA5ZDyxTrzKQioyKDilBvPlYcj+XaPSmvz8DO6kDbRlF3n5dmP7VOlPuLggfX3AH2FqFd&#10;VYEdy85jK+aj5aieiK3B7c5l3SpQ7r13GqVkPWyWP3Qd86xrof0Jmdumq7EVnoTHsEBku4R6Hr16&#10;IR7AZr3AE9zRTc91bIt2C0D7m/vTos/vT/O3ZU/bwpDVA7mwpM279s42V+NgMlYV2qo2jCrQrs+i&#10;Vl/4pavGdgQHkJnedGqaXUdaieut94TKcLe5cR/bYvANph3lum7lduUz0OsjXVlAMhT+wZmpj337&#10;H2JvIxyrWP7wbNbh+Wlzoe2oad+Ssf7EdQjtOJbHVyzHOfI0zlOvIQDNOT1vQEyRTii8TfL8t3n7&#10;hjT43QHc73hoB0wDqiO2LNJrrmDu7c7/d18A9qh6u++S5TzPIBe6CrSdKp5Jc/IhafFbN4enHV+S&#10;o0A5FHZWFaAV5KVeOYPc+1tYZ9crod04EJD9s9/Gpq+dnPqvnJT6r6LXT8Lr/l3W6yfjfVtgpTC6&#10;HgB9RUHJAi0QDk+6nH9zQGfFWPytusBGfmQH2E1suC1NPUgaP2RFGmALoW2jM4cstaFYt6FZC+0O&#10;dMPLLrD+NdBWwn6O5zPHMWd22z2WhfZg2U5p8pxD0pJV3OevgPbCMtMW2mwT2rYONwz+NrB+43JE&#10;XsK0/yYS3obNV12fmnVWUwBuR1Erx43wuLAW2gHuPO1/xnXZMv2Tm9P0i9ekiTOA9s44mgXa0Woc&#10;RT/tCu1FC6CusrvXrBAvgB6nccCu+rtAO8BtqaQD7Roet9+20K6jo80LboCdv6ltQ7SlGdrL8bRt&#10;iHbUYWnqyRuBNp7vOGgHuFmn140aoKsEdqPCc3Y7+/mZNsC8IJbtAmCCcFqhbd21wN4CtPtAu2/d&#10;tgWCrzgvUMvj1/ICC+6q1osX4pyr3ScrvvPqPOefYN9F798AtA+KzGQhY8/gzvMZIs2ypQvALqrL&#10;KjItp2ZUK8kIu8fRawxwe0zD5xnY0W87xtu2YRTrgPbcXefHOLzaKa5TaBsxGAF3BfRm4K4wdd7Q&#10;I4CNfQTul7xMwCGHbPFGAiZnpsGHCI+v+RBv0JD4+wBGcDu/7uLUOKoXmVv067QdQYkCVBmKzx59&#10;UWlsGC313Z9n4PPyowVzpKPZ2/FC9gXYxUZhp7Az82GvktG3EtxVm4Ol1S9Au4mqiwxtn4MjsjkW&#10;9uT1p6apj82EvX7uzYJHiPQWcp71o9AWqlH3rfJy7X7U/+IaMjoAojf9PpBQRjYsFAlwFetZNlQO&#10;4Jtvc7ev3Fc4FxSyXK7K54rzeQ3RxoHnUBSNtMITBdp62m9dnwan+JlIbBLhcewRUQ2B3bXziC2L&#10;Atoh/vsL0K5qn4H/1/71HJ6Td6M56ZC0CGhPWJgT2nis0XJe6b36xS4hKTwDoIDbAUBGFAODCG62&#10;N98C7c8Bhi3E38S2r56cmlfwsl8F1K+dCKyBt563y6/zHN49L/n1teZL0nWB9q9RF9rh3ccHePAW&#10;DY1/xTKAmtx4W5p94sLUO5z8FBtMkSdMYevcJ3sY2irC2R0AV1BP7Ww4fBTYvwRtHLCANuLYg2U7&#10;p4nTD0yL38U2WwmPj5V5tK28N/E/of3RtTksDqR7r1EgVa+Sxl9lKsD1uK3z/qRAexP/+TLbJKYF&#10;1C20AbZdyfob0Cc3pZlXr0uT5x2bBrsYGt8hzTn2+Ai0A9yoW7dd67drH+1xwFbjYF31vx/aeNkt&#10;tEfC47UleR1sJaDtICuAW087Phyiiqc9YT9tu3w9fn2BNhnDGGj3S7g8oF3BXec/J2NhmqHNvr8E&#10;7dif81RIG5Iv830VfcXJqKpHH3XjHL+GvTugHlKAnO0db1uQx/TLO9MUMNl+9a2U7vC0rfMrAGlh&#10;6zzTAS/cAGi3sCZj6qoCPFrSCm0BXY7RQjvUhQYv9F5+49nGa7lhlNCevOWsNLPmjtR4j95f9bSN&#10;GpRpC/HI8LBpB6ABctS4XmgLTdcHtHmJNvDSBbTx9IQy8GgKtPsKiDdCG/U+Ogdo80L60Qu9CEdJ&#10;0jsKIHfOGeJ5FMUodYLdc7fQvpuM7e40vfGuNH0bBYZ9bT1ebFy1PNt7KKPvqK/nDQzCziqg4nJe&#10;V0HRtoTeDNrYfYX2Xsm5LaDyPA5cmaZuOC1Nf4J9vLc68l4tgFRgB7TZVmGJAp564SH+67aANhmj&#10;0HZUOQpCEbmwCsLoRbQXOC2A3Xd9afDX23AxGSWejN+FFrrleFmcuwLZ9eWcue4d+xZgd8PGtneI&#10;6p+3rksTQrt62r8R2jk0rpxfAPQ4bQZt3wOfn+e1QHv8QWn+tRsoNJtGSFM2ItNm3wlGYBHQdpl5&#10;1wVUC6QFdm217eheMewm+wDNZtN1qb8aaL9B2n0FT/tVbK1ew+6vn8IyeoV59bZdHq8k37Iwelvx&#10;tpXXMEZxLVkZ2LdTUOBZWVjw3LYe/5plNPnZ7WnuyYtS/6g904A0OCm0l9m1a3NPewjaBdaj+rXQ&#10;jtC6x4r5DO2JpTul5nf7pvk3rkoTLbQV9/BLGoX2h+QDhsRfJ094RVijmApwoO22D0j31muPgfZm&#10;nnaBtoCfWHdrmnmNtHr+sakB2jqf80B7Pj7HudDla2YE1K2nbbj8N0C7hsb/t0Pb0HgX2n6q029s&#10;D4Hb7l9424bGbZQ2vSMJIr78VT4e4qhou/uh9r1T/5gj0uxTN6WpTx/MwN5AhrCBzIgMN/QZ8x2A&#10;B8SBdN95t3W29wF3X2+7laDmpSMx+CUY1+V9yYD0sqOQ4DxinV3O+gA9Wq0HtLkevVBhL6xDHG9U&#10;X3F8Et3CPlltJ/8v7kgD9tnmgxvT4Aw9bTMaM68KWlQyNKGtpzEK7bpcoR2ZmxlVeIQls9J7jEZq&#10;WdFnVXijZiXwMDwutJn2DuAlv/60NLPqtjTh6HOGyEsEoc89Gc5XMTCB6wPg2BRoVnDX+a4C8Hbp&#10;+JIXxS9LRTckPA1DtO8D6veFt543cr6ot+o8XlZeRjwY+3hmr59nYJ/5enzD5RXOXX3LtRvlENgd&#10;aM/xrOfuOjegnTN0MnELOZGxZ3CH7fTsRhSgNvy6284BhwyTEVhU4GzmaWPvFtrYO+Y53357pNmb&#10;zor+4zEsb9TJc+2jEtoBSaTHXebzCHzMsz13t+NegU7TQhuABLQBRW0rALj77xVoW0Uh2NcB7a/I&#10;FH8gYxuBdteTzp71wnn1qGvdbiu8zwHXbEPLeaA9ODV72m27ihbaFoSq7bFXhW1HC/bV1r8A7WW7&#10;MC3h8fIc4l1onwHT5ex3FBB58do0ZcTsW71koVkhLbDJ4MtytMxG9oVuVUbyqvK77zFE78brSLOk&#10;baDdfwUbv4ptX0NCXDHv+oD2m9h8NR7j5wDGxmh6zdZPU1ioqtcQYxSMKNZFHXb2sK0Lju5RTCeB&#10;3Pyzl6T+cftiW+uzd0/xuU0dowLtScAaQ5AKbqAb3bcAtN61g4tUL/vXQLsCewjaeNwuTy7lXTl2&#10;zzT/8uVpQvgWiArlgOlWFMC2i5bhceuphXb1soV1V65zm+HzNRSeHKfcUdS+LMdSFhoqtJUtzAG2&#10;gB+suyVNvnpNmrz4hDTYbZc0J7QB9hywFtghvewupEdVoP1L4O6CurYcd/pbf78N2gXWVdFfW2CX&#10;EHn1tudsjGbXL7ztGNZ0p6Vpbme0CyXA3fA4lq5IE2ZqQHvuqZvxtPF2N5IJBKyZViCPgfaC2Fd9&#10;zj5t3bdTlluxvYL7C6Z+f/Uzz8G+ZJ79DWR+zm+sx2Rez91W5IbSq/dunXiAmZc3PPctCci1Yn//&#10;x/kHn9+RFr9PgjnjkJyZ6E2TuQzIzLOc19NenhrhDSS2pAptlfuzksEFhLCnrcpHoJ1bj7PNhmh4&#10;ffFhi/1XpslrTk1za4BzfKAlX2+FtZmwH4zvwjuADpQXIMp8WW7wxP2YQXgmQDc8bb/c5VjYq8/n&#10;JbS+FW/6/QzvpiOXex+xzzo88y9uImPlGMI/IL2g3LiP+QpnlLviuZ79i/pfcp3YfI60M3cvhYH9&#10;AQUQyfWeOVNv1QU1oDAsKywC0h1ob1UCI44HnLR3iW4I7sY0LrRtUwC05246Oy3Z+FBAO7cD4D4i&#10;isG1177DAW7SXhfkIbZVWAZUuU+71/klNccW/5DCT4TB9bCV0NbDdp1At177HPa9JDVfUjiyP73n&#10;x5O2215jSJzjtt70ltSFNvLZT/FclryHF0P67ldo6+kWRaGmahTawFdbdyNKXQ12H14e+wxQHMtj&#10;x3P2PKw/Aog86ydo7cFxB2lLWG9F0ZZizPqi8HxtUOa3yVdRUHoTu+Jh99/oAPsNCqKvGTbH9oL7&#10;TezuiGmfYXMbWRZoRyv0VhQmuLbwosdIj1XPWmgPUA6PM78JrxFI9k88INJsdKdFAeuA9tI0CWyt&#10;zw5ol3ptNQWkJwX2TlkzO++CU7WgUWgLZkPiFdpzuwrupZyPfB1ve5pn2D9yj7To2UvTlJ/MxMMN&#10;gFrHPCLrnTOs8zSPC879b+R+1wLX6mmPQvtl8hO9beu2bZC2Cpu6/0ZsAvTb49v4TA+7hslbaOM4&#10;rb0xTVLAnLn2tLDZnM6mPAPW84uyRr3rUQnurQG7ahy01W/9/adAexZo11HSWmgXcLcjpe3Eg/aj&#10;IXb9YjoNtCeXAW0/k3j04Wn+KUo+6x/AoGQC1bvuSK86POtRfc6+n5PBb2I/lvsCNjzsUZG5+WF1&#10;R8QxMW3kxeRc/fV4DxvIDGth4TOOFcf02Kx3THK996Ew+1akN6860HaaoX1nmn+PBGNDNDKWhtKw&#10;XTMmyOhDQFcvW3B0Pe1xCmCbUbUZH5lUgHoB2kPALtCOcchrozSgPXU10F7NdWKjhmsdcK0V0uOU&#10;oS0osYled0eNIfUW2sXT9jvZtrBdfQEv4bnAGWC8C6TfPTM173WhfTbQviBDexMvlqHxgHaRUK7q&#10;wHmsbEdQnsOs0L6PwsD+QkOwZmjnsLiQZf0ItPtkbAIgoN0FggA3U+qsa+W+bbQDlbYEGdoZ4DGM&#10;7H4rgfY5C9C2ICKstVkI+1EA2rLY15bHTqMRGPfpaGibKrQ7ddolNB7z7xVgY/Oe/YbXXYp37gcs&#10;eE5CWy+6hL5zHTXHHwV1UQt196GQkb+HfFea+fa+tP1qPL9zDu9AG3v+ErQLsAPaVdi0q4lfC20V&#10;BSifsedh/eF7prmnL03TQtsBPPRcR0DcSmDrUZflrqdb/xfQ/uqWNPAb5QFt7GtY/PWtQZs0vhpv&#10;eCMgckz+Cu32uAXaFdJ41F1g53WcO0LNFdq8X17HppvTzGtXpv7JB2Gb3MjXdkN616PQ7nb7Cmgr&#10;4RyQNhKqusD+NdDO55hFMz7Hw1akRU9cnGYqtG3VXUDa1a+Cto3QNoO2U9a9flnqvcN9f4in/cmN&#10;5OO8BwJaWFeNQnsjDsHGG9PEpzel6fduiDEcdJDiA1h/I7SjIdqvgHbX2/67edozi62oz9oatP3O&#10;tqOkRd12jIpGiQxoTwHtqd32SFMB7T1T/6jDecg3p2k87f6nZPwbyLhqaLyoQjvA3QW6XnP1nFXr&#10;eY9IGH9GojD0skExv551nK/3qfNlnft4PP9jQcBzMN/XQw8QsL2jDOiiWJf3i30FYPH4XJ7gONNv&#10;8qKffAAZu2B2vF6g3QpoU0JueCkaXqxuJjWqNpMagraetsAeA+3wrrMC3hXaeNozH/Jycc9eZxPX&#10;vWXVevvs5dZpFdsifOh+7G9obMN1QJsSsV1ePgAW7wEVu8g4EMU7ZGrvKmEitMkAgXZ/0428xNgy&#10;jqd4BsK6e65RUHdkRMDxh40SzFPgmrufwsABgNQ61sjIFRDpqoU2MCHjqXDuQnpr0I5ohyAKLw9F&#10;CN5ClAUm7e5z4Br2X5Gmbzgzza4FkI7iF2F9rrtbQAmQb0lsj8ZQTlm2tfM31udR2KnQFs7RTuD0&#10;0gANVWAHtM9bgHY0vuI44dlzzAAxx1d1eVQRDUD14xXW/VLYsMA39cbVqTntoAVod6VdqrSTdgub&#10;7rwA7d2y6rK2Nb3/zdAO+3NOB8g5bGWafQyIFE9bSHZDz62skrH7kfuMQHtUetqD8LQvytC2sZnQ&#10;ruDGs+4z3wDtqOt2edUlqfkMwPi8bAUeLcE7x+R8EQUwBL4FGSKP+a8AUOgW8pWb06K3r0nNGYdF&#10;r5JoLzQEbabAd6vQZrsDpYyH9gK4awg99uW/Qtupx/FrX9O77Zz8aMjsQ+em2Y0Z2sIzwNyBaYBc&#10;UHdlfqpT5QdAHFO8etp61eOgLcyFut3C7NO9nv98ls/XqgPtWp/dX39DtDifehdo30xhigKe7bKC&#10;ZQXYW4N2DY9vLTReQT1aly2sq37r7z8J2t5wUQF2hMZLt6/8ARESSflE5/TOy3m4e6RpoD1pS+bD&#10;D03T91yZZlfjwa0jIxCio+DuglrVdS20R4QnPaS6LoDNw1xP4vA8a5mu5YX5lETkNr/NagkxAF+O&#10;5fELtLvA7kJ7YV3dz/UL0FYTePuL3iOjJFPrLSdDAhITAe6uMsAHettkQG0mVTO1uqx34rSFhdDG&#10;ewxvO6sL7IB2C+4FaE/iac+8hz2EdolEjIK6q9F6e1vH9w1XR8ia51FBaxWC9VMbeJnWAuJVFwMP&#10;oP0unjbQ7gNt1TgV4kIbsPfXXQW0efmEdpwLCeIOsJvS730U1lXWx3utgnuOgtfs/XjaQDu8PTNy&#10;Ab0ZtBWZPQWgIQgUcPySFqDNfHxopHrzFKSiy531uhnaMzeemebXAW3HALAdQRR+kNELwBxh8i0p&#10;YKnYL+CpjYT2VRSOLgLa2Bcw57YDtQ2B06yekQ6hvbYLbY9jAYBpQJnnt5lcn7fVBlptna/zFNQa&#10;0s6EHt/pGdqOJxD1yr8EbasfavoG2NYx6m1303wX2nX92OegLMRyvhxVYf0hK9Lsg+en2c/vxmPl&#10;fvFau7AMdYAdGt0+JOuUb1qA9ltA+nXgXLxsp30hzXTwGuB+DW/bdR9dnBuvCe1vAUmBdi5E5ELC&#10;L0Mb+Ngd8ivfkayJz29K8+9cmxoHbcKuji8eIWvgHIOtbAHaFdgZ2sWTLtCusM4DrABp9lUL9d4F&#10;2nU9Co97V6C9H+e5+4w0qyNUodkd5ARV73vY0+beN4P25UD7ktR/mfzDsPhL2Pslpp0QufXazSfX&#10;A2N7q4ycqwC7C+3eetI90J7+ALvdcX6MVBjf0JBn80uGoD2qIWhvxdOukB6Fdhfcv/X3H4d2NEjr&#10;QLs0RBPaMQZ5BTfQ1tOeKXXac7vuQcnMAe0ByKGHpImbL0yTb92aJoF2s44Xaz0ZRRfarcg4utCu&#10;YN2aNpKxBLxJEEg49z9Fn/BQV5NYVpOAPr4lNa4jwfS74Oa/vU1cD9DO3jbrKrC/QAHnhXU2OFN5&#10;PZmZ0Pa/JMZJptuQUAanHUjGslOGNrBVEfImwwmR6Sj7XGaxzUwL1XUN0M77GZYtAhJNB9oB7oB3&#10;hnbWygVPez887auA9vvcc0Cbe/7cl4jrL5DeXNzPliTEhY/wZDmOxQtiq9n+R7x4752HVw243wEe&#10;bwGTtzK4M7SFCdAJaFsPhq2jYMDUkPwIpLuedi44dLfl/xnun/3srjRjeDygTUHIws3WoI1tf4sC&#10;FAJbRc8AgVHAXVqrx0hs+y0PaC8C2g3QzoUd7w9PVWiHWK5gHFELbKYNEI0+wwAkRjjzi1K2GxDO&#10;jtI1IqsmonqihTYAMUwbUN46tMddS8N1tuL6p768Oy358OY0ce7h3Ct2CWgK6xFoC2ztpd2Ab51W&#10;YAe0UQVzC+0CayHfgp5tQ89Beex6TsPjBy5Ps/eek2Y3cZ0F2oab29C06gI7hF26CrBW3ZoGgHPi&#10;s2sjglSh3byegd1UaLOcPW2hzTLpOwZYEdo2ZOM4Hi+uxY9rfJvHFB8H65DhcIGtvqzQvhFnAPj4&#10;QY1zsDuFlCkK/eH1YrMp7CGc2zrtAtgK7S6EtwTtCJ3rURsKL/tVaFcJ7NwoDdvvw7Y7Tqdgiq0K&#10;MAOaANQW3a0cwexLVAGO+o4RvoH97Xv9EQXRN/WyKcy/qC4A2FXAW2/b/tvvXpmaNRRaPr0xwNwO&#10;qFKBbatxG6kZPq/QZt/pj25O8/dw3H32SFNwaxpQ2/hsFNjd5V8D7S6kx0Fb/V2gPS2wHWBl0Qi0&#10;UYyK5uc67bNdun0tQNsuYMvSPNCe3Q1oL9szNYccmiau50E8e00arPGzabw0qnrbTA2ZR9hcVW97&#10;K9Duk1n3eUmV0M0QFtokCr3sdWgVD/Y9Huo7PNQPbk6N37rG++5vcD/lNeT/Zi8UxQD0WQE5WyjW&#10;0I8JrshtQr0B1EoPdoLriP6Ltq5dVjwIQGFrTwf6X4A04oUzo1I1Ixta5z6CnUypIRMMeAOjhhe2&#10;WW6YfDnzeRph2irBvdJvPAPvffdIE5edlOY+4Hq91wLtKJAMgborbDp2fZFerrCl0BKtOdc51OAV&#10;qfmQkvJ7lGr9qMI7gOVtwBIC2O8yfY917NNbK7R5HhwroB2FAeYFckC8rBujPGQt04C2+92ZJniW&#10;U/dwbMPjACMXdAQ3QBXerTJIhgBQAVFg0d02JP8riKqXHaqFKUAdHjdTIQK0p687Nc1/bDc7Cxxe&#10;K2nl69vSwLpU79PqhbaOm3UdtXXeEUZ3nf/VwyCD+5iMTGgbtTCq8T62jilqoc28Df6Att937uvt&#10;xahcFdrYcgTO465D2VhQ1VbVk9zPIhtaxgdxsg20S9ihQls7CdUxtm69bLw11UPavYU2UxXgdv2Y&#10;QtYCtDlPnI/5/ZelubvOSvPkF8JZAA7XGQNM67rjOVQBki2KdK2n/RmetsOTxuAqwNnW4tZjA2sh&#10;3WO+eZV1tiq39fgHpO/11/Bu8LwC2rx3LbSd57w1/F1V6q1VNOwU1AC7/wXH8DhosOmGNPM24Lrg&#10;SNLYLpGXZDDrWSNsFy3HsW00QgO4C/20R4Gdod0F98L6EfmfVhQSgPoU+/f2AvY3nZwWr+V+/PhH&#10;B9zD4n4+515836tHzvroR73WIUxJ029cAqCx8fOk5edJty8UPc86w+R2B3vncp4DhRZAH/81RD5y&#10;rgxtgc0+n5LuP70hTX50U5q554LU13mpX/jaQp/srlpol/B4VRfaFdRbgrb6rb/fDO0YDc2uX0B7&#10;bvHm0J5toW23Lx5q1GkbGmd5l92B9oqA9sTSlak59PA0d8vlqXnh+jQhtNfyAhkmt855Q5l21C8g&#10;z543sGnF9hbaKMLmgEgAW5ethHZ42awDVr23eKhv8DABd7PaAoPn4FgB7nJcoS34A2qj4hhRcuwm&#10;EhKjQ/Ft4oUE7o3eN/OTAe0bgLbhcbxrQ1dkPFNAw7qnrsykLBmriaI8z0sZmdvOQJwpL6UDKuQM&#10;TOW68lCZr13JlCF0WzPbb9gS5uDiE9Lcu2RgRhW8HwskW4G23qv13qOqVQB1vzjWRl7ItVdTCr4s&#10;NR/wkr3Lyya0WwEQw+V62UL7A6DzCR4j/4toRQtkjleAHctGL9ptrOe8C6F0loun7bpJnt/sA5Sm&#10;8baEafQDxi61lXgX2GOhvetOWcW7C4B39gn5f2GkKixQNE6LbQJLr5P5fZamqWt/l+ZJf4bvoxqg&#10;NC6qHlcOzxYBx2FxzwXauZWzGbvQvgJoY+OANgpgY++Q89i4Ahxo2x9eaEeINkYDE9h67h5/WC2w&#10;O4AOYHOd2XPl/99QQOJ+lnx4S5q68OgMbb93rR2EdgfWW7J1C23sLLT7gpt5Ie36CvAAt1PtW+bb&#10;4yiPX5+D0N539zR32xlpnvwidz0iA1cBRWzuaFxDwFYFmmMU44cDy+azq4eg3dOjfhVoA+ve60D6&#10;NbxrlwX3m0Y/gPanQBvPOI7l82Zqf+t8XFQB7fbOcqzTuxbUALuFNtPBxuvT7DtXxnfDjXBYuA9g&#10;O415IBrgZlpAnGGMYn4L0C7gHgL1iOK/TOu3JQy191dynmtPSkvMx7cKbe7H9ish5gG4eadw7X9y&#10;PfbK0G6Adv850vCzpF2n6nmcvJfJL14H3AHta9MA79nRzoagXb3sjahAu/n0+oD24CO8baDdHLh3&#10;moRX2RHdOrCrHBGtdvnqjj++JWiP02/9/SZoV2DX/tpzi3dgXVF8rlNPe+fsbVu3LbQdxlRwR19t&#10;60KWA+0VeNp4fEccmebvvibNvHlHmviYzCzqmMkIPuUFG6M+UO0Lb4De1xMWsFEfzbRAOwPXdYqE&#10;U+V+6zj+avQe82+w7nUe7jvoI45NQmvwxPt641UcYzNo62EjwzkR6qmJ0wRjK8Wi+BScYHeQejz1&#10;Je+QWIQ2Gc7EUjJwoBHQRuF1k+FM4oVPkEFVaFdZSp7YBVijZredyMSYLiVD4z8L0BbgwjpDqc85&#10;cjjYDEyxzrpvuyYZFrry5LToQworcX/ek/fGvJGEmGJrIB6wVgXSo6rAFpQZ2thlAy/IJ1elJkLj&#10;etkV2nUqYAS2nraZGi8iXnnUg/v/ALfieEK4QntIwAaIB7RjP9Ypr+cLw+P3pMWPXJb6B3G/gqJk&#10;9DHSlgp7ub6oCwCewS9BO/ZRPIeheu0SAYnzuU54CZG9ed5Xn5jm1pBZe2+RYVO4Ax7h8aGAYGnF&#10;rNfdereCsoSjMzzZp4W2g9joaWNXwNwH1CoDO6+rHnfss5bMzq9O+WEW+wlbNz4aBi/njGspcM7n&#10;5Tqc1nVeL9c9gf0Xr741TV3chXa2RdgF+wrV2uOha0dD34J5oVCKeD65WigvB9Rdrv+rtkf1OAFt&#10;56vNeZd6+5D33EBBicJ6E2FYMnBhHQBXef7XQjuAD0CbTddS0MfmbwHoVwD2y3jULwPpVwS3wD6r&#10;QNv6bvZ5X2hTKNW7DDCTVziN4zGvJx1gxoGI85CnuL507/KcIQdocd/PgTeaBHhz71+XJq86AWCS&#10;hwDR8KaxV4Aam+WR0Vw/Au0K5zI/quH1w8BWnmcWWOuIxXclyNv7KzjvFcenxRRMf9HTDnAvyPYs&#10;DflG/5NrSaukaaAdofFnSbPPIKfPkY71ul+mwOT2d6/I0MbTbkY9bfNgQd7WZwtttO6mNPjwxjRz&#10;34WpOWifNIBVk4bHO8D+/y9ozxv7z/IzZnVY0zrgyrSlFiS0c+vxPMhKgNvR0coDtl57dsU+qTnq&#10;yDR3z9Vp9k1K62t4gT7B2GvRpzzwdUW8cF1FnbRar9i+nv1twNANa9eGZdHwjO3K/5iYPmL9O0hg&#10;B7TZxzAxhQY/kN5YH1PP6zEivM7UAQNMiCWcE/WvbSIsGoJ2WUeBoeH/i9++Pk2cenBkNAOgOoHC&#10;syZzH5DxTy7biXkEkEehrSZ42TK0UYF2FpkZx+iqtzveNdAOb7ITtjUDje5O+65MU9efnuawxcD7&#10;8966BZMiQ/1GCyJiYL19NBIr87FcgZkVsMVGjXVHa3jx8KAFdoTGA9i8hO9dkJcD2mRo0eKZl3EN&#10;L6FjNGszz2/hgXMNFw4ASlU09APaXluo7EMBqf/ZHWn607vS3INkrPsvXagTFbDFgwvvraguVwDE&#10;fIF1u21kn7HQLlCKglSsy3YPaO+7LE1eeUKaJsOwsNdE5i20uV5sWMO0etsZhnlqF7gWlijXu7Kf&#10;9aIxxjt2NjweLfRLKJxpg9cdIXEU60ahbSM2w7QxEhcFgh9qXbmFg+65uteysBwqkJvgHuZX3Zwm&#10;Lz4Kjw97CO3lTAu0u4Wi6jEbKZpQwGUCMIRI4yEgEzLNC+yi2rbD5zAK7fb4nstn4GAfhmuvPT4t&#10;+gR7WzD1vR3rXXdVAD1GTQDUd/u6SK89vOj+S3jTL+JhK+Z7L5OeAXiA3C5fr9t6P7fZcICVaPkd&#10;0Ob5WYio0NYL99jW96IegO59XkXhTFALOL1S4U8eM8AhmPnwhjRx7e9Sg6c9g5MkPAPQ2GqG9z+g&#10;je0mkTDvQvvXaxy0ydPJy2dxxszbVZ9nPnXR0WnRavNG7i/g7PuMan44pAxs1QS0bbxaoX0pNiVd&#10;P0u+8TQF0adJx8+QnvW6XyIPwdPuF087h8c9Dscs+XPMu64AO8Lj63Cc1mG3D25Ksw9cnCYO2z81&#10;2+2YJhdvC4wB8N8I7arR8Pg4/f3C40C7qnrb83jYi7bZMc1tu2N42QvQJoEI7R3xrnfm4fqA/WCI&#10;0N5lRZpZundqDj88zdx8SWqeuiYN3seYeCE2DOv7TVZetJgGRJEQDQlUxX6oJ7jtXI/XrfedxfwQ&#10;tJnqZTvus6Hxt1knsF9Db7PNBlmryEANXXpOPP7w7sNbRzXE3i3JbVEmVF4+w+TI6xigxW9SIjz5&#10;wMhoBrsB7d1yKFzPWlC3AhRbg3aEx1UX2uE1VuX67YBzhGcFR4ZHNNJx/X4r0+R1p6dpbW4BJwok&#10;Vdx3iPkAN/as0K4Kr7yjCnBBi42Edn8NnvP7QnrBy+6TeTV4Hc37whzvurQoj7CuA1B8CrQt9EQG&#10;y7EsBAjjmCIgbav8tpW+bQYC2FVci/+jIDK9Dmg/hIdz4PKckZvJC9ia2XdU18X6LgTqduw9zttW&#10;C1424jwttGNdtn1fiAHt6etOSYtsP+EHFaonhe2iQaPAiJGuhCUC4iHnQ3mfUEDb/+tpl4ZoBdrR&#10;TuAdYIJt+xEuL9B2m/usxc6fAW3rSK1HFdCbQZsC0Qi0x6pAzhH/Zh3x70LrVrFTsUMNj7e2KvbU&#10;a7aKx6qfwa45gjQk13XXm/ZdFt78t/W4UXe+Kwu2vZU4EVcdlxatESKmKWxWh7ssqp73VqEdBSyg&#10;7bzP7bPrc3p9E7vqYb8EmF8iHQvrV/C0AXc/vG+g/RrrLaza0FJoC2aOk9vDMF/AHccV1BXMTj/j&#10;+YYsnHW0CQDxnjQAadpQ70149EDbKkhhGtDGVhXWE9guPG/0nwXtGaOmOmI7sd3zoj4FpcnzjkhL&#10;VpEHVGhr82j34zLzrco9FgntPvfaX0feEeHxDrSfAtpPkY6fJg0L7RfIO14lzb8NtNdcCwf4nx61&#10;x+0UEHJ4nPVC+9MbyNdviH7getqLHr08TR51UGr8nrYRZID8W6FdwT0K6dpafHT+t/7+E6C94G0L&#10;7XmgbX32MLR5oDsKbus+eMAF2rO7+P3XvdLg8MPS9I08mMf97BqloNW8GLbmtmSsCrRDds0S0h21&#10;0AbODZ52E+B2SsaIbBEe4NbLtnHEKjK7d3lZAHb/FV4Yof0W299FH7KPY3F/wn+tk4mGacxbrw2w&#10;oxAQXjMaDf0U7zpkYkHuF4UJNMF/517jpT1hv8i4JoC2fSlznbXLWb5gWVuGtlA3AwvAt9AuGZXA&#10;ANTRIM0uRzaCClgrgB2Ngli33x5p6oYz0uyH3Av28/6Gwb2gBWCSSQvlogrILPchkw9gZmj3utAO&#10;cDP/rrC+OOsdXrq3ePneFjZs/+gyCla8gGFDzu2x2uOXc3wOYBxQp5wvn5PrapX/M9h0Z5rdcE+a&#10;f5gXH2jbTU4bRQi1ALgCuQVznS+2DNVt5T9/G7SxdRfa+yxNM9efmpasuyMNBLOeVkCbay7QNooR&#10;IX5kIchBbfIX5VQHot+yr572l2beAPhjvA7hHIUgoG0jv7ahH+usgniXZT1vv07lwDd6fNatFmiP&#10;1l97nrHetesq0Llm62UHpAWhPWl4fA/shb21m4VJqyJa+2l3ZPq17rpCudl5pzQIsYwmyrTVTmW7&#10;6Z/3IAq72F7pebfpX1lYcJhTob2H33g+Ks1/BBCiCoh3NQpLzP8aaMczcn/eaZajDlrobxLapNc3&#10;sfnLZwFt7PuKwsZOXQ6Qnxb12713LiBPsaElwBXUHtNrwYvOIW/eGZcFmFAW1AVmETZWn2WoZYiz&#10;rUB7ds3Nae4OCmm2mQCkUwXa1lnXMHnV/wpoz0e1px4+dt8Ne591aFqCJ9tCu+2CVZbj/V6AdVcV&#10;2rkhGvZ94cIAdu9J7PwE9/gkwuOOuu1X4Mbbl7XQjk90dvLkyIeK2jptPG37dU+QHuafuDJNHH9I&#10;anaEW3KsA+z/KLQrpCcGM6EK66rf+vsPQzuDu3jbMeg6N7+d3nZWjIhWu38FuHnIO5GgIoTjQCIr&#10;U3PMEWnmzstT73lLVxhYT/sTjLy2aB0PQOCiJtaRwFmX11fxn/UF2AIICaLG8Hn1ytex7WMym/dZ&#10;9yb7vEKieomHCLijbtsQOdt6q8goPybTAtrxH48jtIFuFsuhPK83HQ0dNpP/y/N2Y/A/c6/z0p60&#10;X2QmtXFZVhfWpXTMixVdNYocM3iSl8cQotsi40LZ80BCKYCt9LZzw7PwtPV0wsMW4BXaK2NwgUUW&#10;UrRfuZec4J1m1Xr5UNTlsxxyfkHRYn4T9mVqVUBjKGrNlTzT0nL8HQW032b5LQCDGvUmEH8TYL+D&#10;B/4RpeZPruMF8xq6sFY8jxEFwMdBm/8GtDfeG6VpvzUsRAIgZu7YTHBsBuQClLo+5L7dfVzHMSqc&#10;w5vsym2eo/W0mQLsxsLS3mSqV56UZvFCouADAAIaI9C2kVrU5VNIitHoWLZNQdTxC8wCy2jEZsOk&#10;DQB4zaXZs7aOVdmC2eEzYyAblgW4MBfqq4D2hmuzx2ddug3bbJlu47cKZQoIbWOzOBfXWJc761XU&#10;yZM+5j+6Oc1edmI0iAo7he2wgfYr7QNsYNaFdVeCusrhNR0TW9V1AW4U8/UdqOkf1aqOCIsXBbQv&#10;PCK+ZW/DUL2wCD0XYLfQ7kq7lmcTXnl45qR579V7dlnP1/HESbsCu3mxgho7M+2/yLN4kfkX8bZf&#10;xet++/yoLuoDZCEdBYfqERr+5pqiQatADm+a5yrE2NbgdQ8UywPBbWNN8xb+ax4zQ345ezfn238F&#10;eYPQFqjkudinC+1xddq/rApp/leGOZ0rcv1ckY3S7D7W33XHGH9+G9vvRMGbe2qhXe43IpEWSlAJ&#10;9dfIQhRK8Ihzly/ygxcA85Ok2cew7eMUjp5AgDu8beu1hbbh8RFoW/Cv9dnRQK0THu+RxzQfXJem&#10;n7w8TZx2RBrssGOas/X4VqAdLcbLdFzr8XHQ7qpCu277rb//VGiHoiHaDml6GwwAvOeEtdB2SFOg&#10;7cdD5nbaPaA9s+tywLJnak46Ji156tY0+R4Z1WoyArxc67QDzijXb/MS6WlH2Dpvawq4FwDOdjv0&#10;A9nqgYcXvo7jxP/JjD5CeNUB7Bd5eZ6jhPb8dZTYSDCAvPceL/VHZI5ryDA/YV9D8hYCWmB35fpf&#10;ofD0M7SXvG14HGiTmYRXzcuzGbRdp3gBaublfAyEUOAdAGefCBnyH8PrQtuW5AM86oD3soWuTdEo&#10;KlqPW8ctSJjuu0eaufGMNL/awg73GdeKraIU3En8KlrIb13hGZe6f+HffIqNV1/NywGY8bCbN/E0&#10;3gDMbwDt14A2al67ODWvAu3X8bbfYtsHV6Q8UALn1vOvcB7rUZdto+viOrT5bWlq3Z1p7tHsaXeh&#10;HQ2cnBYJlwqUDBX2ZV0AnPXORzekIWhnIAeUC6yrhHb0va/bAbYDffT22j3NXIun/Qn3E14f12n/&#10;VAEuUAISQkFAj9MCKDNwsL3QtivRKu7zbTI3Qf3GGVn2HXbZPvGoeYvMzqjGh0B7vdDm2QrgOsBL&#10;iPfQfuN49qoxIhBVH6QT9h0A9txNKl9HvhbSt9BefWuav+pkoM19Y4PGhpBAO+yCzVXUSwttwbsF&#10;aHeBreIdQBMF2qpRxfMOeUyeT7T3KA01e0J7BdA+7/Dw/AZWSQhtIRn2G696Xwt2LutLw7Wwm2Cl&#10;kNl7HWg/j22fw97PVwGW5wH5C0yFtt72mxaWLiMfKNC24ODz9z0r0M5Q890TYDxX67BLa/Hwtnk3&#10;B3rXgDqg7XtGXjSx+qY0cTfP9qAV4QxM+dUt8ojcOjzDugU2tlLDYN6ailcNsGd4BnNF82wLYONl&#10;V2i7z4Tv0fH7pG1evyZNWPCu99kBd+6zLagBaWuL/FyioLKB9atJ011oP0IB6FHS8uMIcPeeYZ0t&#10;yK3TLv20A9phF6YWbPCuozW6XrYFART7reUZfHBtmnvx6jR70Yl42jakzq3HBXMX3F1VYE/PLPpV&#10;4fGuuuD+LwHtqtqHe9rvkga0SRwF2o6Q5re1Z63bRot2XZGm9tg7oL3jq/dRWnwQT5hMwsFVBLFg&#10;DvFAgXXA20Zq4YWTWAGq4K7wznXe7AekM6hZX6G9jsxtDQnIFuOvsf4FXoKnybQev5IEgJ5lXnC/&#10;xfZ3eVk/YF9g1nMAloC2EtSjqtu2IIAdXiMaML/tO9cHtHtLc2azAO0OuF3HC1GhHZ6FYr4FNtv8&#10;f6PMrMigIvyLlx19twu0c/ev3Vmn/BiJ/bjx+Fjf25tS+bWnpdmPsKWFnbhmbFX1N0NbcRxldMEw&#10;1Kqr8P4AtN7IK+fhkVyAKB2/qHjhYoqX/dJ5eCOGz0uoa70vH8cpIN4M2G2dO88qWr53t/G/gPat&#10;Ae3Fj/NSH7wCm+v1ZQ8wgBweWQG3EI9MvwOVMu3vsmN8vq+PespMif9GmB07h6ctlEYktB04J6oq&#10;7PJlmBxPe+KKE9MsAIn6VW1MRmbUog3dMj/UMr/U09fqiQwSxf5AOz73KIC70HY4Tb84Zd9hwd2K&#10;zO5NoE1Bqr+ewioeY27ktgDtGMxG796wvAUFgR3nzd519G2O0DHXHGBjWxQebkuzq25Oc9cA7T3t&#10;ueA4+UbTnM9yfoAn2JC5q0FJx0MinY9Cu6pCXTU7ZnjHexJiPcCu7T2Ed2/3HSk04fmddUja5t0b&#10;gbZpBHv9WmjXdXrWAR2ejx6yEYqA9mXkG3i4T2PrJ09JvafQ06cyZflpCkrPAvBnAfaLtiBnPzzz&#10;ZiOFUoHVHrMc12sq79wQuL8Q8oDG5eI9Cu/Yj3RuPjNYc1OavJ936OCVaQI7T+/uBzx2S3MV1F1h&#10;J+E7HtDjtADtWf63GbRDHpv9APik78eRK9Pil65IAyNk7T0uqIW29xXQ7m5jPTbK0Ma+z1Ggf1xo&#10;k64fwZ6PCW4KKE9zv46O9ratxx0wRdvwPug0CG9B3YV29bSt+0YTq29Mi16/Ic1ccTLpbqfsZXcG&#10;UhmnCu1f42mPqkK7gvu3/v5TPW1HRxPaIT3t7YW23b4yuOuwplM78vDxuBf7ta8Ve6cB0N72xbvS&#10;5Or7Ui88XF6SAHOBtvMfk0DVZtBWPOhoZc7/At48sAptYeQ24Qucol/2y2x7lkTx+FWp9zCJ4hEy&#10;uyeZf56X8FW263GX+u0K7agTDwD7kpgoqlzuCDgPL/O/Eh63TjugfYp12tsHCAzvDUM711vHel6E&#10;gDMZU4CbF6Wui/XVy+B/hgYD2gBksIxlp7y8Azyd+DY3nnX+5KcS2sguX9fl1uNRuPHa9bRbcLNs&#10;if5XQluNQrv30dXYkxfrJeugeNHsrvEccPZFVHbdcOCE53gpX2TqCEirrJ/iGVZoCy3gFS3Du3Au&#10;ipB8B9wOpxnh+c/uSDPr70lLnroy9Q/ZI6BdQZu7Ey1AO8LgPI+w5Qi0ezvvmIHNtJ0PIHi8rFFg&#10;Z2Dl0e5iFLYutC8/IT5WEGlD+2o7bNZWTVgN0QV2Wz0ARPTCR7y/xrpQAYwXF160g3vYZ9hPQr58&#10;KoUlgGGXJPUq297gOXxwcfwnwryj0K6wRtGwUGAzbUq4PMOaa67Q1vu3NTbXNounPXsN591rWdgg&#10;e9rofwG0a2HWd8FGVlUttPW0K7RPOygteeuGNAh7mp6xc8eGo6rQbtcFYPlPgbb10Y11r1bnvEza&#10;fRJQP/67rCe4/yew9ROCHD3Ftud4Dq8D7VVA+7PiaY9CO8DN/Nag7dgH5f2MQnJA+5Y0iUMz/zgF&#10;scP24t53Bdr2zlnwtP/j0OZ//geNQnue51ihHZ42hdz+ocvTomcvSRM1mrSZvFfuyUZ5I9COMLnf&#10;LFiTod1//sLUfwIbPyy00WMUPA2VP0Va70KbPD+qLTvQ7q/fHNoV3IOPb0pzpImZq0+NAt4vQbsb&#10;Gv+PQPvv4mlPz20T6kK762lPbYO23T5Nb7cDsM59tWP8cTQNwKfxvmcAd3yiczme9glHpZmnMeKH&#10;d/GgeFHW8EA/xuifVLHcUa7vJrHqfZf53LebBKIC3opjKccX/5jl99n3dR7s8zzEp0gUj+JhB7Qv&#10;4QW7gheLTOwlzvcaeosX4z1KsHjbuRW54vy1a1mE4TmuYWWXq/QQK7i7y/xvguXFb16Dp70vGT3Q&#10;JqEMe9oLCnDzcnUzKdWFdq3njn0NOwILARQtctFgdzJHXt6GTHOwdHnOQM04AypCewXQPjXN2Y5A&#10;SNaEbSI30StL9LVUv0VxnwU6obh3jumXd/ze7Su8WIC6sbvGsygGR8DrFtTqWUvNvIgC3Y8AfMRz&#10;MHpCISdGsxPKAWxk+N31Ar1CPYCWgR1gQ4J7sImCoF2+Hr80xp8OwFrPHDYoIVslfIVwCY9XcA+w&#10;rRLSVVEv677K/xUNAdt1AstIRwmP5yE1tfmyCI8v/hgARuNGbBeZDPCN+/WeuJ8CytpCPsLTIbbp&#10;1QY42FfAkNE1eNr9j7DdW9jwZSD9/O+w9QnoeOx7ArY9KfVeACgv4gU7Qpdd7uwzbIZpNz0hXUCV&#10;lc8f1xAN5sp8rXcPoOVrqo0Utfm2a+9MS27mee5lehPU2iTb3DED7IbYF9pk9gM0EeAGsBRAW1UY&#10;o6mdtg7uKkEf0Oa5DHhGyqoNP0Zit7Pm5APSktevj7ESAtpCowL5b5GtvaNRGu/JRtJpQBubC+nH&#10;gfVjwvv01H/8DEBDAYn53hOse8aCE9DGM+9bj1saoUVBV1AVgC8M0uQ7J7QVYBNuNjwT2qUgLdwi&#10;lEzhYZr3d/GzHPvovSL92Xo8QItiWoBdQSyAu6rrVYXyqGZ5Hl3FOp7fvHn5jhzH45on+Z4chKf/&#10;2Hlp2nfUe4vrRQFm7c91e08RHne52CFg7j1RUPmYNG3L8BcuytAG2P2Hz0rNw6SvR9AT2P0F8pY3&#10;ybv9PKeOmo6GbXBap4l1o9D2W92fso78aea9m9LsrWdH9dW0jqc8GxMeHwV2F9qCuisBXafCeRTa&#10;fxdPu0K7gjtgXeG9BG8bL9s67ZAN0sonOlto85BzX0K8jqV4QMcdkaaeuC4NPiBTWMVDXs2DW02i&#10;7XjWXY1CO9YJbkDdD1DzYhZZj22L8d4ajvseIAHIg+d4YI9fy4PX0+aBPwK4n7icF+tqoM0DDW8b&#10;vc3+0Xebc1kIqMAOGLvMcZ3WdSH34Xq60FZrbwowzvpBhZP2JlPfIUK044Ctup72llRD5dEgx/+g&#10;GCENRctal3cr3o0eN4pR0sxIDY+TsQ6u+l2aftcBB7zOkqijdMo9mDmEzEC4l1asG5LrhLbebZaF&#10;lGYNL9472Lh02WgsGVsP1Y5s5HIB9lOUoN32KgWo93lZgbY9AYa8aKeCrUqAbwZt9hfYQMSGaBOf&#10;3pnmn+TFP3TlZtDuetkVxNZtD0Mbjxn7RkvnAurwyv1PR7HOY6G8zuNyfLzr3ADQBoG2I1ieJq8+&#10;OdoRWAAJW1XbxeBAyFB4gXbUbasuNAPaKEDCvmb2n2KzD20bgB0F9JPHkaaPRkflqctPo2fQiwAd&#10;j7xZB7TNIK2r9hwV2OE5L5yzq9wfn2uwkZaFiALsKChtuj3Nr7olzVIQ1NM20jMM7aIW2qRbMv4t&#10;QXtixx0zuNlna8BWUT9ePW2A3SirjIT2MqYn7JeWvHJNmoq0RJo1xD0K5F8t3o0C7QiPv0S6fVJo&#10;c9/AW1hX9YB3rH+a7TZO+wCw2oAtoM1zq9Cu80Pvle+d0OZcws15w+PxPiI90gLtKSA0/+ylqTlm&#10;r0jHth7vgviXoN2qAPnXqEJ7zu5eBdrWowe098c7v+/MNEM+KLQX2m94r9gPaA+iTzrzbrddR5HV&#10;Pc3nRlnJPwLaF2BXbKynrR5CFdoOZ+pHQwLa2gK7hR05X8m/coM0pgXgvcjrmCdPjo+G3H1hanBg&#10;JuVXAXQF9ZaAvTVoV1WPugvu/5LQdljTmSXWaQPsAPgO0fUrPiDipzoFN8Ce2tlStmNu75EGJx2d&#10;5p69KU18WKDNix/gBpZdWC8AWg1vy942GU60+F6Qyxna6N1b0uAVoP0sL8BjQhtIPwxUHuGhP4Y3&#10;9tRVeOF4h69wTPtv4233/AKWA75YGGgBzbYAeJXrkOsKpIV2dzlDmwztVaB94j4AhEyJTD087SqB&#10;HfN5OkXGVuuvt6QYIY2Mzoxvgn1zf+8CbbUbGSTg7kI7wFKhfcVJAe1BRBHKtXLdQjdavUfIlvuO&#10;l6BMhzKWst1tRdE1jhejv9qX7kpeLKBt/dNTvHj2sRTOQlt4u/wk0H6SzK1C+z0/tccLGJ4nz88h&#10;Vq2/FmhqCNqjcl/OjwyPT2+4Oy159qrUP2zPsZ52hbaKQTtUC262Y79B2BCxLULqbKvQ7sK7gjvP&#10;e3z+s0xwY3OBXTztyStPSvMfkVFxDwFtVTyDbG8zOdKyBZDSQC3mvTc97Zq5GSoX7u6/7prc7/0l&#10;APEUYH4UUD9yJFOgHWL58aJnTkjNG+ekCUerM9OPY+EpA+s66l0bnnfaWZfhzTkFt9D2Ogu0bbHf&#10;+OGKK/Hu9zatCexsi0h3TrVjC+2cdkeBrQYAe2LHYWBHQ7StKd4Bjgk0KrRrvXb/mL3T/ItXpulf&#10;C21sUu3czrM+i7zGOm3h+yGFfj3tp/CuSzi8b1pGTjO4eSaGz1/AU3zvYp7zlqDNsYXb0PuVwdwq&#10;unnx/2hd7ryF25vTBPlLQPu4faLgKbTD81XkJSHsMw7U09i7FXZXM2O0JWjP7sRxeFaGxv1Up9Du&#10;78P5bjslzZFn5qqTBRs6XGvAWngXaGtz9wmA18ZoDmUKtGOs8SeAdAAbeyrrtu3+ZXewqFIjz7AN&#10;jQUabRoRC+ZDnEMJb8Cd828KBWjiQwo8d52b+vutSBOLYVjxrCusu8COxmf/QWh31/3W32+H9uyS&#10;DG00F7Au9doC3Dptp46atmSH9stfMbypnraNFXYmM8TTbpavTE1A+0YMyAtlvfMqJLTXMI1QORLO&#10;pV47vOxY5gGEnGffgHaWAI8GbQL7ExLDKtbbavxFoPzkdan/KA/5kSrA8igl4MevSINnrk+DFzmm&#10;jdJeR46a5n+jzzbHKg+8lRntGGgPi/VAcfDpbWnRa1en5sR9ycx2aiEd4W0UsOYlqx501Sioq2pm&#10;FXXeZoDhaZTjcewFb5tM0jB5wCqHyCu0J688Oc29R0HGBnwV1nEfqBZKIoSL7SpUOgrgFGWgIqZx&#10;nFVkLH6F5zlerKd48QR0gFsP26nLvIxC29agLhtKf5eC1McUrLRpwLkcuyO91AiVl8ZoQ9uFNv9p&#10;of0chbPDh6GdvT8hDFiEMGrCVkXYvc+0j+1UgAa7WscdKp75OHDHNDx5JbgEOcdBvT13S5OXnZDm&#10;3yezjf7/XGtcL/fTta8FIWXmExlQXVbY3Qw95rUDy2uvobBzYYTFe48fQ6Z2NGn8mNR/7NgCcOT0&#10;MfTk8al59aw08fFVaWAGaWbZFgywX4BYsfwFwC6KKooK7gLsLP7vlOubXn1TmrkZr3LfZeXetQl2&#10;xn59QC2sq5c9Cu0ofCrS8wRTQe1Xpiq0hwA9TkIbYKgaHo+GhLvh+R29V5p/7oo04zcJBLZhWGEx&#10;VtxPRy1UW/l/AQAkPiTvsL2GsI5QOPcuvIuXHWHyx1n3FHqB+XcoWNmWIIDFsSpgUB49TLHcivyj&#10;A+0cDu9CG2cA73Fi7Y1p9jmgfeJ+ke5siDZL+p1Bdvmaxg5T2LQL6LHQdj2qYN4atOf5b0C7LQww&#10;T95u4aDZi+Nee1xaTJ7peAQZ1tjTAYGM0hitsOAThSfu2e0Bbm3NPdut7ePrFqBtFy/rsx/GrlG3&#10;rY0pBLntrcsytG0dHhGIbM8hVWhHXTfnWH9jLuysujEa8PUPWpkmt5Vfw1/02pKXrUahXcHcne9C&#10;unrY1dv+rb/f1hDNcVaRUzUPoKusyI8wecwL8h3SnB8RKR8SmcLbnsLDXrxyn/Cy+0tXpt5xh6UG&#10;b7fRq/3QzJ4HGOBmali7gDtGSUMOuBIN09bwEFSFtnB2iNIOvGOd45l/dEcavMn/n7MuG88rYH1t&#10;ah5VBdwPX5Gax5kH3D3h/ioJx1HTHJPc/t2GyEtopSp7SJxDuAS82X8U7ADbcK/ebED7eErDu+JJ&#10;AIYFYC/A2vF8/xZot8td8bIueNx6jXqM2eMOaC9dBkBWpKmrTknz792SJu0S53XrIXeh7T0yrZ7g&#10;qGIwG4AToez4uEpWDILzES/Ra3giz5JRPXUBGZceCR7207xoDkUIwPtdaAt0v5MrtNdg/9LVrvWq&#10;VVkOyOk11fUdBQSR1zS5/s60+NkOtAPWC9AOkGLjHjbrk+mogIqQ7gA7loW2GVIBd3QPAwzRXazA&#10;ulWBteBqAtgUmFD0177gyDT95nUReRloRz1lrrsO4JMjGqSlNtNWzrNOoArJNoPXFhznE6D9NnZ9&#10;9qQM7cePpXB6AvY9MSDdfxw9cQLr8cKfZN0rZ6XBagqpX5DxR6gb21koiEKDx3e5QvsuPEu1AO0c&#10;GmefgLV25z/Mb7fpnrSt3y/f34Zo2Iv7j/7T2g0bD7Bv29K7SM9YCdvJIr21aaembwChag+Kroa8&#10;b/Zv5TPi2eRqDaB91J5p/pnLgDb3JBhsqW1mXoA8qgrozbaFZ8z/+K/dkvr2JX6J+zUM/hggeRQ4&#10;h5h/GJCrx1h+0nYGzL9NwcrBg4T+CLRbUOstltBurpqq0AY0KPfTNjzPOutr7Vr58Q1p5sXL0sQZ&#10;h0ZkJ6BNuhPcfuNaTW8B2qPqNjYbBXVXQnuhv7bKDdEsHPRX7JgmLz4iLSavHphebAMhsJWA9t5b&#10;L1uxTmhXcAtYu36+Q/5h9Zp5hw3QHkWGxgX448zbqNUW5kJ7PfaothxVa9ecZ0f7HQs7a25K809i&#10;t6Mo7CyRXUAbUI+Ce1Sjg6uMA3V3uRsWr8u/9ffboa2XPQLtuXlLKaOtyndI88BacM/6ofHtSUQ7&#10;L0077n9w2uaAQ8ncAPcJR6bBY1eOQBvZ5SqgzQP+BWhHvfPHPPAOtKMVOv9v/AziB6x7lZfsqasD&#10;zv2HM7T7j5J5PpY9795Dghs9Tib/LOtepiT9Jg/6w3JsQ/K2TBfcBc4ZXmwTJluD9lq8WcC96OWr&#10;IoRl69YYDU1gx4uVVT+Z1wV3F9RdtRnX6HoFSMKTB9ox8IQQB9oTNkoTHkC7v3JFmrz85DT/boG2&#10;3rHXKnBbTxv7tve5cK9VAWwywmYjmXt8t5wX1CFkbV/wIdB+VWhfnJonC7QdP/iZ81MfcDcAvHkS&#10;cNsHM6DNdj+39w7252WKUdrKeQLITsPGqK4bUoG4MLMui30Gn96R5gyPH7kXMNUzFtTev1O9wC1D&#10;u4bFc722z4op27R5eIlKkOupV1hXDUHb82l34L2CZ3LhUdiczJf7W4B2tWXxviOKwT203pXzrAOM&#10;DR6x9cfV+w5of0x6doCapwGygA5Y/47pydj1ZKanYutTADeeuNOXbBTFe+BAFnYfw6vO0K7KNtX7&#10;zsAehnb2tOv52Y/rsTCxaD26l+d5wFJsgG2wRYz0BzQC0tqODD8DOMN6sDMF2ALbST1stk3h2U3u&#10;ZIh8QQHukuYj3aMhL7wC2+N4vnJeQ+W9w1emuScvTjMWLIVCeMtOx2g0wx+7DzLjt3eE33e27/Aj&#10;eNJCGi8wFNAG1o9Y130qDkOBtuNqR4SjHKeeZwjaHDtU6rIjHdzAc79hAdqe3/Yn5EcNnvbM61en&#10;6QuPCWhPkeYcb9zW49oioI39x0F6VKPQHudlqzmOt4j3xtbjQtuW5NHlS2jvvn0anHVwmv+QgoZp&#10;RWhXFUDXaod2ubveAstanKd3yY9fvJj0a8GIdPUo6TYEuF1+FtsHtMnLKbyE/cKe2LBV167mZ7xH&#10;YTvs+cmNadFzV6aJ4w5Mg23hFkCusP5boK1GAa266yqw/27Q7qrCugvtDGwHXHGkGR68g64A8Ont&#10;eJH82teyPdPi/Q7B8wBgpx6XFr94a5q0TjvC4zy0EA87WpNj5ALpAHWB91ho20pccCs87Bhn3EY/&#10;duF6CS/7cSDyoNC2PhtQB7iLwvsmg6cA0RPuz7POEPkHHNtriG5lnLcD7SzWDwFbsc8otO2W8RKF&#10;k+P3iwxcaFcPu7YEj24T6NdCe+x6jtmKjCvqZ808PWdAG/mt7ZV7pIlLT0pzb1HitGsb12n3uRgd&#10;TWCWlvFOKzxHFZAB0s2GDO0A9xho957kpXtS7/pcXsBzAQjAdixhhyaM4Ql5AfXC9bTfxntZbWbE&#10;uT1PAUiGdpHzdX2ItBJfeGO+A+0JPO15w+MttLPXm0PWwJZnsEVoO0ULIV1kW4ydMiRaaJMh5gJA&#10;Bnb0BbfvtvXZFdra3HMB7ZlLjkvbkqYmsXH+lCD3GbD2fq2jZD3z9sWNoSuV87Etw30QYMcGwpJ9&#10;B2tIr68bxTA8fiI2Fc4AO/oO5zrVBnA0jwMRvb4XeQYOZOP5DQMLbevMq4xiWDBgPsLiIecXVAsN&#10;4ZE7BUCzpKHF9/MsDzSiw72b9oS16RKbhe3I8KNKB1g3aLALUA5Y7xiwrhqFdrQo9xhFk7YsL63L&#10;Y30H2rlBms8IgHD83iHL09wTF6XZCu0IkTtFo0BWFaRqdFv5T1/bCW1H5XrszNR/CLs+2FEsY/uH&#10;7QKGnmP5rQsBLPkKMPGLY9nTVhbKOJdRlfCikWHwLrRZHihHSjM8XqAdERuciZm3r01TlxybHIXP&#10;vtqTpEXrtPNIaAvQzl7x5rCuCmgXMG8pNK4C2rwv89Zp+x/hvWM+z2B3nu0p+6XZd3CKhLYwbsHN&#10;fCwXxTw2KB53VElYQLVh2Xu8uxTkLeRnaOtlI1uQP0Z6t+rtDfLzVZzHAozvfhTIsI0N9Uag7TNr&#10;yKNjih2jsPPsZWlw3AFpcrvtgfE2OKAwzPD3GFhXbemDIRXSVS6rCvEK7P/t0NbLrhLSdVrVhseB&#10;9jwedg6P20DNbmC8ZDvorSxN04B7YuXeaXDKMWnxC7emqY/uAtQYHWBHHfRqHnaBtpl4tChHfQf+&#10;VwXeLbQD1DzwADfHCGiToXi8d/jvC0A6unmREAQ0095DzutpC263s/4xoPEEcrS01zjfB2SUXIdA&#10;i+4ChmE2E8cfuw7xUgn6gPaLZJTH7xuZWdvgrANogT1L5i60xwFZ1UwrMq7O+hgxrSj2i8wSBbwz&#10;sAPaen1+TGSPFWlw/vFp6qVruD+u1+uM/u1IoIyBtdAYXRdQj/HesbWfS3U4WWzVp5Qd4fFnDI/j&#10;XYdHfTaARnXeuirHErahiXXaLznEqdDmv8XTzvXkpIXqSW+muq1u9z88K65LaC96noLYEUAbiEad&#10;NhCNhmh63dhFNdi7wrkFdJlvYY4GO2HLnfQmsn1ttWzo14KRXuUCtJmiBWiXgsIepP3zjkxzb14f&#10;1SW1sZ8ADg+A5ah2qNAuCkC00Ob+/I8ZG2ANmBdoN89kb7rfgbX1qYK6efJ0wJ3ney+cA7Qd6IPj&#10;Ao1ch13hvKAhkA/BHIWXnWW/fAsP06TxufvwhA40PM69axeALJQzaAuMnZb1ERJ3Chwmd9iB6Q4Z&#10;3EIcOAwrw1pI12PVrmFdaNeQuwUDCwUOY7vo4QuBNvclLKOgwj3bmC/C/NxDVx1It/u3/+MZ8L8B&#10;dhusJo9wVK7H8KIfwNb3Y3d1HwUmdT96CD2K7Pb15vm8G+QxtpC2QVucgzTgcX0OQKaNrgicAuwK&#10;7RhNLcLivB9C20hYiZDNvH9Dmrz8eNKY0HYoU6CNnfy2djgD5Al1oJTRFuSCekjYdGvA3kw7AnGB&#10;bYM085zdKSwdv3eae/WqNGEBz4KODdKAdlOmXTn+vQCPZSGubbmn5gPs+8ql5A0WjCj0P3wW9lSG&#10;ywG5DsHr5DFrrs/vCHYMTz0KW6gD7YhWuQ92UwPUfHxjmn7+chh0aJpwXBG4NQrttg77V0J7nLqw&#10;/rtAuwvocaoty1tv28ZotStYjEkuuEk0uy1P0yv3Sb3jD0+Tj12dJj4g0/8QA9uyVtAKbOu1A9Yk&#10;0FUkVAf9Z7kZgXZbpx3etvOs03uM+mzWvUVifw4oP4ynC5gHjwLqB4DDfZTSHgJaj/PQbVEeYr/H&#10;0TMmGM71HscwzK6XvU6YcC2GYuwe5ZB4zo8q9hHa/EcYMvX/i/S0T1iAdhvGZn4I2gW8f4v8T1cV&#10;3lE42M2Sd4F2AGR3Xu7laXDecWnyRaBmHbLX6TUHtLFrQATbddR+hGVkfQho9+Jb52RG3Gvj5ydf&#10;o5D0zAUBaccMjjBiHYawO/8E06dya9AmoI0nwXECvgFtvWiOvxmwVWd98f6Em9745Ia70rYv82yP&#10;2jtAGnXaQjtAClRKGDzqrAuou9oM2tHrgWcFuDfzuHmWbXg8vPrcUC3qtDlvFBpW8r9zj0iL3r4x&#10;TdiwsdxjVD2EvbEd153D5IIbO0Zmo9guJItXK7T9pGqGNiB47Tw8EqCNh90H1gHn6D+c1be/8BN5&#10;W++Fs1tPO2dwZJa/Btph62zjKDiUaxcgposB7+nU3XidQtv6/uLtZpgWWBdZ99lVwBxgt9AOsa2j&#10;yR3yOqdCPjxyp4DDY4xC28KAU+vY5+89L81YqIxW994vaVXFvfEsuvo10Nb+QDs8bcPhQLt/H/YX&#10;1vf+Lus+dD96yMjHqal54zy8YhyFr3jHAtranmdQvXc9bsFd4D0Mbd4n5TMLYCvnEe+rn3uduPrE&#10;5FC5fp8/Wo6TPqPKjXS8AGyWSctdYNdweBsWx6ajwK7h8iq315bm8zvslOaFNut9Fo0DrBy5Mi16&#10;4bI0YZrVlnrRQLlCW6+7Qrur8Ly1hfnQh9el3qtA+xls/Cie9YMU7h9AQvtRHIFnKOS/fjn5V4Z2&#10;Hq0uvx/x/EzbI9DOaRVo42Xbw2XGroDnHZP63gv8GgfszaGNZhZlWBcoj4N11d8d2qOetuquq9DW&#10;ABnaALsMbTq9LQAX3H5ne5dlaWYFHtCxh6XmgcvS4F0e1AcY+gOMXFuR2/0rRAL9aHNo15B5tCCv&#10;rc1jOa+PsLb15K/zUJ+2AdpVaYCXPfHQVam5i1La7SSGewH3o0DicY4vvPW6BffTlqJ5sF6X34Zd&#10;yzGjYz7TALHTMl9lnXeoruMayrKju+lpOy5vX+93F73fXP/kWMHxZR7W+eWcaV6qWl83pA6Mq7c9&#10;us+06uznR/E9V62b7etdck77Dk9ecHyaf+MGEnC9Zu+Ha64h8uiP3pF131H/XZbxsFsB7Cz+x/Ga&#10;DygoBbQNbfGiVUijvo1InH/MBjyuy61Bo2GJ4S487RgsJwoIHNuwZkxZ18J6vGqjLjWNZ7X4BZ6j&#10;4fFoyZzrqftkZD29QGxj46g6QldXo+v1sqsmd3Sqp80UG3scvfUItVMI89gV4EPQ3oPlsw9P069S&#10;ULQXhNA2XGfhzoJSFJZQgWGWy2VdeNjYoEA7Rz4KtF8lI3sWL8/Q+BPA4zEg8igweRRgW6/6GNsc&#10;AER4P0cB6T0yOxtTReaG7UYAHSHwuqx3rQR2B9q5YMH/9WC4vul1t6XFeLT9g/cIaEfVTAHphHXX&#10;HWiPldDW2y6aAs61G5KaYl07LcreueDm/5wjK5/TYzbIr6vN3Xl2miN9xkdDAK/3XIGdW8137jf2&#10;yfstABubt8LmgtQIxysXAG0KRsL53pNS/+7fpQb17z4pT+9h/QOI59HwjJpPgHaBS3jThnGBd4TK&#10;a4h8pD57FNoVPhna/Je8aOqD69PkdRQY9l4WnnauajM0nqGdQT3sYbfQHoFxVwI8xLOYQXm6Q6jC&#10;fQ4vVXBP8074HJqdt0/9QygoPXVRmvSd1N7eb4VzjAWAOrCuCmizr4XR/kfXp95rpNNnLsLGQvsc&#10;RDpXD1NIfYr8G0+8+cjwOPsD5nHAruHxsBnOlp6239/urb4+zb5+XZq55EQK5qSxTn32r63T/iUP&#10;uwK9C26/+vVbf/9p0O6Cuwttv7M9BG2HNwXcfqZzdtdladphTH93TJp76vqAtvXHQrtv468AN8Zu&#10;oY1WkWABaLOabS2kFfsL1hJC7xnutV7UdR+w/ColNqH9KLDW274HYN8ESG44K/XvvIRM7YbUPMF/&#10;AHf/0eJ1P403/hIwf5fjt9BGAWPOPU6CL1TXFWjz38EnN6W550mA9qU0hARIp3ZbmqbR1K5Ce3de&#10;sPzZUrvFjcK4qwgPFo3bPuxt6zV2oZ3DtUJ76sIT0uK3LHXma8zedpXXzwu0NcUAM1VkdhXa9rMm&#10;E+m/CrTto23LzwrtRwG1EtYxD7DtwiHAn2FfXtIm6rR5iTmuofetQTsaQtXlgBjLKLcevyPNPccz&#10;P2qf8HwD2tggPGi8QFs0d8E8Tl1YV0200+x5V69c9Tw2sMr13Kyr0DY8voJjnnV4miE9+vnXaCch&#10;sEsBL2TmMwTtKvbvetrhObh+wdPuPSOUT8KmQOJhgPEQ8FYPA+pHMshj1K5neR7vXsa5SO8REsZ2&#10;4+CsTWO5K9Z7DchriesBItbFz2y4I23z+GWpOXRPCi56XNip4wEL0+pVKz3rqtZzLiCuYB6FSNYC&#10;tN0vxPrsefN/j99CewdABrRuOT3NryNdRGEEu8c9Zwnt1vN2u/WwIbYLkahv5RlFV6UiB6b5WGhT&#10;0HwEWN6Hl3v38eQnAEDdAbTvFNyAXK8b+/deJL9ZfQXn5FhdaId3zTkqYNpeA4rtAW3kiGgF2hEl&#10;KZ629bSTH1yXJm+k8LDP8uR4AzMUTmdI60byBLeOgFANkUfUUHj1oLXrOHAL6QD19jyLEc25bced&#10;AtqOflmPPbHTdql3wO5pDo94JnohYEsLQBXWW4F2CG88GmTiQRv+7j9rHo2dhfUDgDu8bfQE64C2&#10;Hrn9ruOd2Aq0tZvgtqV5fDhkDZ72Wzekuat5J7DZ1JguX+M0Cu2qUWBXSHcB/l8K2lURYiiaH+Np&#10;z/iAgfYM0J7E05487fi07Uu3p8H7PNgC7B6gbT5ivoX2gmJdC+0FtdAW8IbT8bSFe8Ox+q/y8J8q&#10;0H4IcN7Ow7+Wl+gaMrJbzsfTx/PB2+4/emMaOH0MyD9lC3IytVFoVyhXdSHWrnfZbZyb//jfiU/w&#10;tF8gAVZoC+YC6/wN3AzsmZ3xtIFB+4KN0ThQd1WhnWUBoLR+VkKbF7q3x7LUnHtMmnqFeweyjt0b&#10;H14ZBXb3XlX3foegXcWzENrvY/NXLqM0bGtPwUyGIjyAiBImdb55kGW3W6/9Kpk+zzCgzTkajpnr&#10;y5kCrupFtwLotRGc83lfG8fdEeHxbV6hQHbMvgFtAZoLLwvQDuCOgLqrFtR419nD7qwr4fJuOD17&#10;3cWjRzY6dJS6qNNeYXj86LTk7VsoKGGrsKf2Jl3VaUCbDMsCSjRwzMoNApnXsyUT6kJ74JCPr5OB&#10;PY09HwHaDwKNB4CFHt6DAMXGUA+fTNo/mWchtMnw/DqSGVeB9lAXOs/dVV0fYrlAuxXXoddvL4TF&#10;j+P5CO1d9bhyNCjqs0varF248vzmIfEK43GqIJlm/wqOWO/28v+AfoG2BQQbu/X2JL+54ZS06BPD&#10;2tyDmbkZe0fdEPivgzb5y1rDt3ja2LZ39wmpd/uxqXcLuvkYdFzq3wzEb0N3A3RD5M+dSdq+Ikb8&#10;aqEdI57x7lkQGwL3sGo/4666nuPURzek6Tt5rvuv5B3P7WKmrHor0M712obH8bZRtPjmGXQbnY2D&#10;9sx2wNk822GpR+R6wT3nx6GA9gx5k/28J3fansID57rj9Gj8Z0EpCkYxOI9VFHeGbccCW7XQxml6&#10;40o8baD9MHYOYFPgvJ8C/oNM7ZVCfhFDHxtxsJ1HfaZDwC42VNpN+1HYMV+efZ98+RbyqD3Ihxdn&#10;aM//CnDPGjIH2gJZYNf5qlFod9f9l4F27fpVG6JtBm1UxySPkdF2WZYmlu+ZmlOOTYuex1sQ2o4P&#10;br22X0EC2qPAHhIgXRiEhYcFoAW33nhuuMYxrRt/j2O+ysMX2o/wwjxAArjljNS/ioztKjK4G85M&#10;g7vJaB6wYRre4cPZ287QBuD8fxjayPHIY0xyzt2FmAq41W0kjArtj29Ki5/P0LbPrwPMTOlVh2dt&#10;SJyS8c5lfmvQLvV7dbkL61blxTQclr32MdBeuTxNXHh8QLvPtdUvpmVhS+8hRMYVU+9r4X5zmJxt&#10;Ve39+0x4fu9hy5cpBT9xVoYFEOndj83vOyE1956QBvccnxp1r2LdA2R81m9bcv6IZxA2zOcYgnZX&#10;QGQY2kVCGy97sP7ONPvC1al/9IKnvRm0sc84WKtRYG8Obb3tAu8CbuVAInrchsujBXV43buknl9h&#10;O+uoNPc6hcMYva/YqxSYQqaZqJrA1q0XnhV96VVk4DynqAdnqqftV9SsrxbY2hOINHcBEmFyHwBH&#10;E/f9LgpIvafPTv23Luc585wqeLGlo8/VoWNbiGPnYYCjLrDjv1wr1zJB+lj0BIWuw/fC0wbI2Dca&#10;7ZEmx0E76qIBQwtsIVEAHdp++zTVUQvocSrHiAKA3nx49RYcgPYevAdXn5i2WXNb/lzkOGirUWgH&#10;sKvYrwvtL2y1bTQJcFgwuh1I33R06l93FM7AETgFR+b5G4/OMCft9549I00AbQe1sR57Adocj8JT&#10;RD0qaEY0Cu0cHs/Qto52mjxm7kGu5aC9kt07Rxu4dqE9Wo/dhfYQsCn8xIeftgDtWQpNao75gDb5&#10;kv+b3hForyR/uvGkNEvh2+6CAe7os52hHV0IK8Q7qraPboTkS703eH+fuZSCEen7/rMQefd9OAEP&#10;nkl6F9pXpJ51374XQLt9pt0CkKHxmGJHbbcJGzJvt9LpVbemubvOT/29l7XQriOjjYU16nraFcbj&#10;wuRdaFdPW2APmulC07/9978c2g5r6ndKpxdtGwaZ3Ib57Xj5tvcFXpomllEqPOW4NP8spdaANgnZ&#10;OugPMeqvhbbiZezbtWu1Ux5WWd+3EZp10kC7/yTQfhA433UeL9TJaXD58Wlw5Qm8WKemwS3nksnh&#10;Fd5/dWoe1uMG2k+TEPDSAvoeq4U2x64A60Bsc7HNkI0ZMZ7nwE/BPYt3c8zeQNv7t/66etcL4M7i&#10;BSOzC+h2gN1tlDMdDT9Q2WdL0A7PHU9+Ek/el3nB016e5q84NS15R6+Pa+Te8qdQueYyVGzumz7+&#10;HrcIbf9LoWnwPh7uSwDYlrX3HZ96d+F93E4mdusReCCHp+ZmpjehWw5P/VuPCsj07Tpja1HbLwS0&#10;eXkBbxfaXcXgLkPQvpsM7K6Attc2seHOtM0bFEiOP2AY2oLVxmNMa911DPyh11yAXMFdge3X6Uah&#10;XVU97gpvCwM9/mtXshiURWjrbQvts49KM6THZg3XGAWibPsW2qax1vPuqqw3cyqegtA2NOp3y/uv&#10;nJscMjM87Lvw7vD2mhuPSv0bj8TrQ7cdnQZ3WkCydTnQfhO4ru1AW5sK7iFoI9b/KmjjbU/w/Bc/&#10;RcH4yL3D07ZQk4csNmRKukWTpN1oSOa868jkh6Bd1IV1F9pVLVjQArA9LvOAOrc+L+Hx5ZzrsmPT&#10;NuQNE16vsBwDbhXQHoL1sDLUmX5xG+8NwHzlIoB8CvY+LjXXkI4vPyz1Lj0k9S89NOb715C+b8L+&#10;d5L+nzolDT66jGvg+XmcAhQ9bPvehzcachvXU6GDAjJFQ9BGtk2YogA2+wjXcsje8Z4bGu9Cu428&#10;kVdEXTa2V1uFtusA8ozOFnm30y6056zqdBrLPoN8zOkdtsNzZfnKY9KMjYU/L962UG6h7dfkNlf+&#10;ol9Of429gt64NvWE9kPnkj+TP9xLGr+Hgifg7j9OXv7y5XCD/Nr3xnRYn6ORi2q/LrSd+vyZNyo4&#10;IE3MPXhJag7cK00t2S4GVxkH6q6icZrDmgLqCuNuiNzlCu66XD1sgf1fAtp+HaWCewjaetpIT9sW&#10;5NZpz0SInMQR0N4zDU49Ps0/BzjeIwMLaGN0ve0W0CyPU8AZhafNSxTQVhyD5RhYZRWZ+ntsswXx&#10;o5TI7rogNTedniYuA9jnA4yLjkjNlXgm1+KhWMd9Bw8Pj9vGaDZEE9qOP577aXMt46Ad3hLnUAEz&#10;rsGWwVEnyzW4v+HnVTemuafw8o/GC7GOT2+6A+6pnXjJwsNGwEGPOrxqMrgs57Nab7vV1qHt8W1B&#10;HgOsdKA9edGJaerl67AZ9/UJmYdh7V8J7XGKT6X6vzVkLnraL1wYIdq+sL7p0NS77mAyMXT1QanX&#10;6mAKUYek3i14KQ+dhs2xEbaKhmh4yy20S131MLRR8bbzPrz4thAu0HZEtEUC8rj9M7SXZmgLUuud&#10;46MgQhY7OQ3oCuEOnCuwfzW0URyzlefaOTdOW8Z2Pe1XyOxJqw63Gx50wDqnsa1BO3vhzNsI0gIh&#10;mY7QnoiuR2RqhmkBdg9I9K8+lELpIWniSuBxFfZluQfEe3fgET56empevyQNPsY2FcQxxb5611Wu&#10;UyVEX6EdoPc/VTYaIsOcJM3PP4UHf5RjYNvlSg9bbzt72JE2S5puG5AVL7mFRJmOetlbgnYFtsqD&#10;sBRwCw80ENpLOeeFR6VtyFcmvd7IuFEH1tE4LRqecd9jYJ3Ffiq8ZCMLPEdbj99DHnI9Nr/8kNRc&#10;cEDqn7c/OiA1FzJ/yYGkeex/G+B+/KQ0+AC7W0fdQhvbYc9RaI+GykehXRX12hvzUKbTjwHtw/eJ&#10;NB7QNg8grVdo1xbletqt/Tq2tKFZqC7jRc/gZE0t2Tag3QV2QFvpaeuJo+n2v9unZhnPg/x11vYp&#10;QDvqtb9SGdjZ094StNm2if0C2uRPT5MnWJ99D/nDnb/DlieQzq3qIc9+6TK4gYM1DtoF3NquAjv6&#10;cge087s08fFtadGTV6bBYfumSUdF67QUj1biZb6rLrRHVSFdNQ7af9fweHzKDAnomOJROxSc6kJb&#10;GSqPsch90DzcWWAyufvKCI/PPndTmhSuAvIDXhrBbUM0POWFwVaGtQBp9i/S084gdzsltY/IGK2T&#10;foGHej8v181nhHc9fS6l3xPxBk6hVHrxkWniqhNT7yoSww1nkqldBDwA/FPA++UKbRKb4fAC7Qw0&#10;zhFynsxTCS28p+5Qqk0A0CHzbk6LnsHTNlTLS6NnZyOx3Fp8VzIwM7QMh/CisVHIl6EVGZEFHsFd&#10;18V+ZlB63RnaUZp2OURpW08bUBsiF9p2eeqtXJYGF56YJl+ilGohyFb3NuAT3uWe1Bah3RZaqgwX&#10;UnKNrnfY/H0KPc+el5q7gMR1wPnK/VL/MnTxfql3ERC9WO2XGqb9y/CEBfc9AP7FiyngYPco/GBP&#10;4JtD5Eo4MwUeLbQLsMPbZ756/obHpz69M00/d2XqHQtEyLhzv2k8Xrsj2bqZTCx71Pl5RLgbRctw&#10;YVxA3dUCrN0nKxqm+b+uBDbPtc+2NlxOoWHyzGPSktew1Rruw66JkT5qmmK6FWhHuLwbNmfqSFCD&#10;VaTV54H2PQL7cNLyQam5CNtesG9qztuHKTa++ECeAQWkG9mON968cgFpkoJVeO48z2LTrlpYF9Vu&#10;gNFXvLseL3uw4bY0wf1MPsn7c9ReyeFDtYM9GNowuNMWvMMwrqFW8wfrUYVFROWKppT/QQGagI3A&#10;B/7bbReaUBwjQ9zCrOfckWfPe3H24Wm7d29OUxZGrPsEjgutxFENiW8WFq/iXq3X/hI5DGkJj2vH&#10;3t2k8avxri/eN/XP2jP1Tkdn8p6fhc4l7V0KvG/CA3/0hNS8fzHQviFDOzzqrAxq0kQB9tagHbJa&#10;xMKS4AZAk6SP+afwSMlf7Mkwhe1r3XXtl+3HPWpI3NB3hXN+HthT+5s3V/EclMAeB22fVzRIIx+q&#10;89NOOeZg1x3SxJkHprn3rk0D668tDBn2Bt55dD3mA9zD8A6wA+2mQLv3xjVA+2KgfXbq34GXffMJ&#10;FJCOTr1bj0u9B8/Iw5y+dw3vkVEj9m+hjW3G2C9HlkyzN5NH+LGVW3Aar0mDYw9IgyU4okB5bjbD&#10;eXo+y/lYV2RofBTWXUiPgrpO/8tBe5y60A4PXI+bh21HfBujDXZbkfonH5tm/GCI/aENReNtL0Ab&#10;/QKwW2jHQCxsL3XcAXGO07xNon72akpolNSuOzkNLjkmDU4CHIcvJYHjbZ51UJq59Ng0eTml5Svx&#10;VG6k9Hav39i+KkM7Ps9JQopBWzjWFqC9sI7rcAjVENcREKRQ8vHNabEtmY/mxTbz4kWKVp1marxE&#10;2TMooCXDEczKUYaq6routOs+/q962vU44dUAmlqn3ULbftp7Lkuzl52alrzNS6P9agO++JZ5vcdc&#10;GGnrlz91flTsi7RLFFx80SwA+InNZ85Jza14d5fvm3oX7kUGRmZmpnY2Gdk5ZGjn7M10L7wSClCX&#10;AfHbjkuDFy7Cc+Q6BLXQ9rwFxOF5j3jbCzDnGQ1B+/Y0vf6utOgVwHQi0BLa0QUre75WUQx2Ybqz&#10;fXmFdoWw3pkCxtjVwlRXC7Cu+2XVD1+oPseqio9jYPfoZsa5B6fjfdhWgrQd0DZNtfbWlixvBuwi&#10;gR3z7BPANm3dSEGXtPrMWRQ4ycyuBdiXcL9nY+/T9ki9k5en3qkrsTO2vpT1Fo7uPjY1L51LmsSL&#10;cUyByPw7Ni3qgnkB0JtvE+Z2uZkwjb90dRqcwLPcGVhilylsG6FroNBtFV4VEAbchl67qrDuzk9u&#10;C5wVcA44CAnWT2y77QK4OVacp8DIad/69dMPTtu8dUN0QYrW93p/XVB3tTVof10EvJtPS5029uxd&#10;RaHofNL2aeRpp+yR+qdh7zPQWXtTgNo/NTccmnoPHZ8G714EtHlmAW3OZSiYQoNd0aIgsRVod9Ww&#10;TsWXrYQ2aWPxc1ek5lgKazZAG4U2z6L7MRAboKmAN4Buu3MVuwaU67Mo0Ha+C+3YD0WDtAB3OQ42&#10;n9h5h9TgGM29cWWabKGNvE9sHN9sb7/b3oV2Do/H2Azmn2/b/ZaC4H1npv4tJ+EAHJN6V1PwvOFI&#10;8ulT8uc53yV/9/v9eNrRvUy1ttOOrGeb3RNjMCALSVYrfAp3eOeWvHxdmjrl8DTYJo+INifbgPNm&#10;0C712F1YV0iPqgvtLqyrfuvvfym0hfQQtNEMmt7GB01iEdpL98DzOCkteuk2PO0M7d77JMLaV3sM&#10;tGPglQLrLUJbcAhZ68ffIVN6Gm/rVrzsK05IgzPJtA4jIztgl9Q7eHc83z3SxCkHpOlzjkqTl5Ao&#10;rjYEQ0J4nIzwVf5bPxjiMc1gW6+I6xgD7QVgK6+D/6y5EW8IT9vQ4ZEAi5fFl0pwB2SZtsBWW4B2&#10;F9y/BtpZeDsj0B4sW5r6ey5P05ecnBa9xf1FQUdgIwEyAm0jCHrTRg1iqNOYd7v7uX+2S899S1/5&#10;5v3rUvPkWZSKyawuFNYA5HTgceqeqTl9nzRx1v5pcAa2ACi9M9l2PuC+/sg08dyFMZB/wDeArbhG&#10;JZyFdoC6K9YXaLucoe1Xvu5Ki9/g5TwJT8dPNArr3axnFqYjErDYaxTGMXxmR931db4hk7I/cAvt&#10;Xao4nnXahsY5dw+PrznjiDT94nWkTYArtG0r8auhzXamUUgik3Y6wf4TH1JAegpo33IkBU/Ds0aR&#10;lqXe8RTOjqNwehzzJwOT8/HCrsLbBu79F85Ok2vwggLaHKsD66oumFtAj9sWnj9eLOlkhzcpoP6O&#10;c9gILNKkaRvbAdAuTIf0C9DW6w7PG2BPFXAHXMo+oXKs8N6dL+exYVofr29w8gFpyevXloZoXH94&#10;2gXSoxLSFTKqgLvvsJuO3vUNdgDgExt4r9+4OPXuw/uzquc8CkqnA2wLSaZtve0zM7T7N+JpP3hC&#10;mnj7Yq4Bm8c5PBdplnNkaLPstRVvMUL4VS2ERiS0DY+TDvz8aHPigZHeahXZELTJV+yiJZznmAa0&#10;sVMFtgpbjjyLqi6wQwXuLbSZj+eC3YV275iVae7ly9OUEYQW2ChsyTRainP/o+A2RG6hykL7exQs&#10;7ad95ykA+9jUvwJgX4qtrzokutYNyC+aCm17MUQhCDuWCEYbyQDWAeyo+mG6gfdoPc+PPG/+5f8v&#10;e+cBLjdxtf+VdvdWX/duU13AYHDv3djGGDC4d5tiTO+9997bF0hIQnrjS/9IIIGEFEgvlJAAoeOK&#10;bdy7z/99Z3S0s7ravbvXF8Plv/M876M2kkZHM/ObMxpJM6T8iL7it4RTSWhzEBo9agCbMt3iwWjx&#10;KLjjgE1FoR1VfcNe9bSr4GWb748D2hxpWGX+p72/pMcA2ldkoO1xBLkL7Qi4Q2g78wpt+ywb8fks&#10;xIX2BZPFmzNCUhN7owKDZ9cDDYbu7SUFcT5xOEA2sKuUHdFPkschcyyaaKCduBb78pOq5pOoOKYD&#10;MyNAWWUgBlBTpsFghLTQ64TnmLprgVSff7x4vboYQJhPMtITDsBq/rxDKGPZjMKMgbauo4qBtutp&#10;m6+iBdAuO3qIVF8PwJpehLkG2va6ItfpSCGuy/brc5ABONbdDRihoZKEp+3zVa/jDwawAQ14ff6I&#10;A9BA6iLpUd0kObKb+CNRoRHi2OaNAdiP7ynJi46UpANtTu1YAUjBnUMW2pgG0C7jK183oaExrAeg&#10;DaAaYLP7mpAGcB0RwhwwpSBWRaGtsNZ5s4yKzwjzhDc/1GA9bmzjKHUCm9qnvZRNGCBNr1+IygLp&#10;5GMEbfgYe3KaB9qQ6d2g3YMpR2yX3T1XfP4xjQP7jgMg2AgaCO++H9QXDdM+APegzuKPha2Ph0d4&#10;AqB96Vg0jmZIynhuOJYD65xgZqMB8ypdZ9YT2khP02tmSXIowIHr5qMGO1AS9oJ9CG2FaSh2jwMU&#10;UUAQHFF40NsjtAlvBbbx9ggclgccT7vbtevXQLttS0kO6Y60TZe08W5xbfmgbWCdvU5Bo9/P5kdW&#10;ymC79C0o02cNt43To9BYYk8S8zJgnYCXnTgC9Q0fCbF7/IwhBtr86YdtCOBY/EIYvG6fz9MBNdug&#10;UMHGKuMxwtY5oJ2E/Stwfd6IQ00+56uetD2Bbf7GhbxoPOwA2qEIW0wNuIOGkGvzqBTYZj5YVi+b&#10;8wb6OE6KI8gP31dqLp5s3tXm4D0Dbcp8shR5iFMH2v4XFxsZeBO+aJgmb58tPj9jOneQeMcehoYn&#10;6hM0PhPsNZo/QFIXTpDkTXCw7nWgzXsbgXYoQNu8Kklow9vmp0z5Bk350QPFa4281YRcC0AN7Sm0&#10;VZ84tPmjEBfaOvAsL7QZJ4A2RxoqtFOjhkjlpajkb0HGvYUeGowJZXWR5xNhzlHjxhvGvANtH6BM&#10;3gIQnTsJLTS00obiZh/WUXx42amDALDuHSR5ELygg1GhHtpZPP7tZeJg8RccaaF9HTICGgSEmoF2&#10;WLla8Y9joVAB84MZfvANdJXtrkc64FmVn3msJHoCXKbliwocBSiEawDjKJwV2NH1uo1T7ms/7chG&#10;AJax3oU2B7yl2ym4cf3wthP7dZKyowYD2si4BryANgei4VpCEAfKB3HrYVuZdeYDN2ikANrJM0fC&#10;y4bNR+8DTw9gHgZoDEUlBiWGoGIbdiBATtE72VcSRx8s/vnj4a3PAQhwbEI7KsC4tlBIqcDLNtB+&#10;8AQA7USpusZ2jyfatYTHBagGXrX5HjaBm0cKZTPiWaXrINrahbk9nj2+et304gkwA+3OqEgnDpIW&#10;N58o6fuQbkJb7Qu72/yFCp3edqzHjThmzATswF4ek/fg8d05x7wPb0aJ8zHDGHjVA9EQ7Q9Q90UD&#10;zYG2R2jT0w6gzW8w87Ux84MYB8JZYne8I/Pltsg6fi0wjftfc+0sSQ0/1DRcUsyPAKcrhbY+z+az&#10;agNhKuiGzSX7BoqVgbcDbU6j0NZBaj67agd0laZXToXXB7ub7mfUFxEwZwRPL7KO7w6H7xBjmZBN&#10;w25ldwKUF4+VxELY/njYfgLyO0CdGANvG/b2x6NhyvEbHGtw9jCUi+Pte9qmux02D0Rwmy5zbVC4&#10;MsBB/DzQ9h9G/XIDGsrjeplxGxwrYz5ZivxnusIJbdwPMxbA2B32hIz92PgncM19sHCmvaNTykDb&#10;WTaD0Ti4mNswNdDGuhRHkKN+bXLmkVLFx1bm+vg8G/PaWxGBdiiA1+dgNPYm8cMp/GHITOTZIw+S&#10;1PjusCnseyTqkRmHSercsZK8EQ2ne1EG2JhkT0oU1BQHqRmhjjaNTuRjQht1XvlNc6RyFhyM9riO&#10;mmbmF9P6yld5MOissjw3tOMA/qmCtv7dyzyUV3ADyPolNPeLaNEuckI7zfe1ecNbwdttv6/4wwdK&#10;2UXwFG6GIW8BJG+F2EXuQNuOKM8sm9HlOp8D2vaVL0IbxzsLEJ6ElnAfgPlQeNiHtBe/B4DdAxXb&#10;wR1sV/kh8AZ7d0XF1lf8OWMB+iniXQ+QcRQ6B5SZSjVbLrTtZ1UpnBsK08JX15DeJK6p4sxj0DjY&#10;31Tq6l0bsJrCZL3ncAq5nnReaCOeQpuKhTa9bRRkvpfML6Ql+DegIwdK1bXI7PRs78eUo9z1WgCD&#10;KLTNV7wC2QaKtY2FiLWJ+SIdfy7PASinj0Il1kW84bDtMEB5MDzAQdT+Rh7A7Rtwwwvns9eJB0ny&#10;ggmANuxuYAGxK7gWtFGphuIyCmoE2vTMCe2a63BNAbQT7VCBtwNIA2i7sLXAzYjLBsgGPBkppM0y&#10;bM/thJP9shfuAY7N3g5O9cMiBDe7y/kpVb6nXXE1X/linoW9aFvYW6HNATVGcdCmd41rMuMmaHfz&#10;Rzsc4y40TC49Ch50f4ADUB4L2w5C3h5goZ3ojUbaYNyDcYD2tEMkcQq8iismANozcTzY2nQV4jg5&#10;Gwtcl0d83xviq4MV7KKFp50AKPl9dvu9cObPAKgBVLOgHQCgoqmVLkfFUcxx0FZgu8c185R5bNEa&#10;DZcDpMklx0l58EzbdL8GQLZQJjiyZdYHMvOENrt36c3BY/QBUv++2ZK4FrY/fYgk+NwaHqDxBDlW&#10;A3nfR6PVm8KGUl9JAO7Ju2cASLCpA+wQ2qZLHMux0MY+cQK0DXwAobJb5khqEpwTQJuetoU2vG3k&#10;VyPcB2Mv01CCnQhpQhiKglmX04AY7a7SbXZEOeCGefstDjhqkImH46ZbNpfEgW2kevFYacIeMNPY&#10;OUmSX4QtDbRxvaYRxG20N4ENm2NqPHLagY3JuwFt/s1rVl/xxneTFMfDoEGUOAJCA9U/bZgkr5uM&#10;MkRoI34U1iqFthk0iXLEgWgQf5Gbvn2BVC6aYD5+VNakqYE2P7BiPG1npHgU2gSzC20X3Pmgvddf&#10;+VJoqxTQ/K1ZbWhne9uVCm3c5LKW7KrcR5IjBknFJfAWXGjz06MKZch81jSf561d5mb0ODIy4Qkv&#10;m+97+zfOEo9f0TkChakXvMyegFXPjuL1hAcC79qHEodg+VBA5fAukhh5uHgzR4l/7nGSvAGVJwEM&#10;KJnXD1ixmsrVqnBoz5c00t/kvOPh6QNUqOQttAFdyIWvTl1VIa6Jg/kyFBpKt5llTN13X+OhjcYK&#10;CnEq6ContNMT+htP1Odfte4jtNF40msJwO162exFiBPhwef3Ji4HkcHzK7tttqTOgAcCz4NA9obC&#10;vgPoAcKrHkioACCD9wdQ0YiBF+4Px3a0pNMXHgVb4xgKbSPYsmhonyBpQvtaXBMHorVHxQ1wGmgD&#10;ogbaDoQpF+C6zvSG8J5AfGyh8Oao/TQqQI5WppIARZKQCKCt4Lbwts+4CW0+0664GnncQJt2to8T&#10;akE7rptcoQ0R2lY4DhpdKX7+lX+V4qtdE7qJNww2HYhGan8Aux80lI0i3ItZyN9nDJXUdUdL8p5Z&#10;OG5ga6qe0PYp7MePYZTzT3Z8HMEfhCAfWnvRVi3NQLEQ1o7o4REQBHZlHmjrM21VPmgT2KahEEA7&#10;0Ws/aXLhsVLOrn/TFQ0bUgpkB9YqetxmhHMYB+KU0DbrkM84KAwg5hiBxKkDAe7Dzeh981iIjyo4&#10;Px9e9plDUJ8cLSl+wYyvjAWgNt3GBtiY5oM2zhMPbZQ5A23+NASOwZRhwtcZy1gH6LNs2IE9D+Yb&#10;4qgrQihD+lyayyoX2hbOgHDTZqi77bxuoxTavG+VjMv7h3VlLeFp749jLxgu1ewhUmgTzoC1eZYf&#10;yrE5ZR4T2GvjP6/TVx8n/sLB4k3sJj4fN4xGPTIGjX82iBYPEv+ao5H37JsQdUIbSiIeR5Kb4z+8&#10;SMruOkGqTztWvAM7S4ofTgGs9X1t/WGIC22FswKZgFbFQdsF9qcC2oQ1pe9sq4edEW4cYG1e92oG&#10;KPFXnc1YAfJ92X0lfcQoaXLlKfCIUQBuRQVCGU8bRlXx86bBJ06tkMlDYT+IA8bsc2/cGL6rTe/2&#10;drT+b8TNXAJ4jOxmoO0d3kmSPfcBrFGJsUscU8LbOwzLvdF6G3mo+DP47+HjJXkTzgkQGxgR2kbB&#10;MkeFmwqX21xpvEAE+Z2ANtLW4uJZkuzVDZU7gBuA2sCY8CYUuGwKFVvEGXG0PWW8bwI7kG43AA/A&#10;4gKGz8h5HvP8nPBAITZfqerQHq1KwHtCP6m4aqbws6EJtlQ5mIODygjNQBYovF69NtgY4jRb3IZr&#10;Nc/wUdDuALj5H22+q2q6xq2X7Q2w0PYHo/DR24b84ZiOQEGcdIhUXjHZfuwlAIGFBu6pEc5thHv9&#10;IAp5KFSgBDifZ5vn2yeJj+X0AydJDRpeyRE9JdEe4IQssGEP2sWBcFTm/XfeJyqwMb8vENrXTO16&#10;vnecQsWYwtTtMlfoc8rfRPIrbOnRfaT6KlSybMzp4L8Q3Hw8YWUeVQDefMbtfvTGhbUBNtb52Jdj&#10;CJKXTBTvhEGSmILrPaKLHcUM2ycwTYxDg5QAOXGA+BcdIalb4RHjnlvw4jyELj1mnucB2N80EFRc&#10;Fwjx+ZoZPXQTPxC9bY7EbXnrQqlAY9CDp01Yc3SywpSQNa9uscIPQB1OIXax5u0iZ9xABjAoAwYw&#10;AE8Ib05xH9hlbsDdGg0qPl/tua9Un3u0lLNRx3eizZ/M6NUF+oIrhTLiONA2MrAP4IJlDiArg8eW&#10;vv14C+4z4HGf0EcSc9F4ovh+9ploJF09SVLwyn0AxDzXNd6knRpQEyw6jRXyvysHQnxXm8+0y++c&#10;J2WzRoqHxqFpkKKxGH7yFbagTXTAWC6FsIb4Z8ZKfluDIAaQtSdEG1dV2FZLzW13ORsDfFe7bOpA&#10;qWQdaK7VvqNtnuNHYG1sTFsY22AbbGGeUSM/pm+bJSn+b3/aYeatCJ8j9Eehvp6EOn3JEPGuPxZl&#10;CPW8+f54nO2gwFbmmIQ232/noyHYreKeE6Tm7Cnidd9PyghqqJzwVmDTOQ1gHfWm65JCWkeP63x9&#10;Q72hrc+1dZ6KQpvPsCv5RTRAu4LgBqwJ7cpmgE9zeo780MW+UjZujDS5gtDGjboVhqQIbQ5Gc1Qn&#10;tA24cXMCcNPLNtC+GQWF36kdhRvcB951r86ANryQwwDow1CZHYYMwNHkvaC+WDcK0J4JaJ+PSo1f&#10;UyO0DYxxrgBMVsggRrqcQ4QYoJhCmlpcgoq1N1qLKEAWApADgUpOAewotA3IneVwfbCPyhwL66PH&#10;NoOAUIANrAjv9u3sd7An9pPKq9GQ4M9Y+ByZlTghQpgEYvqzrwmZn9dk7EKbqLiM9RRHy8Pbrrhy&#10;MgCCimsk7EwNga37o8FEbxsetukux9QfAWiPOkCSM/pK1fXTJEloANb04CxUkAdCeOP+UuZrYsgz&#10;FMH9MFrwjvyHToZXs1ia37IIoISnY6DNhgvERgygnaZtUJGpzEdsQvtlbKlyezgo2tfYOAC9ygCb&#10;U12GOMKc3nZqRG+pvHyW+Sa++W/4vRTsDLuxh8FzwE2Z78KH4IYNFNiEqekBgZ1gLz5SSN+APHv+&#10;eEmcNFgSM1DBTYbHe+whmB6KZXjYJwHY542W1PWTkR9RyfEcCutQOA+PFx7fOQ+F++G70Ea6zN/v&#10;7p9rvq/fHGWmnL86bAdbtUL5BzRcaBu5IK6n1CM0oGmZLR1gxfPS204hHYmDO0nlGROlAvnCvE70&#10;KPLJ5xcDElFZaOeUeuiAjvG04SGnHl0oaXjQqbumiw9vOnHpGEmcN1wS5w4X/xI0kG6GvQFsjh0g&#10;QOxAKexLkOV6BluXHGjzuCkAy0B7/hjx0CA3H65BXq9CY7EaZV4HoCm07ffC7byrLBsHcNaub+tN&#10;5wE2VA1gUwS33wENpol9pOo25BN+4exRlFPTSwEbwJZZ0KZNaRcDd2yjCGDkRY7wLrtxqiT54xWO&#10;Dxh3gJiR+jN62g8F3TzV5D8z1iIXtCkX3ObjRMi3yMfldy2QmvNQdg49UMr0WbYD7cqKeGhHlQ/a&#10;6mX7XtmnB9oKbgNtAlyhXY1CCvF5dgUHobnQ7oCWzbgjAO0lMDxaYQC2AXed0FZxnV1voQ0ptPn9&#10;6tvnALyzxDt/giQm4GYD2r7xtAlq3PheUG/c/D4ASJ99JdEPy6PhpcxGa/Wiqead8WxoU1iXBbE6&#10;xFYmoJ2Et11zwfHic/Q4oc0CElT+obgOMh+XwLIq6lmr4qBtvjaFuCFguI7wCIDNqYV2BymbOECq&#10;+cUwNG4S/KAJnyXzmbSBslUU2qb7XLc56+37xiichD5Hct49R6puni6pE+H5jUUjaeQ+khoKYA/G&#10;PRgEDcH80H0lOQwyXeNdJX3qCKnkaFECOugez/7zGBWAG1CxX6NDIXehjUrZQvskA+1mCm1AhJ42&#10;oW3swI+ltCK4LbDZxa12U0Xvj7tNt8dBO6oQ2vzgyMheUn7pDORN2EmhzR4O2I0jWW1vB+wYyIU2&#10;wVn7NUNUQLADeyfSdwEcALd3CbwSDgLkd8f5/XH+4/kMNEQvGifp6wCQO2aabkfjyQO45nOmD8yx&#10;EM4JbYrrCW2kJQC2Fa7lPj6nnytVHIh2RB/TPV7eAnUA8zoB4kLb8a7rK+Npq3AvouCmsqDdrYNU&#10;nDJOKpEvvEcA5pzQhuBd55ICRb1CI0Io+JiHx2+BPwAb3DNdkndNk9T9aBRzsJh5dSuAh8rAO7Iu&#10;hwgj+591KzMCOpD5Kh7uC6FdceJ48Q/oZHp8+HiMA9DMB1VMHWFBTWBXQ00IbtiOsFZbGtsSzJhW&#10;BYBWaFtwW3jHAdsVPfQkR+2POVRqbpojqUdOkiShbXo5kP4YaGdsywZRAHE+f0ZeS905W9JXHSve&#10;KUPsgMuF/YS/PPWunCT+XTNRJyA/0h4xtgvlQNt0pQfQTt0Bu513vHh9ukuK16nQJqj3ENraRU4R&#10;1p8YtF250NbXv1xPu8JAmzceGSOEdntAu6MkOx4g6XHjpOqyU8S7CS0xfn3sVhhX/6sdB20zj4oC&#10;nnRGiGO8bexrnnMjjoE2PRpA+7KjzOtEXv9OkuoFHQ7PjtA24Aa0exPe8Pr6A95HANrzR0nyiulm&#10;IJsZ0MZn1Pqs2jyvxro4KeRUZh2OQWjfMdf8TME7/EDxTeWVgUIIYlN4IE4pbme8QLo+XHb2NZ4F&#10;VIbKyoW2gpyFWJ+18t1hPtMunzgQ0EalTYDwe9/6gRWkPU4GLHwsEC5nrt2+w47tgbdIEJXdM1sq&#10;rpgkiWmHAtqdAedO4g3rCFjj3g/rLCkAm/L4buuc3lJ+7WQpI7hQARHM/KgLR0fbj7dgnRHuQwTa&#10;9Lizn3OjEgDI/QdPliY3o0Ib3VsSACY97SR7HIwnTHBnusjTar/Admo/V1yXRsVGRe1rPPXgWJSC&#10;nFMOULPQxvlH9YKnPdNAWxs4ppED4PGvRubVFdpQ5QDcfKhHxw4EMuMODLghQDWFhkDq1hmSvA55&#10;7Sp4fVceJd41x4p/PRqMt06XNBpT/E2s9Y5x3FzQDkGN+xAAm3DmT0asp+0IXo6BNo5ddhXKDRq+&#10;fM0q3Rz1AaEN1e1p24FN2creroOfuMzR5rrNghvCObKgDbGL3EC7SzspP2G0VD1AcCCPUAC3gfSj&#10;lAV5CG12gUeAbdYpqI1XSLAoZLBsPPETTJd5ih44B6pBxrPWfVyIBMvG445ui8iFtsLafIee8Hl4&#10;vqTQkGLvVtmSI8Xrvq/xtNk1XsmP1/Ae0B60EWzF0d/0hps0B7RpOwqQtV3g2R51FNqFgttAu3UL&#10;lPXu0vS6WZKGve0ncnE97PpmLwXBrYqDNm3G+Lg+NhZTd6IBxG/mI08nr4LQAE3egfzGv9UhTqHQ&#10;NuBWaDMv3zFHyi+aJulhh4nP/AVoW1hnoF1Rng1tAjkKbYpwVljTs3ahrV43wV3fsMfQzgJ2IEKb&#10;wM7ytAlvPtcmtJuqpw2Pt8MBkhp7hFRcAmjfiJvK7mjzKVMY2AF2bcHYBHcAb/vsGzfYgTb/v+3x&#10;VZg7ZkvyWtzoRfD4Ruwvfl/AA4D2egPckN+L4jK8PX7a9Bh4CUsmSNmNaN3pwDYzuA3HNdBGhgu7&#10;iOuQGUmNtAKEaaSn6QVTAmijsmGFbyp9AhdeMubZLW66xgkER/w7mv4hLZe4v4EKRHArUFTqcdvn&#10;q23M60dlE+BpXwXPgK/YsYucwA4gEitckwtqawfaBvOEx72oOMw81tMrRis2jYKWuhCt/+loDI1H&#10;w2gUPOzhnY0SfM2LX+qa2UuSFx8J7wQVPwetABLmFTLYz78L5zTLkAG1I/OpUxR0ANrAWp9th9A+&#10;Sar4v/BRh4vXka9e8R1tXD9sYF9HyoYs74UCOioFOYGdAig4T7tyTIKxLaQeux5Pp8bTbtPavPbF&#10;L6I1ucr2vJieDWNb2h5TQM8+lnDykCs+ejA9GrBtVKYBQ9vDZrBj6u7Z4t+JxsEd8OrhpZjfHAbj&#10;Fswgt6ARpM/M1eu2cKbsfXCBbSHNRhUBr+LxcGwcl5525bUzJTUOZYjPtAlRA2w7nwvaZsRxjKJx&#10;dCSzu54icNwPrUTBbaBt/jo1XJrcH0CbP0Ph1EA7ALZCO5D3BdRLgcJ4CmiOPuczWniP/udPFp8D&#10;rPi8ltsNzC2I+d6wz6npBqdwnyhCOpDZjnj5wJ3L07bgRrkj2FDflZ8Nb/SwLqahaN5Vh91pe6Og&#10;ocNxAwRrNfJyFmgdQLvQdpUNb7subv9yyLz21e9AaXoFgGjszWvBNXLAnRmAR1taudA2CtZlrh8N&#10;oIfYmETZgTOQ5KhyjhEIgM2R5gbGsGGdjSDGg+3YQ2Geg6PMVV83TyqPGiyJlshr/KiKA20Cu7zM&#10;Ajuft+161todHl3+VEJbvewQ2joQrVkb3FhAidBuBmi3ArTbw9MeO04qLz0VnjYKyS0wYght3NgQ&#10;0rgpRrqckfWyETcKbVT2BCbBzdePyi9EC5R/4Bl+oB3B3A/qC4D0gafHrnGsS4zrIYm5wwCQ4yV9&#10;G26q+WgLjhdA23rZRUCbuguZCiq7a4E0PX+K+IA2W8H2y0RW/NiMAttCG6AAFOqSetk6z6nChaBx&#10;u80VIjw3RzPT0y6bAE/7SnhOsLnpneC1mmfSBAfSTe8PXpmp1OntBaDOiLaw4ijy5L1WHt9BJkAB&#10;VoK8HA0netzJU4eKP6u3fdY6+RDzk4XkaaOk7Ap42GgwmNeOHkIlx99W4pgcwMeR9+bY9JDoVZtB&#10;aBS2U8FoctNF7ojrCO1q/sVsdC/TNZ0KvhSVDp5pZwM7sBPtGCO1q2vfcB962rCrC2332No9Tmin&#10;xvSRptewKxt2op2Nt438ZRp4UOTxRJYY13jciB+V8YghzJt7ZrrZrUzDwMCawv4G2rg3WV3t2K8W&#10;rN1tyAO1oM15rDPHxTzOU3UDvL1JA8wrXxxBzO+Dh9DG9OOBNkRvMQJt87EQ3ht+8GZflIVZw6QJ&#10;86fxsimCNgAyFcx7X1gSI2wzQjy+lgRAs3s9+flTIE4BbuOdIz9SBI4CKPhrmnl+TZhEpHCvC9rZ&#10;wn0x8OE8YEZw4943vQJAG3iIaZza97JhE6enw3rVGQjng7Z2j7si0AzUgjgq3S8U1qVaNhev5z5S&#10;c8GxFtqBPUyj5zFIbRUA2pX5Pjnjqk0C0IYNFcDWPEIjrANgh+MEAkVtaGztHMv8JY/PwZG/K2+a&#10;L1XTRpt8m8T10dsOPW162RFox8HbQjvbu/5UQJtgzgft8vCZNqZZ0G6NTIApoF3etD0KVUdA+0B4&#10;2uOl4mIUihtQCG6G4QmQ22DYvNDmNhieMrBWYX0IbSvjrbHb6Iapkjp9jHjHAdyju0licDAQitOh&#10;8LDHHySJWQMked4kSd/E7mzcYBfa2k1OWBnvEumJkXaNm3mc26OnDaXQuKg6Z7J4h+wvSVZiBLOp&#10;WAJYN8c8u8ahcigKCZUC252nXGjzuAboqLDM8QkogEpBYqDdGdAeP0iqr8C18mct/FwrexaCr8qF&#10;jwNwvebjMuyWNYBWG3A+iE9o3wtI3ouKC/LuQ8V3H+bv4zpUSLBFGp5kBeBddt3xUnb50VJ+2bFS&#10;ft00Kb8T3jjPYbxk7PvgyQD0KdgX83yN7y5sw3zyARwP4E4YIS7jE94KbQP1bGjz+XYN8lIa3q0Z&#10;BNYeNohCOwCvAlsHoimodT4v0AlrwiGQeV87sDXFeX4xjX93S47sDZtzoB7sZwDNvMR5ijaP5i3k&#10;H31kEUJbG1CIyynfnb8ftjL3gZUQ4wSgNvExBVA981ofltGQ0n0SbCBBZn8jrsf9DWQbBZg38e2x&#10;Q5nuek55Hh4b0L5prpQfC4+Fv+ZEpc1/K6cBC/O6F6b8oEcUugrpdDBVxcXR9TqKWbebUefwJM3x&#10;TQMBdQ8BhbLABpW3DyA2dYg0ZZ4Ku8ORTwFd/7ElRhnPGk5ERP4XTrPziG/jID73eYzzBD3yK/UY&#10;bAllgds0EJAfFSYR2dHkjIflKGgKEu7L/7CLfJE0vW6BpIYfLvwaH8u/+alKAG0+rjC2DMBqgItl&#10;I85TWE9Yq3QwmoKZXwwzXw2LrA+PRwUNgHTzZuYDK5Wnj5cyvo7J3gnzOAHzxtPmlAKkef2u+Dji&#10;MYjbw0cLsJM2fJzrN40Yzqs9A7lxjAJYm/e/FdgEP+xWftsCaTJnnOmRS1YD0nymTSjzHW0CO133&#10;R1QI5bJ0dvc49YlDO9vTdsFt58u5DVMzmjzwtvlc244gt/Cu4HPtVoB2hy6SHjdRKi9GoQC0E/CK&#10;LLShENAQB6aF4rpFMm3aNLnqqqvkpptukhtuuOFTL6bzmmuukcmTJ0tzPl9Gxjat3gDUfHRgnitB&#10;3MZXLuKkn3c0XV3BvD7/NlMey/HYFdr29S+AB8Di6Gn+cSo1tr+U99jP2JLpu/HGG2PT/mkT08n0&#10;jh07VsrH95HELQDRA6iI70eleT8qUM4/uBgNgVOk5tYTDbRNC5rPsgMprE1PBOHLBg9syX++K6w5&#10;DR9NMA4AEMI6iGOEypHHM4BGHA40NJ43z8N1WPZrauTQnj3lsssuk1tuuSX2uj5tUjufccYZ0qrr&#10;vpJAI8tCHOXQTIN508U/Fw2G+VKN8lk5bbj5upQPSJg/cxHanKdtnS5aA11CmDCGF51uAi8OU11n&#10;4jhSQJv9CQvuj3nuU4Pjs2zdeuutsdfyadTtt98uc+fOlRZDDhHvKjToHdAQQnmfz6oALPMON7vH&#10;H1hkvnCYHMuBgGxkMo8y77Ixz7ydafhkQZa2JHgBY362s0PHTjJr1iy5/vrrG02dwDJ1ySWXSP+R&#10;Q8WbMcDCPbRPIHrk5nEC4P0QHQXkXQPthVIGzlQtOlIS+4FLADYHnrFLvLzcwpnQdmGtIqAVxhSX&#10;o9COU31DvaDNlofKdB0YWGcA7nrh5m8pHIQGaFc2ATwMtAknVpQcPd5Fyo88WppcdoYkCe2bYMAo&#10;tAlq91WwANqf+9zn5N1335W1a9fKmjVrPvViOpctWyZ33XWXtO7QwQC7sjnAGkDbFcHtVlBRhRWW&#10;MxjH7IN9ad8qDjAJwG2elweAMt6igXY7tCg7SmpMP0l17ywPPPCASV9jsiV1xZVXSs0x8OpuIrRP&#10;MfLut1PKf2CJ1Nx8kqTH9rOf1XSgbXohYI9YaBPShHIAbK4L16uw3TSUQnBnoM13trOgjflU06Zy&#10;3JQp8sYbbzQ6Oz/33HPSqWd3QHuqA+uIAGz2qFTcOlfS8GgTbVuYZ//GjvSwNa8aIAMUgXcWqglg&#10;AmDQi9N1LlSoTF7PFqHdDqC59957G41tKab1G9/4huw/aVgG2oGMtxgFdKxQV7JrmM91H1gg1TfO&#10;Mx9N4keEbF6FvVvARrgHai/Xs67C/aAIbPNXKwDrwC5d5bHHHpPVq1c3qrz6n//8R044Y4l4Mwda&#10;2xhYw56U+y198xMighv5ls+1YbcysKViyTHidd1f0uCXgXY4+MwCmrAljKPgrgvQcapvaGBoW49b&#10;ga1ThXZFAO0KeN7l8LrLmvOLaAdK2YRJUnXJqeLdcCI8bRj0Fsh0j1OYp/j3LwNtTA3QF5nMvnXr&#10;1iBVjSPs2rVLHnnkEWkDaLPwxAGbqg1tFDynlcxBHqzUjHdivlRkv1ZkvHdIu9nN1IFLFNr8t3Oy&#10;Wyf58pe/HKSwcYWb0bpueiwAcRMrrAysVQR49U0noHHSVxKtABF2XxPagCi9Y/ZCKLBVBLMrXafQ&#10;DtdDxra6L45jusYD1YZ2M5k5e7Z89NFHQeobT3jppZek82EH5Ya26aa3j4XKbp4rySmDLLRpJ2M/&#10;2o55GFPkX+bXENZU0OWqcrcRLHZqy0BGmfLBctCh8z7yxS9+MUhx4wk//elPpcvkkZK4erLtTnfA&#10;bQeuUagLXbneI2VgBPs/sFCqb8Y9OGqQ9bRNPmW9QPtbW2WAHdg3kP6GsqyqiXTt1l2+973vBSls&#10;PIGNjNMvPBeeNqBNuxDU/wP7KbQdcJvvlIfQni+p2+ZJ5VnHSfKQLpIyfAugHXSNl0H0pAlcglo9&#10;6kK86qh4nPqGenaP40ICxXnY5n02TNk9Xm0GpNHLBkBq4NU0zTzXpqftt+8iZUdOkvKLF0viemTY&#10;m2BQgjsAc+J2tDb5bDl4Xu1h2b/zRPGx/JWvfEXWr18fpKpxhC1btsjDDz8MaHc03gbhHAU2FYW2&#10;wjoKbcp0LRoFx1PxOBTBEsDJjHSGCO0EoT1+oPG02apujOGGG2+00EZF5cI61P2LperGRWbwV6Jl&#10;c0nCFvrlMhfWLoypKKBzKdw/kHrc+mxbn2sbmAPa02fOlFWrVgWpbzzhb3/7W15oc4wDwe3fs1Aq&#10;0LBOzxxh3otPIh9aW7GnIpN/Ce2sPJwH2u463Z/KKh84XvtOneXRRx8NUtx4wg9/+EPpcvRwScDT&#10;ttCOEf+SlQXrAEQGRtgWgCgJD7LqFth/8hA0ytuhDgigTXtBfMSgHrbp6YBdK9mAon1p52oL7S5d&#10;u8m3vvUt42Q0prB8+XI59fyzA2g7NjJ2gt2oAOYcwMeBaOb5tnldbp5UXzRNUn0PkmQloE2WsXuc&#10;SlloE86UgroYWGv3uaq+oYGgnfGwXZln2mZQGjKIC+0aiKPHW/JvU10lfeTRUn7REkCb3eMwaDgY&#10;zYE0RHBzmrzrJKPPBLRRqKLANrB1oG0qOUemAAYVmhZAG5f7WIXHCaCi3rY+20670D5on88GtB9E&#10;HlI54K666UTbPd66pR3ZDRGiCu0oiMtgt9rr4qX2NcfhFMc0vRk4PucJbPs6mO0eb+zQ9gDt8B1x&#10;MwBOhXIL8c2B8lsBjRkBtIM87kLbjAAnKII87II5Cmx3G+e5v0rLhykjjR3aE4dK8vLjAG0OjrOD&#10;1mqJHncURPyyG6FNCAXQrkSjKTVtuPmUqW28B8CGWFeEI8KbYB0gbRSA+zMNbZU2fuCB87vj/IEI&#10;/yjIBmfVlbMlPeQw8WGD8Jm2QtuAO+NdF+thf6LQ1m5xq9zQDtdXMXO0BKwdTxvQ5uhxA+3xR0vF&#10;RaeiQlgsHqBtRpCbLnII3jZf/woVgJtq1NBub6FtvuvryDzv5x9zIPPsjxUVClNUWonZjxzYAulC&#10;W8GtQCG09dktv0nOkdMeGg5l4wZKsrFD+5ige9yFttEp4im0j+gvHgdEcWAOAMoR4ga8qPCtV12Y&#10;Zx2VC22jANqmQcBz8Hyc/6xA+xpA+x7bDW6gbebhbfNNg+Atg7Jb5jvQDmxl7BwAF4CIwlnBrOvj&#10;ljlVYOurXwrvxg7tA8cPkfQlx4nP0ex8De0Rq0Tw5TYjett8bSoUIRQAO/AaCe3yOxZKavZo8fgb&#10;WNQxFbA7bWe6wRXanOfnOtX54rwRvEt4mV26dm3E0D4H0B4UsZWKNiOooYdPEA/2sj/L4RsqC6Xi&#10;2rmSGt1HEtU1kjLPq5tIGcVBaBFo74mnvddHjyu0TUsk6ArPErxvnVdol1Uh8/CZthk5Tii1RSUH&#10;aLfvJqkjjpHyC05DhYAMewMqghthRONtYwqP27sNmZLPuIPn3AQ31dihzYE3lebvOFYVNbQRKygU&#10;MiqorMpRmNxKTN+T1IpMVYZ9tIvcQJsNAAUJpM9vCRX+fclAewI87YM/C9Celw1swJrA5kC06ltO&#10;krLxA8Tn+6qwBz1pM7AMNjNjAdh9aKCdLbcBFKdc8A6XMeWHWD5T0L52mgU0P6DDLnEC27wOiUYT&#10;AY75NKE9a6T5Al2KdkKeNM9UCVgFtqO4vO1K15upA20rm+f5ClOjhvYEQPsyQPsR5FlHHvWoVeJz&#10;iwPBuzYKABS8xpQEfJIPAth3LpSyhePM98ethw3bwlb67LoSduS/ojlIuIr1t6nDAW5TX8PO5VXS&#10;pUtjh/Zgx07sjeAU0IZ3zQaO/g2Q/9y3P8dZgAbnQkkD2unxAD7slQSYLbQtrMsjwK4LzHHyEulQ&#10;9Q170D2OmxuBtnrWBtTBOjt6HIWV0K5GRVaDSoyFDN52WYsO4rUDtMceK2XnnC7eVciY18GAN6Dw&#10;cxT5LTmgHYC7cUMbBSoG2lxnoI15FjADZBSyXJWcC22zbxa0Ib72FcBaocIfYaRb24Fo5cigjb97&#10;fCjySwy077fQbnLryVKOxkkG2i0BUFb8ELwQoxhwu4COUz5om/055TrYnt3jyZrPArSnA9Yofyq+&#10;V87vIZj3yCHAu+zW+VI57wjTPZsK8yOmJo8G+dYRl6OgVml8I1SkCm0Lbgtscy8w36i7x48cKv4V&#10;xwMs8KgBZgPriDLQZhwH2vxMKpQkuAntuxZK5eJJ4h+4j/W0AW12fyuwdRwSfz1ZxXra1OPsDrYq&#10;+yxB23z57iSA+kTx+AdAQptd4gbaJ5pvQ/BTyUbIz+kbkXcnjxIP+StlXvGy0E7z3WuAuhFD2wK5&#10;NrQDcFcCIs5y+GybMIfXXQ4gpVhJtmgjXtuukhp9nKRPP0v8S86Et32yeNcD3DfPFZ9fR7vFwtr8&#10;uOM2LJvpQvHvWNT4n2mzEBHOALapeFjA6G1zHd9vN9trQ1srOpVC23SdI7OZD0woeAxILEQsXCBA&#10;O0VoMw1jAe3unwFoO8+0vQDaVhloe/zIBOzBBoyxRQBXDhAzXbeO3cq4DLnPTTOy9ytLzqMIcw5z&#10;bHjamDeD0HDuZLPGPxDNu2aGePeg4iOw+eEdfjyIXrZ+/AXrym9ZKNULxovXmdBG3oQdbKMyO9+q&#10;TH4mpKtqrAJgm3e2nXhul7iKtudjoEYP7YmA9lXHAb5BN64ZeGaBY6ATTGuL8QGg4DltEt5j+p5F&#10;UnnGMeIdvJ8kUc+a+iGwM59f08Z8rUvh/dmDNp9pw1s24wCs7Xz+qhfetoG38bTR2DSvfcF2wX8M&#10;OC6j7NZFUjV7vCRat4SnnQ1t7Q7P1yUehTS7wV19YtBWUEehHZV63dkitINvNzfnzxsOktSoKZI6&#10;Fa2ji86WxNWodK+HMW+eJx67x2+BUc1/tgFs8wU0GJjaY2h/IH/80mPy9N9Wyrq68uXW9+Qf339Q&#10;rr7yCrn2tifkt28E6+sRXGhXGDA70DYVmxW/3x4CGgVNFa6DXI8khDYrNhc+MSpv1dZCu31HSQ7v&#10;K8muneoP7aX/kt99+RG575575JHv/F5eWxOszxF2bdsg//nJzfKl626Q2+68W+6558vy1IvLZEOw&#10;vdgQ1z2eE9p8pq0whQhtY/cQALCPKgsMdlsx0NYP29DTJrSTbQDu+kJ745vy6+/dC1vdI/fc+4T8&#10;8m+bgg0FhHX/kV9+G/tx3/t+IL9+sX6vSCq0E4B2AtAOv5rnQvteC+0KVHw1CyeYZ6oG2qYxynyN&#10;fEuABPPMt5qnCREDk2BdHLQ5H32WHQrLfOWrWGivfvH78n93XS133nw7bPSgfOUHf5C3twUbCwkb&#10;V8i/vv8VeRj2feCLP5I/vrUj2FB40O5x/yJ4x8Z7DmQGnhHKCmjdpssqxDEgQn0JACVxDyrPOVb8&#10;ngeIjzxn6hI+Ygts6/5y0j7mzADbqrr+0N6+TP71k0fkmquukKtu+pY886/i7cGwe9tr8rsvfFGe&#10;fXWjbN4drCwgKLSTMwdJGoBOPniCpPh/fdM9bhVCmyKwIR/i1/+ScBSrFk00vURJfaYNzzoVQDsO&#10;1K6iwHYhHVV9Q72hXRewKQV1ZhnTahSwGj5TZOUJw7Q7WJKjp0jyNAD7ojNRKaDSvRHG1RHk9LQp&#10;vqNNiHM0+e0nin/D/D2A9iZ55TsnydhUQibf+aK8sz1YHRe2LZN/fO1SmXbIYBk6frJMGjJHFs27&#10;T3727/Wyo4jMpCHrmXYVPWpWYrQJK7JAKGT8EXtYoWlhCxSFtlkXQJuVmluZGQAR1PSwA5Wpp92+&#10;g/jD+ojfpUO9oL3zrafloUXD5IBEQhJU0wEy955n5V95wL1ry1r56+fnyzXjD5ZWZr8WMvX+38s7&#10;wfZig4X20FrQVnBzWnPrYgPtBD/jSHsAIib/EbawW5p2oz0JA0LByIJBxXfhy4y4bI+RD9o6Wp9f&#10;okrhvEk0GNL1eKa9dc0/5YlTxktHtXGilfQYe4n88O8fyaY68t/mlX+Wb544UtqG+7aTw4+6Wp58&#10;ZaNsKTLvZqCtz7StQmibb6hbaFfetlCanoCKb5/2pgs7BDbzKqZctnk4k6dDL5vCcjqYKrA1v9v7&#10;lMnfoXBf6gPtZb97SL64ZLgMbZ8yNmo//HL5SaGv0a/+u/zfDbNlcFLt20lGnvVlefa9YqgfeNqA&#10;duKssfbdYUJFoe2OGA+XA5AbzxEy3b4EEez/IAcDLpTqi6dKqn9388cqDjCjh622NqPFAesywLk8&#10;+Exng0B7+4fy7+9fI3MOGyIDRh8jk4bOkfnT75Af/nONbC2G/TtXyfMPTpUhqWqZ//hS+bCIfUNo&#10;Tx0g/nVTxL/6OEnyU7v0uAFxH541bcyBZ6G3DbAT7uazvbfOk8olx6BO7Cx+WfBMm696Bd3jcaB2&#10;9RmENjMPCliToMIEtL123SU59nhJnnWmeJeeJonrTja/6OToceNdU3y2zc9UsrscME9dBy/87GPq&#10;Ce0d8s7Tl8lxHVHIvKRM+8JrsjQntHfK+j8/LIt7HCD7jf+WLMOa3f/4mpzeukp6zP6W/GP9DimW&#10;2y60y/kYwbSCM8A284Q27OV6HllyKjGKFWAIclaQqMBqffKRXZSENqYpTJOt+JvKdlI2akA9PO2d&#10;suujV+TJmxfLUUcfKcdMnSKTBreXNh5s2m+J3P/nIFq+sPxrcmK3lqaim//oH+W9YHWxQbvH3Ve+&#10;FNoq9bQJbf34jMl/9ABhc7Wj2pUyoIEdKQNtrDNengI9UGhjeu0RaOvocf4aMs1zFwnt3euXyt+/&#10;e7Ec12ukHHv8NJkyur/sGwC4+7k/lL9/uDOIWTvs/ugd+cPXzpNj+ozBvlPl+JF9pHOwb49Ln5ZX&#10;PyrOg8pAe6oDbZTH4Lv6GWgvkEqU2SYnHAlot5N0YFdj4wDKcXnaQMXZHgdtcxzIfAnQydsU70t9&#10;oG3DG/KDS0dLmnY96gb5+bpgdb6w5S35++NXy4Ljxssk2Pe4sQdLl2rYt91AWfxEHd1NkRBC+8yx&#10;kgRMkgAwv6Wd+ZAKbE2FywA3X/N6yD6nNV28BkL0tDkKepFUXT5D0kMOFR8Ndvu7ZGtjynaJN5E0&#10;oEQvsja46wPtXbLxpa/KBX0PkPZDPi9vsE797w/lok5V0m3yF+T5ldsKqyt3rJdXvne6jGkOW9a0&#10;lcXfWyXFZNUQ2sf1M/b0L5hg/jPPr5+l+f+JO+aa5/7mn/wPcT28bA5IewBTQvv2+dL0wpmSOryr&#10;JMphHzMILTMQrS5v+1MObXuD3W4WK2QIA+gMtFV8rm26aVgAWSE25/+Fu0pywmRJn3eaJK9cLN51&#10;yLA3Es4LzDNtI4DauxFGhvzrF0rFFXPFO+WoekB7m3z0z2/LNce3k30qE5LCDZjlQHvnh6/L3377&#10;tDz95//IUvZA7npPnr39WOmU6CD9zn9SWBS3rnhKru9XKTUVM+Xh/6zFEYsL7kA0gtkUKDZmaCPM&#10;21Yx7ANbmn+6suLiNFC4zhGBzWffxq6YGk+GywF0opUcu2z5gRGvfXupGD1QUt2K/bjKNtn+7k/k&#10;sUd/Ly8H5v/wK0fK8LYV0nrObfKjN+062bJa3v3ns/L0r1+Ql5ZtdQrtbtn9wdfltINaiw9oz/s4&#10;oc3u8VtONqPkvZa4fsCVr9WZAXvs4aDNIAW3AQUVrFcvMQ27U2XsssX9sUK8wMbGrrQvezWM0DiC&#10;+KMM87tP2Lu8yO7xXUv/I3984gvy1Tc22xVL/yT/M3R/qUklpHLmo/LbwKPbtfYtefH3yLd/eEXe&#10;XWetvOvdl+V33/uSfPPtIHO//Vu5u28HqcC+1Qu+Jn9dnq97qXbIhjbgYEaMB8A20J5rwO3dNV/K&#10;b5kvlSeMF2/fdpJyIG2gbfK1FesL2/sGaf0RLJt7QftTwf7aMDX5m/k6zNNsVDXdg2far8r3Lx0n&#10;zQDtblFo70Kd8eaf5FfPPiPPv75aNmtv70e/lice/5k89VKQq5+/VE4+OCnVQxbKXX/aaNcVGGz3&#10;+GDxLzxKUv8Dr4/QDp5R29eTUPdRCm/jVRPUmFLs4gWYLIRQR+L+lF02TZLDe9rucVP/BrBWOwPU&#10;BBGlP8EwYp1eXg9o71gqf/if2XJgoo0ctPh78gFW7Vz/e7lrVDNp6h0jd/xthWzhulX/kT//5mn5&#10;5V//KyuiT3l2bZDlzz8iF4xrKe0rUD836yhLnqgftNOT+4t/+hgpu+RoScM+KeRV/3w0JC+cKD7m&#10;vQdhqwdsI8ejAGy+8uXfvUiaXzlf0oMOFa868LJTgHWyEsr+8UecFNZ1AZuqb6jnQLTgxkekGSMj&#10;ZJjAwyawKULJFDxWmoR2xwMldfRkKbvwFEledYJ418KQ1yMT8rn2DVb+dWhNXnuSJK5dLMmrF0vV&#10;xVh/yvFFQnu7bP/XT+Wxi2fJ4qvvlOsGpaVFZUqmPvqaLAsK4vqfni1Dm6KF1/M0+fyrWLHleXls&#10;cXdJ+AfKkMueEZ5py9Kn5bp+Kamp6i0XPb1C1hfparvQJoD56oVt6GReuaCitnVltgcVmVZmOmhN&#10;YWOWm7aUKjMyHR6lI/NcFyDxO7SXstH96gHtTNi56lX585NfkLsnd5H2+x4q8/73L5nn02/9TO46&#10;kt5dJznui++iLZ4Ju3f+Um48rJNUJjrKnIaCdvgc23aLUz5U40CbYGWlbzzlwFaUC20DY2cbRc9P&#10;vT8C2wAc81kNpBAi9jxJwDtNgJt3teFx7+krX7u3yL8eGint4SEd+9Df5f2Au1t/dbVMbAc77z9L&#10;7nghh/e9Y5387c4B0rKsucz60r9lRZGPGrOhDVsT2C60+R9wyLtznqRvniuVJwLa+7czX5aKgjrM&#10;x0FerpXfaVfY3NiWU96PYJ17T8wHQoy99xTay+XXt82U7oB2lyi0Ny2V311xsOmh6HDW/8lrUS98&#10;43vy6gtPyJeXjJDDO7SW/jd8T94KNhUaDLQ5evyyY8UHjH3zWhK9acCEADfTANz6w4vg85v2uSym&#10;/NVqACL/jvmSumiqJEccLl4zNDaNra2NQ2fLBXVE5chfRUP7oz/Ld889XBLePtLzzB8Lc/iOtb+T&#10;O0c1kabp7nLGD9+VtVi3+UeLpVcV8uqAi+Ub/zJ7BmGzbPrTN+SBixfIaVfcLJf3TEhN87Zy8nfr&#10;6WkfD0/7nHGSunCSVN6zUMpvnCWJk0aKd9Z4SaJx6dNOBtoQpqZrHNBO3XOiVF81T1KwXaLKApvO&#10;XdonrOOfa7uetc7HQTqq+oaPGdqqDLTZPU4RJvxpiNexq5Qdd7ykL4aXfSUy4NXIrFcD0IBz4hpU&#10;vteg4r3qdPGuYPe5HWFefv6p4p0wswhob5fNy5+Xn91+vlxw26/hjfxFHhxXgczky8zH3zeZiWHT&#10;7++RU8f3kB7z75Afvc0Vz8sXT+6Gm3e4jH3gZRNn6we/kOv7J6SqskJmP/6OrCyy8stAG14uKrEq&#10;U5HZLilK5+20ttgSpk2NN4J9KVOxsRJTgAQVmvuPXFf0AgltD9BOA9rJPYD2mqevlZljDpSW7Bps&#10;1l2OufK78s+lG8WYZdkL8s3zB0iPocfJpT9Zng3tHb+QGz4maPP97Ay0T5Wmt51iu8dboHKHffg+&#10;u3k2GjQgKRfYlK5XRaFNuTY3UwBEvT92v/MxBH9Hyb8s8beIZTU1ewbtbe/Kd+buI90PXCyP/HMl&#10;crUN2//6BbngGOTbadfIN16Oh/buTa/JV6a2l24HnS2Pv7Ym3LfQEEL76ikZYLvQvhOV4p2zxbt9&#10;jpTdPEcqT7bQ9irgzWn+zVNfuOuNt602pf15PyCd13tk4iA/syG6Z9BeJr+6dYZ0i4P2lg/lxUfm&#10;yOD+vWXyPc/LuxEnetdLX5dr5h4u7VqWSyLdUg5deCe877VSzHA/0z0+abh4l08GjOlBnwgYB140&#10;n3Fjnl/uMuBWYIfQ5vx85Hnmf0zvBbBvmy/lF0+Xcn5vH/nPh03LgvqkLPjxBZWBdGYdRe+7aGij&#10;Tn3inMMkUdld+t1qn4/tXPN7QLvC9AxN/p//yFJkzW2/u00Wju0hh538kDwVtm62yYa3fi7fue4C&#10;ueKhP8nSFb+U6/ugjm3WVk778aaibKnQ9qf0F4+j8c+dIOXXzRD/Utj2lNGSvAie933zxWcjh7+o&#10;pd34n3h62vcvANBPlPIrZtu/AsLTttCGAO0koE0gR4GtnnWjgHYWTLAcFsBgmpGFtnlfuwkKGb9F&#10;zve0+Uy7c3epmDxVyi88VfzLT0bGRWV72emSuPQM8S45S5KX4AZcdK54558n3jmYnoVW1BnYNm9B&#10;4dDe8Zr88tEz5YhpF8l3X39T/vOP/5XLB6SkKuXLkTc/K39bvkm2MW/u3iU7d+yQHTt3yS560Kt/&#10;I4+d2BU3r5cc8ZBtFmag3UwWfP09+bCe0G7brgNsRrtRKCwBtLOVsa+rsAsxgLZbqRnvJBBh41Zs&#10;VtgG76+idQDtUXsG7d07t8vyFS/JF66bLH07VEqZ112Ou/z/5C3ab/du2bUT9oRNYdKs0ODQ5nv9&#10;AHTiITToHjrNTE1X+QOn2oFoRwLazQFfPsM2z7FhG/YEOeBWOxrpOtoQIiT4fFaBocA3IHHi2S/U&#10;EdyANBtHAbSN9gjau2TVy1+VSwcukHuefMs8qglDmG932nwbDbu3y7K/flEuHHCCPPirpabHqNgQ&#10;B23zPPvOueLdMUf822cB2ID2rajwbpwjFUsmindAB/EAibSCgZBg/g2FOsOMi7F1SThFnjbvE9Om&#10;UTsH9jfrTN629uZji48F2gi7d+00eXgHjFvLvLt2yPqN78sPHztXJvZAmr3WctiE++WFIuoFC+0R&#10;krgMYOH/4c2/4k9CPobzwmfW/HIXu8NNtzjArcAGrBXipqsX4OH3sytumidVl84wPw3hT3I81C8G&#10;2rgXfEarcDa2byho09M+uyegfZD0v/2vZlUG2mmZ9ui/5QO2FJ06FtWDDVv/Lt+57SQZv/Ba+Snq&#10;51d++wU5o3sC97ylzHz4b/Lv1Vtg+yBuHSGE9rSBUnY78ihs6l16jKQuORYAnyipa6ZJGnAmtD3+&#10;B55T/uiGX/fjt/PvXijpK2dK5aRB5le62i1e5mWeVUdFALvgpqKAjlN9Q72hzcJlBjKw5YZ5LXRm&#10;GwodpyHETdcMYa7diiyArSTVvK0kOneTyqMB7bPhTfOraOefKYlzz5LE2WdLAoD2zjpHvDPOk8Tp&#10;54t32rniLzlH/MVYv+j0wqH9wa/l0UWdTBdXupL/O01JkoOmsOwny+Twi34kL34YxHXD2hfkK0t6&#10;oOLpKWPuf9EU2K1LnwK0y6RJ5TC5+jerpLinV46n3bYDbFa78VOQAhtHoa1A0QpNZSBiQEIB5gRJ&#10;6zbid+ggqRGAdtc9eOUrCLu2r5Hf33W8HJrwpeeCx+QvucdImcDu8QaD9jFDxL8BBZCe9oMZmS+i&#10;3btYmtx0opRNGCBeU9gH+S/N/Ie8yC5DPqIIQV2HaNs0Kr+Mx50txjHgpv0DcJsBagC2GQTYpP7Q&#10;3rH8PXn6zrvlK3/9MIDuNtmyfadsj4N0JGx777/yszvuka//c515rsh9N2PfYt5+MNDuCWhfBWgD&#10;DIk7YG/qdkD7ttkG2v5t0I0zJXntDCk/eQI8bYV2MJAnAgYrzHN7UI/o1Dwq0vtDe0IG2o7cPJ6u&#10;rtmj7vFf3TYzJ7QLCru2yWs/uVomN/Glda8L5IkibrHpHge0vYvhGd4HWN9/siSRd1MPLZbkw9RJ&#10;0ImSAsx9gCVx91x4hHMNfNIEzV2Azp0A+O2Yv2mOpK+ZJRVXzJT0cWjMtmouSY6CJpyDAVUqBTbn&#10;3fvCLuAuBxYJ7fV/l+9f0Ef8sq7S95Y/mrpyp+ker5GmyT5ywZO2ezw2vPG/ctNxHJTqoXERqZ+r&#10;Wsjwm34jbxfY0nShnb5noaTuni/pO+ZK1Y3Im4B38mbkT34r//55BtwG3vciP3M8Br/oB1umrp0t&#10;NbPGmI8xJQnsZLlUJOBhO6AuBs65VN9Qz4FoFh65oK2KQpuQ4vOVMlSYHEGeagpodwS0j5wmZacC&#10;1mdAp58jCcA5cSpAfSqmSzh/PnQh5qFTLpDE4vMB7wuLgPZv5fHTDpbqqkpk3LSkc0B7946tsnnj&#10;elm/aatsN573KvnLIwvkEL+j9D73KVNZ7lz2M7n6sApp3vIUefytdbYbuIiQ7WlnoK3TQmTiRoAd&#10;QiUAilu5EdrW+7Pif3XLWgHa7dpJelhfSXYpEtpoIu/YvA623whwZAr19t9cJZMPOFxGX/BTeZcr&#10;4KFs37xB1m9gvAghdj8jNxtod5J5j/0N1Wb9goX2YPFuBDweOBleyslm6rPiu+9kFFxA+8YTJT2u&#10;v3hoOZs/9xDakI4lMI2gwKZG7jpIG0eUQlvt7UqhrSDhoEDzyh2BTc8bYJk+c0bR0N61/DX5wyPX&#10;yEO/fk3e3LBJNmxcJ6/9+tvy9b+/JW+Y0T2AsMm3WwQszgo7339JfvfItfLwb9+Ud7Hvxg1r5d/P&#10;fku+/uL78k4RoygV2snLj5ckPJgUlLwN8LgVugUe9i0zcQ+mi3/NVEledrxUnnCE6R73y1HpcRSu&#10;A4YsUBAcOfJ4NJ9Hwd1w0F4lv71thnmm3fXom+WXwbg/E5DXd26DzTesl41bd4Q9GTu3bpQNqHs2&#10;bnFqgDe/K9eMOli6HvGg/KGORqsbCO2uE0dI2TmTpfKWRdBCqbx5gZTfOA+aKxVQ5Y1zpOr6uVJ+&#10;9UxJXT5F0rgPlVdOl8oroMunS8Vl8KzZJX7RNKm4cKrUXDhDao4fZb4PUEZow960uSvan+B2lzmt&#10;F7R3r5WXv3m69PfbSbeTvi8ruG7db+S2wTXSrHqePPzKh2bQLuvYTbDl+s1bM97zGz+Wu+buF18/&#10;1xfaUweiAQQ4P4SGDJRmT9BVx4h/6wzx2S1+31zxHwC0+UiBy3z7wYzVAORvmivVCydIon0bSQDY&#10;Btweu8Kzn1/vKbjrG+oFbQNq3mynhewWtFCm+ysb2hwxza+iVZrXvtqK3/FgqRw3Q1InANanAM6n&#10;XCjekougi4MpdCrmT4NOvxTTSwH1S8Q/87Iiuse3yPpV78qbb75p9Opfvi0X901IOTLF+Juekb+t&#10;sN3jG39zmywcto/sM+0meeI/3HG3bH8NBfGIw+WAgQ/In5dulqVPPiQnt+ssY694Vt7aXGCGdkLo&#10;abdrH9gpY0fXlrmkcdjdRZkR5TiOvtedBRJWeKzsgorNHeXMEeQ+0pAe2keSB3YsDtrbPpLnbh4i&#10;A7oOkxmXfFWe+2CNbN26WV64bbKcfNKJ8vgrm8XUWR/8Tr5y+iGyT68Jcu4PlgXPtHfJjm2bZfO/&#10;H5Gr9m8m6UQ7mfbAb+T1Ldtkx84iXL8gqKdt3tOmp33/YiP/PugewPuuk6XqhhMkDU87AU+3LMiD&#10;puGIedqS+VTza5yMvY3gNdLuhAjsrXam3VXG0zb2JliwDstmVDltXt2kSE8bwFjzb3nqutHSoWmF&#10;NOu0v+y7376yzz6dpf3gC+Sxv60w77/u+PPDcsZY5NujLpHHX1RaYN+V/5QfXTZEWtdg3877y377&#10;Ic4++0r7EZfLN1iJFutpH9JdUudMlPTV0+DNTTNdjSnMp66aKv4VUyVx2RTxLjle0hceL81OOFL8&#10;A9rD8yoDCOwAHgW2yvynOIB2zjLg2NsFtoG2I96H+kB7145tsm3zn+Xn5wyX/VEf7DvuKvnRiq2y&#10;Fa0fY54tq+TvDx4vh/XoJuNu/W34TPv1by6UyT27y/CZd8oTL78vm7dsldf+9wq5aPpwuf7Z9w2g&#10;Cg2me3xof0lO6CdlM0dK2fQRkp4yTJKTB0vqmEFG6WOhSQMlNXGAlGFafjSWj+yHxmhfKaOO6COp&#10;Mb2lbEwfqRjbV6qP6C/VfXuYL6KlmG/pYAVwVjC78+594briX/lCPnz7/+TOY3vLPofdKs+9uUFW&#10;PvdlOatTJxlx7k/l1fX2OOt+eb3MHLSPHDDvHvm//5pVaO1vko9WvBPWzy/+6hFZ0iWBdDeT6Q/V&#10;s3t8ykDzjNo8QngQcL4LDcsbj5PkHYT2HNQRcw24PSPUHfdiOXhlMcV3tRcfJYn9OkgiZaFtn183&#10;ZmjjppobjALHQqfiM5LwGRUKG7dXltPjRkUWyFRs8HL4mc6ypuyiPUjKx8yQ5AJ41CcT2AT0JQA0&#10;dAZ0JpbPDKZnAdZnXwZdKv45RUA7Gjb9Se4ZmZSqZEKmfzkzEG39kxfI6LZo4fU9S774YrBy1yb5&#10;4LmH5bzhvWT/bofIoQfPlrOv+YW8vnq7LdRFhkz3eHvYB4UGlRQLlMqtvOoSKzULG1ZumBIcQYVG&#10;cJjngpwG0DbgJjzgdXOgVBLevj+ol+nGLArasMmL35orI6p8SVa0lk7dDpLxY+fJxdd8QX79ytsS&#10;OipvPyX3HutLouJAmf74+2bV7g0vyddPGSwDDmwnrc1HKZJS035/6TrifHnwV8Y/LyqEnja7x+87&#10;Rbx7F4sH79q/G173HSeYD/RU3bBIyiYOlETTGnh+sDfsRXC7ry7WJXor5v5w2eRvNpSCRpHx3KPQ&#10;5r3APeH9oL3RYOIvD6fPKALaW9+Vpx47QTrWWK8jS6Nukaf+G3R2P3e9TN4X6w6aL/f8MYD2lv/K&#10;Dx+cI+05QDC67/j75LfvFvdlNAPt7l0kMQW2XjBG/EVjxQvkLzpCkvRMTgKol0ySqjOOk9YLjpL0&#10;gZ3FT8NLcQDhwkHFvBwtA67tTW9d0CjNJd6LDkVDe4v848vnydy+aAw1L5cUbJOqai37HDJBpt7w&#10;jKxklK3L5flrekkant/+5/9MXg+6zpc/f70sOqhSkomm0nb/rjJk0EQ58/x75Ilf/0M+KrJiMN3j&#10;h/Qwf0VL7NNeEh3bwssL1BbeXpuWtdUaatVCEi2aIV9DzZqa/J2oaSIe8l2iCabV1ZJCHZMK7Kv3&#10;wBWB3VDQll1bZOUfvyiXo8Gwb5eDpUe36XLqJT+VV5ZtCwehrvnh6TKgJfLg8MvlW3xDJybsXPoz&#10;uaonnKomrWXJj+o5EI0fVwG0zQA9gDl5zxxJ3jlDvLtnAs6ANiF992wrbNNXFvkqY+rW+VJ9xmTx&#10;u+8nHqDNbnGjhAW2C24XwokEP9CTylqXT/UNewRtF9guuA20w0KXDW2Chb9/qzKetv24SmrEFED7&#10;HPFOuQDAvlASALTRWRdJ4mzoHOhcrD8X0/MA70D1hfau7evkg5dfkD++8IL8Z/mW8Lngzo/ekVf/&#10;9rw8//LbstJ9h3DXBlnxrxfkF089Jb947mV5J+fDmbpD2D3uQNuttHQ5l9SunLeeuqOgYlNwhMKy&#10;9UgAbUIEovfnt24jXt9DxS8W2miubNv4gbzx1xfkd889K7+EXZ577o/yn/eDUeMa4JEv+8+f5Pk/&#10;/1NeXxWMV97xkbzzl2fkl08/K7/63e/l+ed/L889+wt5+lf/kNdXuv2ShQVCu9kkeCPXzZbUnSda&#10;8fet/K3rLfPMs+6aqxZI+Xh42gbasDNtaYANewX2jNpe16t0nWtv01AyXiC9dwtxtb9+7cu84sjB&#10;f3w8YaBdRPc4GkfL3/67/PLXv4OdkC9dvbZc1geu8u71H8hr/8C6f/5Xlm3UzLxRPnjzb/JMrX1f&#10;kOdfXykbNdMXGAjtfbocKKmBh0t61EApGw2bjxwoyRH9MYX3NwqV5JiB4k0YBE9wmNSMhZfYuaMk&#10;U7ArFUDChYPKtbtK7U47h4/Z8oG7XtDeKWvf+of84Re/gI1/K7+DfX73m18hb/5Gnv/XCguL3dtl&#10;w/svyZ/++Af5xzsfyZagTbRr22p5/19/lRd++yt55hdPybPP/FZeem2VbCyCcRqMp92tOxrAACyu&#10;OYW8mUbeLCvHdZVBaeQtKIn6lfnXK6sUH6BNwZ7mdaQkbYs6hMv0CgkYTNklXmHsjziB/XOJ90Hr&#10;cC7XC9ombJIPUeZ/8fTP5elnX5Q3I2OFdqx5S1756/Pywr/eEzjQsWHnltXyDvLzH/74Z3njwx22&#10;167AoND2AG2+ymVGhsOT9o0nDTjfB48bgKb4toN96wHr7+QyGv53zrfQPmeqpA/vBmhbexLS6chz&#10;bcqF8Kca2m6Bc4FNZUGb3nYU2kEBrKziZx3bitfxYFQCU8SffzqADXCfeR5gfYHVOQA1dR5hfZF4&#10;F2B6AZbPxzao3p72JxhCT7tNO4ACHggqKALDfNu2QGi78yFAjL3tM1cXHsbrI0RYsSlM+Gy3eQvz&#10;VTS/T09J7le/z5h+GgKh3WJMP0mfOVmSF00PNEN8TP2Lp0v6klnS8sK5UjW6n/E+FNoc0VwGGbtB&#10;0UaTrqfUvqGdOR9MdT2X+bjCjCmgApiY9/C18YTtM4qB9qcoGE97P3ge/Pxtu47iB/LadTKy8/AS&#10;27eTRAfEaYuyza/HcfBTPaCtom0V2lQIaYh1iYK8fp72pyMYaHftKsl0GeBaDpvQ82XvBATgqu0I&#10;6BQgYj72QfnYBpUnIcIlVQaYp8XHcVLwEM2+gdSj1mPpsrvO3Vb0M+1PSQihPQXQZvf4fezyDrxq&#10;etR3zxH/7rni882HO7AMmQGVdwDu1O0A/C3zpeqC6VLOD6zgHqT8CvH5bJsjyOFdJ337alfxnja3&#10;ZVTfsMfQpqLgzlRmFAoWZIENaLCQsVKrbC6pJq3NM+3yMYD2vCXin3aWeGefa17tSvD1rnPPg84X&#10;7/wLjRKcEtoXANoXFjEQ7VMUMp42oM2uQ1RMLrTjFK3IonLhYSo02DgEd1Ch6TLBnYbHqdBOHX6o&#10;JDu3b9TQbtrrEHh4QyRxzCjxJo+WxOQx4h03VpIzjpSyeZOkZs6RUtEPceDppmhP5Fn+di/N7woH&#10;NnTtrPbk451wPrCvxnHjGmhzG+bTFVjPhpO5D2g0Mf8HPRwsD40a2vvsAyhUGO/DS5ZJApVXglN4&#10;dR7g4XkQn/vx+R9A4gfPshUaBEK07qCybA659o1COwvcwXIFGqLM3+07dmq80IZnm06nkT+pFAQw&#10;oH5I8pkqQM6pDyibdQC6BTjqB9iUICewkynAIA1w4DhJ3BeCO0noBPchKn3XOG59o4b2eWdL+rgB&#10;krp7gSTZ3X0XpnfNtwKgk/z4zJ1Yh3nfLC8Qnz+j4l8kb8HyTfOlAtCuHNHbfGfAB6A5IM10j4fP&#10;sS2wXUgnAmUgnS2Fuqq+ocE97WxoszKz0LbADt53JUA43wSeXsfukho1SVLzTjbQTpwNnWNf+/KM&#10;zhaf/0e9ABCnLgTQLzpP/EvOb/SeNrvHaRutoKKwVrmVWJzU1lqpGQ/EWVaI6zPviqaYNm0uPj/+&#10;0Q0t/NatGi+0b7hBmu1/gCQP7iHJww5HI6SXpA7rZebTffpIxYB+Ut4LDZNOHSVBDwYwqWR3YrI2&#10;tNXWCo4wnwf5Wde7UttHZWwewIVTo6rqRg3tfTrvYwFBKDtdhElWaAEA6JXo5x6jqgvaxm6OrXVd&#10;Jh8HDU9jTzb8sY1iD1Ijh3ZXQJvgTRv78rUn2MwA2QKa9iN8VVm2Ne8SY1+COpAu83hZcQtUY4b2&#10;aeecJemRh0rF+cdJ5cXTpOrKWVJ93Vypvn6eVHF63Xxpcv0Cqb4WyxCXq66dL5XXYP7KudLk8jnS&#10;7Mwp0mzMAPE4RgB29NFATQPU9Lb9QBbchUuhrqpv+PihHYwez/K0ub4S89VtJdGhm3jDJkp6/mLx&#10;TjlDEqedKonTTxUP8s84zSh55umSPOsMeOCnAeanAeRYf34R72l/ikIG2m1hP1Ri5TUhMHIpCoqo&#10;ohWcsXswb7pnMTXQJrChangm1aYBBa+7TQd4oNWNGtpNW6LxV9VC/CatxK9uhetpIV51SyO/mh+X&#10;aCo+8iUrP9OVCJUB3Gl23RIaRrCzY2tjd+ZxxnFsHVWYzyOy0M5AxoCmsuozAW1W6iGkYxQFgCon&#10;tKnAlvwASEZOPaJ2jYM2xw00emh3g404aA/5MrCV261NxQKbMtAuz4DazFtFu8cLEe9ho/a0zzhd&#10;vM6txevXTfxBB0tyRE8zur7iyP5WEwdCg6R8wgCjiqMGSeWkwXZ6JLYd0U+qRvWRJgd3kVRlE0n4&#10;8JQhHS2uivOm8+kT9bTjQO3KFDRMzWjyckDEee2Lr4BVYV1lBUfTAtrtukkK0C6bdYL4806EFkDz&#10;Jcnp3Hniz4GwzPWJefMkMWeuJGbPxnR244Z223a2NY1CagpojBTa5ktGeWQqu0Baual3YjwULGv3&#10;uHnOXd1EqnEvqqpwD2oAuXRZ4/a0m7c0MLHdsoGCblpTofmwI6e0t1vxmQE8VtkQqb0ueg+i9o6K&#10;NjdiY4l2J2wqPjvQ1srdFb3u6DpK41NZNg2k90DtrtLtpl6hrWlzY1dMaVfN47Qt1jVqaHfthmvO&#10;2IfXrzZTe2TlXVfI2/TOrXLbvlBxv0YN7dPg1JXBE4Yzwp9+8HOkfN2TI+vNCHtnpH2iBtOmWG7G&#10;Ufh21H2iphrTahwD9jCABnAB7QSmnpfKCODdE9U3fCzQVtlXwAjoDLQNwM1yc0lXtZFku65SM/RI&#10;qT56ppQfM0PKjp4iySOPEX/80eKNm2SUnHCMpI88TsonTkVLaYqUj58sFePq+2vOTzaEz7Q5EM0U&#10;quyKKk5akF1FYR0VwWEqtAAeLrT5yUczKK3GfovbS6UaNbSbG2izm9aprAJx3jzXY2UUVHqm4jOV&#10;X4yN4Vm7dlYxjjaiXKmt8ylsPDV2aO+TH9q55AKBUpuH4n2IxKHi6hTjgQd5XO3KPF5WWf2ZgLa5&#10;xiC/xdkpaiMqzuahcsR110XF7Y0a2qeehmtIh9dKmYY8xwWgYZPUBn7QyOQ8u7/57DqZYBc44Ywp&#10;vOM0xCk9ZZ9TL9lgqm+od/d4tDDFqZIFKwJtfpHKvCNbxU+a8j/D+0qTg/khgBFS3W+EVPUdJqlD&#10;B4h3UB/xuveWZI9+UtZzoJRhXfqQAVLWo7+UHdQX6t24od0anja8Qf1Xq4qFxl1WuQAxhdrx+hTg&#10;0WUFShTadhQ54B38H9r/DECbz1WznrOyQEIspD4Ka1bXOCsmwhvQLcTWYYUWAN9AP4C22joKalcl&#10;aAf2K0K0e1ydwvXRPE7xq2vtO3T8THnaUcXZiYqzuau4uO66qLi9cUP7VHjHKUAWIFaFXdpctiA2&#10;gA7mdV0qmGZ1bRuIq+IBXB/VN9QL2sxAmrnyKc7TLq8EKPg8m8sVzQGSNuI36yCJZu3Fq2krPper&#10;WmdUyWeUmDZpI16TVpLg80ooWd1CnnjiiSBFjSs8/vjj8LTbm26tXAVS1+eS8RQDcCg8XGUqM0DH&#10;+ZKX7R63z7btR0EA7WTKFNDGGO68805pwQF17BokqHXqKA2VoyKq8CqkHEqjsUT4GPgWYHOzTbcj&#10;X7uwVsXB2pVCe968ebJzZzFvnn46wn//+1/Zd5996wXtsBGFed03n2jnuPqEMuB27K4itDt26ixf&#10;//rXgxQ3nvDMM89I924HwT7IqzH2oNSOrl33RHHnUHE7GxE/+clPghQ2nrBt2zY555xzAOgkQExw&#10;pwDhjLisMCaojfecNZ/pvjbPngFq7Rq33ePxAM6lRMLPqfqGekGbN1YLllZsqmgBM+9tUwG0KyoA&#10;C0Cb66sB82p2kxPk5fDAzcAgHiM4DoFDz4bPFjDPL/uYyhKqwPZLLrlEfvSjH8nTTz/daPTTn/5U&#10;zj77bICmVdCdW7vQqH3zKQS2ee8Y62iXmMrM2FChDXhwgBQHBPKzpzqqOZUukwsvvDA2vZ92LVq0&#10;SJpU1xhol7EycmQrKFZ0trIz3WKwrXajF2JzXe/m63DgmmNzhbNre13WbWXIxyNGjDCNzbhr+TTr&#10;c5/7nLRr1/4Th3b0NTzKfGIWZaBlq9Zy3nnnxab/06zrrrtOOnbsBPt8DNA2vUzx+8WdR9UJDaAr&#10;rrhCnnrqqdg0f1r1ne98R44++mgA0wd4fYA4CVhnxGWFtAtvneogsRDaAbDD+DFgzqc4WKvqGxoU&#10;2rUKmNlup2aUJ6CtnjehXUVPPPj+cGWgCgDGys6zMCqYCCkDbBZWHNPcmI9TMGz2shdZh2XKrOd8&#10;Zhv/WEOZ+LpPMJ/APD+iYJ6zBoWH9nMLjSvXxirj7QX2oAgQYxdjNyu3YjPQjo5mDqYcmEZv208i&#10;U3PqB9L5cB23B3HC+I64vQ55MeuyBNu4ot10mm37YBnyUbDcysg8r9JlA2p2kVeYT2ry3WGCW+0e&#10;Z2edd9dr1yyX7Ty2cz1tbfJt0Dg1sjaPQpwf04leL+0RVTROQ8q1X2jXAlVexsc5GXu5Ns8n166F&#10;iHG1/ohKj2Xi8D5A2ojiu8luet18VEs+4gTifChsc4/hqtYxIF0fjVusWL7cBlGc4mxbp+oBbZu3&#10;y2PTWaxy2sYty0E5ztqeQ6w7Td2KetcoqGfjxX2Q5w2omfet2HWuXnc4z2kwuEzBbeGdAboBd3CM&#10;QhSFdLb2cvc4b2z0pscVMEoLmPk5AJat9x144Kzs4hSAvBxTPY5uc+d5XlN4g/PosluxGOXJoFbc&#10;N1v0gO0H4inOZ5aN58aPGSRxI82rAPAkKLSE3XnTMjat48yykQFJduHJV4jUhrWEdPJThVEbqbKA&#10;AbF73CiAty5z3gxQwzz/wsbxBhX897l5Ra+Z+U58RTU/w4k4BD271msyn0QNn5E7xzTiazk8Zqgm&#10;5hUKpoVpIuDMI5RynDO4BlV4L3B9RrCDayO13Z5KbenaWqfR9Spj2yCdJk8H4rLZznyLOOaVseBa&#10;9R7oYwpjD9oiWFa5y9qwcrebUdPaAGbPFZedskRb6rym06SHaWH6cS287ug1cVltotccir1BMT1C&#10;Gr8uRffLJ93HTZvaWu0btz5LkW2uLQqRew5X0Tia5mg8lXtN0Xi6rRipbRpSceepS7pv9HrcZXd9&#10;KCcfuWnIqhs5AMxMdTl73jyX5vNqQDF0LiADSQP2eIBSiVAOPLlPMLXrCduMFPjhsnO8upQN6aj2&#10;8uhxNToNyXneHDez63x0ncqtVOKk8cx+gafubtN5btd1ep446fFUuj7MTDFyM1W8mJGCDOaImYpT&#10;jcdMary9YHv2MbIVl444RdOv16V2UbnAoCdO2S92ofKHzM8vVIAFp3wEYbrQqwFhxjGgAKjZnR5I&#10;v6vtwoRAdpddKZyMmJbgnHrv4uRebyGKs2chqisvuHG5rPE1ne6yHsdsC9abewGo8nqz7OCKNnJk&#10;7g8bR4GN3bhqO+2a55/HNC2quDTpVK9J5zVuXXmzoaTn1XREt7nzKk0jFb3GuG1RheUB83Fx3WMU&#10;o1xpjNtejFyb7C3FpYOKi6uKxnH3i24rRFp/Gs8WU50Pvd1wnYViLWgHQHTB6Sobmp+seD31DfWC&#10;Ng3MG8KMqRlfl125BcOVFqKouK2Q/dRLZ1xd5543KvcY7no3c0UVzVD1lemmDbzqbJhb6XK4PiYt&#10;UUXTn+v6TBx2o5fDBqzkCW7CElDQrttoF67KXa/xKULEBYoL5qxGQB0yXchF3I+6FLVjsSrkeFzP&#10;dOaytSrchvgmbghYB9SALX+ZGCcDYtqf9uZ+vG8x0nENmh6Vm5bodcUp7lo/bkUbCXHpotxroQq5&#10;zkLiuXGi6wuV7hNVIXFyybXJ3lRcWqi4uKpoPE6j1xzdR8X770rXKZiNEvyKWHZXtULb9aoNBB04&#10;51IUnJ+kPhFoU7xB0ULhFoS4eZXC1pUbN7qPLkfjuvOFys1UVNw6vcY9lekGd7rCqVzAjiqapqj0&#10;elwbxcnYjZCMSCt/nVcIuOvi4roQV2k8fb5O6bGiMhAL0uymO+4aC1Wc/eoj91haobjnce3qxnXX&#10;GzGuinYIbEvxd4lxttHt0XXhwDdOI9vM9ui5ITfNdUmvYW9IbUq56+PSpXLj5bpGd70qmr+ouPju&#10;caLboorGdaXX4aY3Gqcuuft+UiokLW6aNW50na6Pk+YBBXR0Wb3rKLTtuvwAjgM2FRf3k9InBm2K&#10;GTlaMOIKihagQuUei8p3DBfklGYYNw2udLsbR5fda2sIuc+uXRUKbspNrytNu163LkfXq33CbVrx&#10;GxAEy7SbgiEAAeEata1CWyGtXb8K7DCeIz2vgYymwZHGca8tzg57W1qRuOnKpeg1EdZmW7AcXiNt&#10;4EhhnLVOjxFjF8ZPY72+Lx59bS2f4q6xWKlNqLjt9VVceiluc88ZF4cKbRajaD6k4o6hcuNFpXGi&#10;6Xflpjdue2OTa5u6FLd/nNQ+CukorPPr0wHgQhoGcXGMcB31DQ0Kbb1x7jqdjys40W1uHDcj6DK3&#10;ZQEkh9z9otJtKl6DO1+cWCg//oLppjcq95qi10pbuMsaJ2qvqBiH59W4Wfs4EDfrCeo67gnj5ZOm&#10;31XUBp8mFZJed1v0GmtdN8Cr66Jxqaxjc7kMqge0qaxj1UMfF5Di0koVGte1X1Rx+TDuGK7ceLnO&#10;7a7fG3JB19D2zyf3mutS3P5x0mvR6ykO3J88tGNBHKigeLiO+oY9hjZvVLQgcN4tKG6B0TjufhqX&#10;0m3uOXS/aFxdr+nQODpfiNzz5FaOeHlep2hIxaU7Trx2FZfj9uU214ZxYhzu6x5L53Vkbrgc2Tcq&#10;jRenaNpcudf/aVJcWql88dz15jl3cP1xcaNy9zXiuoji9sulWscrUm5lG7edyrctl+LSShUTN5q/&#10;qFxxouvzKde53fV7Q2p3hVtcnI9D7jXXpbj946TX4l6PFaHMrvB8+ixAey+PHo/egLibl6/guNI4&#10;dVXycfvo+lxpcBVNc2NS3PXEKWqX6LpiFb0feo/y3ac4uWl0FXethaohjvFJiGlWu8Rtb+zSSpjT&#10;uO0NKc0DDa24czWEXJsosFTROO666LbofEOooY8XiseNkf6XmsryorPAViAAITfe3lZceuIU3a++&#10;oUE87VyZ3d2WS1qp1wWD6H7FKpq2xqS464lTnN0aQnp89x5F0xbdx5XGicq9xv9fZK49sEnc9oaU&#10;C4CPrVKOiOcpQTterk30nrhSiOlyXNzoOp3X9fWRe6wGv34eN07BteaFdgR00W2u3Hh7W3HpiVN0&#10;v/qGBoO2uy66LZ+iGaaYSr8YRdPWmBR3PXGKs92eKNfxOR9Nl7tfVG48V9HrLESaX9x809i0J9df&#10;H2nlSMVtb0jxnvA8e+PeuHmpIRV3roaQ2kaleVjlrs+1jxtH47nx6yP3WA1+/TxuDqm3nQ/ahSgK&#10;w72tuDTFKbpffUO9oF0KpVAKpVAKpVAKez+UoF0KpVAKpVAKpdBIQgnapVAKpVAKpVAKjSSUoF0K&#10;pVAKpVAKpdBIQgnapVAKpVAKpVAKjSSUoF0KpVAKpVAKpdBIQgnapVAKpVAKpVAKjSSUoF0KpVAK&#10;pVAKpdBIQgnapVAKpVAKpVAKjSSUoF0KpVAKpVAKpdBIQgnapVAKpVAKpVAKjSSUoF0KpVAKpVAK&#10;pdBIQgnapVAKpVAKpVAKjSSUoF0KpVAKpVAKpdBIQgnapVAKpVAKpVAKjSSUoF0KpVAKpVAKpdBI&#10;QgnapVAKpVAKpVAKjSSUoF0KpVAKpVAKpdBIQgnapVAKpVAKpVAKjSSUoF0KpVAKpVAKpdBIQgna&#10;pVAKpVAKpVAKjSSUoF0KpVAKpVAKpdBIQgnapVAKpVAKpVAKjSSUoF0KpVAKpVAKpdBIQgnapVAK&#10;pVAKpVAKjSSUoF0KpVAKpVAKpdBIQgnapVAKpVAKpVAKjSSUoF0KpVAKpVAKpdBIQgnapVAKpVAK&#10;pVAKjSSUoF0K/x+GJ2VJIiGJxBLMlcIehSeXwI6w5ZL6WvL/h3tRym+l0HChBO1SyBlef/JJefLJ&#10;14Ol4sOe7t8QIT4NpUq0wUIeaBd2/0vQLoVSKCaUoP0JhCeXsADHaOhQWXLfk/LJYi4IWhlD9XKi&#10;9nT/hgg501CqRBss5IJ2wfe/BO3Cw+ty39BCbErz23hD78vUJq/fN9SsSwy9r4A6RtNc17lelyfv&#10;WyJDg3RZDZWhS+6TutvruffN3jVz3TlVl0E+Q6EE7b0e3AyIDApQG2Vlwo+/AtMC7BbqrPD6fUGa&#10;hkquKHnDnu5fQKj/NTQOUNR5ffUIDX7MXNAu+P6XoF142DNoF35PEMJGV540v54BuzlXMfUYjp8V&#10;N6gHdTn7+pw6U+vLqBqwjHzaQwnaez3kKXhuISioNVz/8HEAYW+H+l9DCdoNdsxc0C44lKBdeNhD&#10;aDv713X/4/ePBDYChi6R+6Iuddg4gOIS6mwfGtez+PrrkXWa7s9yHik8lKC910MdBS9s4X58HipD&#10;Cdqf/kqgBO3PSvi0QDtz//M7BZre+tdBev648xTUIMgKJWi7oQTtvR7qKnhaYNztuZ79xD3/DvY3&#10;hQX7LQkKKcRCEhbaOGUVsDwVzetPyn3Oce2+Q5FeNzX1qKiC42Z3m9Vuye/5NeRLWzG2RijIFkFo&#10;8OtjKCy9xR2zdnj9yftkiXsOTXdOaBd6/7PjRc9DTy7OlDYUeK80jbHXWUd5VK+wnna3IXqN2fsV&#10;9vyXYc+hHV4P0pqTmXntVVjI2TgIz19XvnBDCdpuKEF7r4dCoR0UKrerCbLPcDLLtQtWsD8qu0zl&#10;F4CCFYqpMIJl3WaOCWVVODkqXbdri+dYQtnjZVcQOfbPFdzrdI5r08iKLXOUPb6GXOuLtXXBtkD4&#10;OK6viPQWbrOYoJW4s58uh/NO+m0o9P5n4mXZwzkHz1kLMEXdKz1HHcepdQ3cHHN9RZ2bIe4aI/vU&#10;aSeGBoA2Ql2ebvGecDRk0lnLppqX6rqArFCCthtK0N7roY6CF1aQQQZlBYFKPt9zo+zjaAWh2+IL&#10;nlZGuQtmfKVbeIGO3z8+5KtUc2+r7zXkXF+krYu3RQNfX9F5o4Bj1gqavug+2b04ew7t+HOElX9c&#10;g6kh7lVWgySa1hxltWi757nG8P4Xck/qqDuckDdv6jXXalwwaHpi8mpBwc0Xte99Jv/RgWCvipOH&#10;uB52rV1lufnANhqtcA8+LW/b7MVQgvZeD7kLHjOxFvq6C3CugllYJbCn0K6r0si1f1yoKy25ttf3&#10;GopJm4Y4Wxdqi4/v+nKHXJV2scfU+PEVfOY8DQHtWDuGICwcIrHXngNUNi494LhzNEw+yRyH11j7&#10;IkIb11moGgja+WyeF+hx4UmkSSFqj2nOm6PLP8wvjmr1VOA+ZKfLgXasovE/26EE7b0e3AyomR1y&#10;M2GBBSa+Ai6soqm78o4/TljBmIKSL5WFV3hhBYOWs+02jkjtFSmZ9b2GYtKmIe5chdri47u+3CHX&#10;vsUeM3/lj6CVfO3av0Ab1xWvcFBpiL3GEP7ueYJjs7wF15G1T85ryx3i7VvHNRYMyoaCdmZ79Np0&#10;feGXrNdWW3GPXcLzxvVUONdX2xbREeVYw14KjY8ymCuLftZCCdp7PbjQzlZsl1sYkGmf5ECm2pV9&#10;URVEEOquvHMfJ6tblA0PFs5ahyksHfnsUUuRmqT+11BX2gq1dSG2+DivT0Ph6S38mAwFQGIvQjs+&#10;zYVee8y1BCA38RTqDizqBlgDlclPANrhObPSVOg9yxdokyUZJwR1mnusOtMV27jKFzTNeY75GQsl&#10;aO/1UHjBsyHy7DBGRVUQQdgTaJsQjITOpCPaRVVoBVCsPTKh4aFdrK2DkNcWH+f1FZ/ezw6063/t&#10;mlZdtot6HvXY8qWrgcvkJwHtME3OsXLey3qEEL7ZaYjeg9pB01X845AGSXcjCCVo7/VQXCUeZnIU&#10;+Psi7mx8BVxXJWhD/L5uKOw4vJ5MBebGLXT/TKHLnZb4UP9riF9fvK2jId4WH9f11Se9hV1HJtSZ&#10;9r0IbfcU9bl2bMjy4uy1Zc6r+5nzaNyYQlr8ueu4xoKhrWmu6/4VVseE1xFE0mPn26fwkEmDa8Pw&#10;nLmuNbxHJWjnCiVo7/VQDLTzx61XBRGE+H3dUGily6Bx3YJW+P51FuQcof7XELe+PraOC7Vt8fFc&#10;X/3SW/h12JA/7Wyk2DTsObRzlIfYSry+90r347GC87rX5YBaj1H7+B9DmSwC2uH9yGfXQsEXxsOx&#10;wlHsdd2vQkPmvmbZoq60FWELG+rIP5/BUIL2Xg/5C312yMStVQGFmb/ICiII+StjhrjjYN3Q2oOu&#10;Ms+wInELSIcJ7rWwwgxWh8F0P+M4tUxQn2tgiFtfrK2LsMXHcn31yRt1HTMm5DoW0xyc36hWZi70&#10;/ms8KmJP9xxZx6/ftTPo9Q+FvRkvO04mzfbZdBxYPoYyWRSoHHshfq0847yBUrfn6VwL8nLtdOcP&#10;bLDFj2dxGnO1bJg5ZyLyY5Bcb8+w9yr2R0pZebCufPbZCSVo7/WQybR1likGLdDMyDr6OMyowfpi&#10;KggNTgXDgmVeuciqNOKO41QYUHTUe73SocG5TiMeO6hIrGIq0HpdA0OO9UXZuhhbIHwc11d03kCo&#10;02a1Qwh6d59gfgm/Csb5PYU20+8cN9s2Mceoz7UzRK6/9m1yjpHLLkWfuw5b6PHquA9hyLoGytor&#10;a12Bx4re2ziT5QpZttI0ZNmBjbAgshsi6a9VdiI7xZ7HiV9suht7KEF7r4cioY0Q/bRj+JnMoLAX&#10;VUE4IWuUpzmOu0eO4xivMFLIUHHVHvVeeDrCEHNsA7c8n3ms1zXkSVtRti7YFkFo8OsrMr1BqOuY&#10;ccHs45yH12nSrBXwHkObkIGHpo2AQPltU/y1Y6/83lmwb+79bWjQMqnnLBTaJgS2ctPA8+bLf3EB&#10;edKmrdjz22DtEMnTBGue+2ZCUBYy++RLu15rND5sHueBf8ZDCdqlUAqlUAqlUAqNJJSgXQqlUAql&#10;UAql0EhCCdqlUAqlUAqlUAqNJJSgXQqlUAqlUAql0EhCCdqlUAqlUAqlUAqNJNQL2onEeZ+Azocu&#10;iJfnKHERdHGgS+oh7l+MLoSCdHysijt3PvH6L4euhK6Crg50BRQXP594jZh6znyoOBtG5F2arbg4&#10;9RKv0U3DZTHS80Xj1lO5rkOXMfXMvM2Dns+4jOPkR8bxL8tSwsN2R55/iVF4rkCZfexxPchPcj2P&#10;jzLi4/645cGR510YKitv+diW5BT7eyhrrmLLIsV93Xxg5SGP2OOzvOYps1k6BzoXco+dW+411LqW&#10;fHLtATt5SaQVSiYvNvJ9XkMQ18i9XldMay7FxW9o5bIXbVH7nmTlvVqKi0/Fxc0n5ltMmU/Dckfl&#10;Oze3xZ07n+KOQ+U7lntPXbk2dZUr38K+pizz+liPUqxjueykxS2zYbo0n/LY7rl4H3k/Ie9so7rC&#10;ZwTa2MaCGGZaGipfZskn92YXoiIqjT1S3LnzidfPDEVQXyde4nqIUy7ny+DxSqYuM6q9Lc6GEbmZ&#10;2GTkmDj1UvQ+M31R6fn0mjVuPZXrOnQZUwttuz6EchgPAnDN+uTlme15oR3sx2MH8S20eS7Gc6BN&#10;iLlwcqSwqwW6vNBmuYuTlrWMPKQ7mWQjgsv2nJnzcB932V0fBV5cvIzsNeh87e3xwnkCOxgB2n7K&#10;QjunXUzaNE2unIo2BGj0Gj5O6Tl1WdNb+55YMW8g/8QqLj4VFzefmG8xNXlfyx2V79zcFnfufIo7&#10;DpXvWO49deXa1FWuvMqyxXPx+vJAm8um3Or1Mw2at6J5yslL/19BO7w5zDiaaSIy62nQIF6WkV3p&#10;sXIpGjda0AuQW3lEFRffKJqOAmSu+WoDbD9xo/geph69bvcaClMqfaVRmBlVMXGtnApEC7PHe8Ft&#10;ThoLUbh/RHH32YjbNB059o3KjZ9LiGcAGyz7uB7PzF+EeU7j85WH9FA+4OqncS54dZSXwnYDC4Aj&#10;gLQrC2+eU6XAtvIBfZ/p0XQFadB9mS53PkFP0uSxCMAoAlsVQptljvfRkUkrjsdjqoL75Jt0O+sJ&#10;bzQIWDF5OJ5v5s/DPI/rlG1tdNdSJF6R4nnsueoLVKQhlLvePRaPT7lx3fhaKetyVLqve61BJZ5X&#10;bhr0nE6ZK1jMM8Uoc79rKy5+PuU5FhtQcYqLG4rb46T2iUrtFyO3DDAvmuMwzSz/BLUCm/UH1ps6&#10;RLcpyCm9Rk2He58pzR/Q/3/QpnFc40UUVsxO3FhpBsilaNx8mSKHalVOjuLiG0XTUYdMJud1MnNd&#10;A2jQy74WYne5ew11i56j8R6daaiY+Fa0i6YFy2F8iukqQu75XMXdZyNuc9ISt29Ubvx8CuIaaBpo&#10;c/lizOc5RnAOApReqPHo2D2bIrgBO0LcvXewHb1WC+8Azo5XrqoNbU0bz2mPmQXtII/ZbmHmD7ts&#10;lBPaTrpwHNsVz+vKrDdpDWQeoZgpxK56ghrH9KCc0DZxrE2y0hSNV6QaHtp6HIWmHtON58bXfRhf&#10;l6Ni+hjfvdagEs8rPTel54T9nPtSmII8WrCCvBSruPj5lO9YxYrXrnYoVGq/GNUCNs/BNLN+iUKb&#10;+Z1lz93GeUqvUdMXzdPB/QyAXYK2q6BCy4obK27Pp2jc+mQW7pNLcfGpaDrqkKk8KV43MxFhzana&#10;oUgBvOyKreX1xsWl3FZxLWhH4tapmPtppK3aqLhNz0U5+7hpdxV73twKIWr2ZWOG542Jy+3wkk2X&#10;OOzg4574uJ8e5cDb2omF34KRjyIsHAlvztt0KrCpYqHtJbkN88Yb5r0J8pxJB/KYylRWWmEF9zBI&#10;H9PF9GlaVVyXStMmwfmoANpe6gLsd2FOaHu0gWlI4BxZ4I5WcMWp4aDNeYVvVHpcjevu4+6ny1Ex&#10;fYzvXmv0HHFyr0fPyfvp3K+CxDxWjHBfY49DxcXPp3zHKla8drVDoVL7RYV7ofk/qwywfLEeYVlv&#10;CGgH9zIE9llGdYUStGtJb1AuRePWJ7NEj6nKd6y4+PnEY1Gcd9NcT9F+qrjtUeWEdnAvilH0XobS&#10;AmLleVcGcgtNRHHHp+KuIU5Z+xDaVwDEV0PXhOclSBWmfgrpSnKeBRsilJCXk7inSdOowr1VW2E7&#10;oZflzUYaSSG0g3mCW9ebOCZv8zycBvZXaRqorG04f1BBKUBDeLrxnP3dxkB0vYG6aRzwWDiOj/JL&#10;zyW2XEPmPACsC25zfreCK1wEtTYQClGmEZEP7NEKlorC062jdF0J2rlVn2PFxaV47WqHQqX2iwr3&#10;IigP9thMJ89ty3zDQDvIF5qXEmdCZxjVFUrQriVuz6do3PpkFu7HNESV71huGgqVHtdddtNfhGg/&#10;Vdz2qPJBu2hZKNcWew8y8ryrAmmvQozc63AVdw1xytqPwCSsbwAkbsL0Oizz3ICoKcwQPWRCuOxK&#10;SdZcK34N0kDvExVCUp8x54K2VgY5FAI8kFnPe4z9fHjVZv/w3ut9CBTmDZXGoXeOZXNuZ73Zllmf&#10;C9r0xI3HzfNHoK2ebwaSgYx3z4FhOO5ehrbGrZWmUKxcIRfWCXhEobgcxMmqo9z9CVn3mK50H/f8&#10;LpxzicfV+HpOp8wVLOaFYhTc81jFxc+n+hwrLq6Kx4uK69U+Uan9ouI2tSWPwfOybFGsjxoI2mGe&#10;Yj4isE/H/GkBZXOHErRridvzKRpXb0YxynV+PV6c3DQUIp7DvWYqej5X+WwC0X6quO215KS5YGgz&#10;w8cpAG4tEZAcWGflweO14nJcfMq5Dlex1xCjrH14nutxvltQ8d8K3QiYEeKAFrYbL5hedtkVUt78&#10;Jmm5331Ss/9d4lVyf3YX0zbIDwbaEAo/Yegqy3ZQHKi1q96mifcRivW0nWNlXVdcXKSFlVFknSoX&#10;tHUboW0hjOszz8o5EI3XbGXLcyDj0XwynjbjJtGwiAe3AhfKgja9IhfaClLuw/O65y5BO7fyHYt5&#10;NE5xcSkeLy4+16t9olL7qXgPKNqRaVO5x9Z6inUJp1hn8n10G+cpvUYek+fU+4x7GAvt0wPK5g71&#10;gza7hYpVbGYrRpq540SjBMYNjUdxngavQ1qR1arMXKnxo9KbEae4+FTc8VU8T5zi4tZXjo3MdeP4&#10;piLNlTYAItr1rPvFxqf0WhHH2FXviasokF2v2ZV60BlA16Xc+/CctdPicVCZI9oos0wIW9n9Nd0c&#10;mX8tPGZ42t71qPxvgK4HAJBmeNjsGldolwHaLQjt/e4WrxrXCGDTo+XIcQNtAzZMTQVggZ15dsw4&#10;EPfhqHMqeMatygY57K+K3hfdJ7o+S/a+mnOY/K1CnmZajTfOc1plnwdpoxDPdLW7INTrMOJxVDxu&#10;IAW2sYWz7x7LAXCWCG6WVYrnc8XthLJWroGy9udxVXHnrUs8j55b1wXHznlOd39XeqyoYMuwPEbl&#10;3rtCxLwRd5z6iOmKSy+3xZ2bih5DZfNsvOLiM3/hnhmp3dROzPeZuiFbWlcFy04ZzJQtyj03j633&#10;l/nEvZe8t4E8NAahukI9oR1kpGIUJnJPM3ecaJjgphmjqYFd4+VRlsFjthvx+HHKlfEozSBRxR1/&#10;b8qFJTMe1hkAU9G4FMFFALpebLBfbHyK1xkcL+ueuGI6FNTZcM14zRS9V6vMR2Ko7H1cuftnb9Pr&#10;zpYLZlXSDPRyn5Uzne4+9vg+vGvfv1pSqeuMkmYfAI3AJtSoFI5ViWNUYV++9mXAdTH246AzxkF+&#10;ocx94HbaDfMRqQduPV3GK0J6L3Q+TtG40bxrgO3Ei8gMtsN954A7NkjoVXtafmOux8gBtXrbRgam&#10;0XpgT8S6J05xcSm3cnWVvQ8bJip3fWHSes3dNzhPrfozX1qpXHWkwihOzr0vSLhfscepj3LVnVwf&#10;d24q7jgU0xUXn4qLj3OEb0nwnFyn8Vm+WVdoeXfrKy3/wbqYMlD73Hpdeo95H/V+chrc3+Be1xVK&#10;0KayDJ5LMfsZ8bzMZHHSDBJV3HH2lngtzHTMkASamzHj4lOsjNXj1X3Uvrnk7q/3Q71Uned5XaAq&#10;jAFD85qaiq+qWfH1tWxl9nHl7p+9TQtdttiD4CqzLgPsbGhfGcCax7cFXJd9Qh/XbUeW4/oJbcdr&#10;NtAL8gLnfb6vbaCNdYRe2N2N9RHAKbBrgdO1t7M+2wPPEd8R4+ngNtsoc/JtcH7bA+Ds456H8ygT&#10;HuIT3PZLY/S4UR4i16JyQc0udZVXYBf3xyets6Kqbx0WpzqgHXtOxo2T1odRNWRdhHsWe5z6iOnK&#10;ld64c1Nxx6GYrrj4VFx8SHt3zPl0f9ZNLN9aJ7n1Y32h7V4n75PeR0rBHdxvqK7w8UA7a6CGiuuj&#10;ma8Y5cuUNIx702i4qPGgOANHpTejlrgtTjy2kxH2SPkyXkOKmY+Z0QUfM6JeT5xcyHJfLtMumold&#10;cZvaR+0XFw8gzAJsBs7Z4jvmccqO58I8uk2VKYy26zxb2YCOk5t+dz/fvyojhTau377HDfuZ/EU7&#10;Ak6Qb6a434Rv+GwboNLueSPuU1s+PPhaEHaU2ab3zlEkbihne/axuU7lxI+sV2ibeRzHitfDfO2W&#10;00AuuHH9hHSqjI8ULMSL7R6vn5dLOZVmLcXFb2hpveamP1da8tWB+URoOLbPEu5frOLiNrRcmEXT&#10;G5cmKu44VL66My6+K+6LPB3WcawPM41xt8xnhLxOaXmIPS/FY/Mc7rXqfaZK0A5EI8YYUg2cT7E3&#10;iFJIRcV93AywJ8qX8RpSTHcU2lzmtcTFp7gP7aDQU7tkIJgt115aGHgOtxAAeFmAjQMzdUMO6adZ&#10;rRIGylbuelf2Wm0atXvbqj7QzqyvE9pGWoAz0DbvvhtoE1L0WrPzGb1elULRnY8XjoPtxmMOzx0o&#10;Nj5USBxH0XSF4jY0OMyHZxjXXK9bTgM50E6meN0XZHncthFTOIjrhnau+oPbFIxRRY/xcUjT5aY/&#10;Lh1u+h07ZikfBOPiU859z1Jc3IZWvvTGpYmKOw6Vr+6Mi6/iduZTlpWgXgjqo/zgDsqolola53Sl&#10;53KvV+93CdqBaMQYQ6qB86nWzVFlV6YZcZ/IeULpzYqKNy9O+TJeA8p4R0w7M6NClvN5roX7mOvV&#10;fTilFPyuCEa1F6e0n3suFb3suoBN3QjdFCOCOxOvMGhr+lwPH8oCuKtsmLt5wu1O5+AzFb8pbj1o&#10;zVNqQ9xfA2ibD0Jocz3vfwhtHt/mL+N5B0C09wxA5DNzH/GieTcUjxmcM6rY+FCuOEE6akvj2viZ&#10;NLKhgnnkJTZcauf9QA60zbfKCV2CO3iuvXehzbopUFY9pvtF5R53T8XjMR3ucRXWbl2p6WU94dgx&#10;S9ym8Vzl2ye4j7XEbdwvTtFj1Fc8Vq70xqWJijsOla/ujItPcZvmcZZt62H73nVGtl5ifaH1lVv+&#10;g3IQlpPoOaNi+nhOvWa933sL2oSwm7mjqgXsQGEcJlAzZRTiWjCi0psZJxok7qbRmK4CQ9cpVpxR&#10;xcULpDeu1s3TdBUjd/9CxIwQt380La64jWL6nWt0ryOqMK4LXwLP9XgVwBSAF0ghWRuWClfufz22&#10;ZcR3nzO6OVQCsK5bhLw9Zm1F00lpejLSBohNv14vAe4K28N5BTsKtLEZ7OzA00KN65FfQ+Heqdx7&#10;6NjbNAIMrDPbXUBGxbjJFPYB1O1+PJYrrsusN42CiDJxcss3x2ee4TKOhamfZOOFeUTzmcq5tlDu&#10;9qAcqy3Me+J23sN6I0Lc1ANaTwQVXVjh6bxbl0QVrVPc42ldpMdhPVbXPlFxW3AttRQ9hkpBpdeX&#10;SxqHx4raUsVt7vFUkfy1x+Lx4uRer6u4uBS3xaWXijtvPrn5Kaq4+CpuZ1kgiG395Hs3StK/xUxt&#10;nWHrgYzcekEBruXLFdfr+d3r5f1kfnHzW0Z1hU8I2hpPE+pm+ujNU+W7+e4NcqWG+5jlVpyx6fgY&#10;xco/tINmQipfWrhNleM6ogpbmC60CTx6vMzcrtebDUUFYAaEXK9xWSi4743YlgGvC2pXbpxEgsu3&#10;xAhxzTFzKZpOpknT5abZbstcL+GMQhso6aNF7mM/zGfsQ2jRXhGbGyByvZNvHW/TxgsKt1nHe0II&#10;ssudnjW9Wa7ndue+5BLuZzJJ4DM9zj0OxTiEtoWvq/j42WKa7Mj6THybTsxnpSNih1jlsAlkB7Wx&#10;R4L5PH9lZ6V1SaFSKOpycBxTP0UdirrEesq5lixF67P6inaIsyEFm8Wem+vj4lNx8am4uFSuc1Bx&#10;6aXi4lIKsTjFxafi0lRfuXZhPmYZZz1wo6T82wFt1i+sn6J1hK0/bK+elv3s8pERj81067XWnYfr&#10;Cp9xaNNokUrIqdQaTEVXUg2ohoR21vqockE7DoaUerb0nJnBM8ps4z7a9c0CkhE/WJLRrdhuFQfo&#10;2tKGRD5pGiyko3IbGNoCpzKF18ragTZhPtO8Fmdz3ptIhecCKoyj63kca3PfePAEKj1255huvnNk&#10;QYr5rHtLaRo1nWxI2O59V9nxcolpiDkHGydBT4BtpDjpzakcNoE++9DmdeVSrvhxNqSC/FNLXB8X&#10;n4qLT8XFpXKdg4pLLxUXl8p1jVRcfCouTXsq5lPm6aBhjnohSScB9ZOtr6L1g9ZrWjdotzmP4ZYF&#10;HlftpddagnYg5wY4lZc1omPMrG2OcfdUWcd10rJX5NrFLZwNfI0BQGp3jyv8smV+BQp4UhbKqsx6&#10;q1sCZcBsdZuj23MI8bLgnpEPeMcphLpHAd7aBW/S7TY6XEULrcr1wtU+zGvRfMD7QvAwj2A5VoQt&#10;p7iPBFZocwKbNscy4tjBZTw+j5VDWffNlabRhbQe391m10XXZytzXPXQw+71uDRFpN9mN8oqy65c&#10;QLAOcOHKSi9Ouv08pCXz/nTuZ95c727TOon1U/bx6tYFyBOZhkb2tUTrM1Wuei0X0Lge+SSnbF4z&#10;iuSvjL01LhV3bsqN4yp6Xa7i0kvFxaVyXSMVF5+KS1OMcl1v1npK8zHzNPM7xXpNnYxomWd9wLpC&#10;nRSsMz1vWl4irAntpdeqeY15S/NatuoKn3Fo80awQnUNyczMbXqzGkBZ53TSslfk2oUZRNfzmt1K&#10;1lXMNRjFxaXcYzFjutB24caMbBUHzGzdGui2UF7ijiJFcLtwzyhz/GzROyfsfXrvYbc7GxP5oB0v&#10;640XCm37XDsrr0Rkn3kzfzK+vR/23W+25nFcxOFz4+z8HKOse+pK05gNZlvZxG9z12crc9wMtC24&#10;Y9PkynT1c1/Yhst5QWCV7WkXpk8C2nFpt4rWZ6pc9ZpW8nHx3byVR1G7q7LixZ2bcuO4ynev4tJL&#10;xcWlcl0jFRefiktTjHJdb9b6XHWkrdtU2dBWYLO3jtMA2uYxGfdzy6ZrK71WzWslaGeUdVNY6Wj3&#10;BQ3J7W6l2EDKOqeTlr0i1y68Ll2fK0NSMddgFBeXco8VhTYzsoJMM7N60LWhmS3C9XboDiMvcWcO&#10;3ZVDcXEpHjPufIEH72G7D+AbcNMzZ1eYFsKocsN8b0A7lbwe4rlsZcCBadkVQ4zC+xlV5t7pc3lV&#10;5jqyt7nrsxWkASoa2lRgFwtvXq9bnrPlwx78SEs2XBW2Uen2QhXdT+sk1k/FQpvHib+G+DqN4jY3&#10;r6hy7VOCdkHKdb1Z6916Tcsu8yPnmfcpF9os96wTbB1n57mO4LbwtvuyDPBcrq0+cWjzG6mEsMoF&#10;MMXlQFFQxwr7hKM/eVG8wKh44TRCnHhDeBMoW5FkjM+KyqnoPg65GaEQuZmoUOXcP2oHFdPmZkra&#10;QCthro9uy1TocfKMUJEbaSYG0MIR3uxqJvwoerNR75desXrH6ikTsBkIJ4qUu2+2eNzo+SHzbJyw&#10;xrl9yOO6YL3xuHkNMTLgjsJbn3tr4VYb0p7OvdL7pd6lu96VyUfB9jAfc/S4ffdb8y/BmD3PeK50&#10;uypzf+0o9wyQXWXd6wLW2651BTXnVUyDXoNeR5yCfGqumVPkX1dhnqaXTbhzPeqGUKgAQ6F+UIUQ&#10;jpNWmhQrzThpPaSKi6PHilGudGWtd8VtqNuiCiv6qLg+sF1diuYxVVY819au3DiuuE3TF1Vceqm4&#10;uBS3wQZxUruFcYN05bwOyN3mKjb/qdyy4q6LqxMJcK0LOHDWPvO29YA24LkP9+e5XXvptTLvRBt7&#10;2aor1BPaZyBB9uPmVgBvrcxeX/Gi9Ea5ypeReGNU0RuiYHLl3qAGUFxGyafYa6hDRe/PeEyf2oAV&#10;sGYuLrsZUtfnVqalSTHTBi1OAzt6qwRf4MmGUkCrBxyF693QPdC9RgksFyO7f/SYKp6P52Ya3DRp&#10;WiLbQq87KjZCeK2UC+7MYLVMY4g2hW2j3ibvRyHQjhXvX5xsN7a9l7mk99je++ggOleZxgeAnLVe&#10;80gU2pku9Gwxbbwee00ZsHN93PVBsfZgHnYBwUqclXmgEAhcj+0h7Lgtl7TiZOUYV/cUKh5D0xWV&#10;k649VtzxKbec51GcXam4uAXLvSd7Kl6je38caYPGxHPq/nzX4W5zFVs2qJi8aGTLV20xf7Nc2DpQ&#10;n3lnyj+lcfVYTJt7rS60OR9VCdqQa3RVngqkPorLKPkUew11qF77axpZeduK24o2KAbaLrAVYPRA&#10;CeworOM8aYVzVPcFut8ogfliZGEfd1zKBbqmh8oBdb2OWgK4w64wSu3gtrC10CpEI3mC96Le0Hbz&#10;rStWIPxZiYVo5l5mK9Mrkl/u/c5e7xwrC9q5ZMGdUcYLj7++QIEdaKPQTqY8a15mHYCKL6syD5Tl&#10;oQeVfi3ZCjEL2GG9pesLFY/nnH+vS21ShzRvRRUXt2DRxnFpqo/yQDsrnp67jutwt4VxmL+iZUfl&#10;5L8s5YM28rgpI4UAm1J7xUE7XnWF+kM7S3xmrdCNKq57KZ/qA23XSK5yGb8hVY8GQK2MFXdNDaDw&#10;+EyjgptiumtD2wVStjiwjKO+deR3ZjBZBtSUerF3Yds90L2B7oPuN7Jwph4w8rwHoYcCcd5Kt9ct&#10;PV5GPIc9H89LsKtXHpWC24F3Lbkj0XH9nv0NJxXCzfx9jHZUaGfnCTuqml3dhJcLNCsbz81TGdX2&#10;ZFUZiOq74iptoNn08f7ZLj1Nt017VO79dtaZZ3WB9HrNNWfOly21QTFybeXahMvMv5Rb+WHqgtp0&#10;rwfKqvhZl3AQGj/OwgqxkHrpPMTlfnY+XlGouGI665Cb9rjtoeKOTwXluy5p+c+nXPHd9VnKl65i&#10;VRe0eS6ek+nJ5JHiFZfn6iutNxXWXGZ+1e2cZ3rVhmqvOGhH855VXeFjhjYT4Wb2QqQ3LCq9gXGK&#10;u1GUa8yPUzxPEXILR94CsocyFQOPz/MynQppzhcLbULLHVymI76zYW1hSGATmg8EejDQw9j2MM71&#10;EMTp/yB9j0CPmqnn/U8ou71+8nD8zDnRMAi9cpV64zEed4zsdSu40WjxLLwzAMuGtv2cqX6LPArb&#10;jOdpt2m+cPNTRvmeQ7vd2Bmp18y0EbzaK5L9qp2uq0vZoHfzBI8fd37NX8VIbVBb1j5aRrQCDPJ1&#10;nLJAwAryAhzDhTbrJAvzXMqMVM+loOFQS/nqKEdZ6Y3ZbqTXGqe4+DFyz5NLueK767OUL13FKhe0&#10;uV5tybS49Xl9FJfn6iMei+nhlGU9ALaxl56L6XTtFb1W5h/mRebDKC+t6gr/n0LbBdaeylbURckt&#10;HHkLyB5KoW3OQVtompkO1wYutLUbWMXKmhV9NqyzR3wrrC2wCUYLa8KTehj6HwhgTnwO5yKUOSWw&#10;Px/KSzwaymyrU3qs2rLn43nhwRtwWw88A3CFtoI7H7T12l1w0zbx0LZQtpDOuu9mWwbghDrj2m16&#10;L7IVC2sj3q/g/BHZD0KwR4Cg1jRnv7vOe1q36oJ2nNQDiRPtEadsG7nKeN1aToJ6wC0/rhwQWFhf&#10;KL7PwWxcp/VLNnTdeCnz8xIXJgpqXa69f0b56ihHWemN2W7EY8Wdg4qLHyP3PLmUK767Pkv50lWs&#10;XDtH7avnY1p4/+Pzx54pLo9SufIk0mFso+lh3lR7cZ1K0x53rXVB+2P79jhBfSZEWCuwmYg4MYGa&#10;8d3Mz4soRG5BoHHi5BpMlQvYcYq7ccUoWgHx3PkUpLHOAlKIaJ8cNjLH1nMyXW46KabddqVaz4wg&#10;inpbrLz5XJdd4RThpt41gOcBfhRh6FHs8iYk6fHCawZcrRTGALQr77FAX8T2L4RKFCT3WDy26nM4&#10;Bs9NMR0PQi64Fd4U064A5zWpMt3mGWhThJ/1tsNGjfm5AG1IWxLIhG1+qSfO+cy9qK3anmwUkq4U&#10;qPa++R7Tqr0jbuOD95H3NIfMc3zKNk5UmW5zyj2nmwa1Q5xs47C29Ho1X2bKZqYnwsnXJp87Zd2M&#10;WKe4jWXB1h21oa31j5YXu5/+PjSVulSqqnENppsd+/qXSLrsCqNMxUtxXsudq0j5yym9JkrTHhXj&#10;xZ2Dih5PxfM70voln9z9c6030uPy/AqiqKLpVHGb2i6qOBYwPs+l587kh0weceXmnWKUKWe1xe16&#10;Tudembzh3iPIrMtlI71GzX/qnFLgZvgGVUZ1hXpCm8DWloGbiKgIbQU6l11o88L0IuMU3HDzrIoG&#10;oZHczJ5LemPjboQq+8ZlKh+3UooqWnlmlF0x6XGZFr25dSgsLFEbFCLNHJgP7UTRDnHX7goeW1jZ&#10;cjSk++1vihW39TYTHnU7dAe23wnxtat7sPwA9CD0EAQv1whesOnyJpQJVAIWYDb6Eo775Rx6PIcy&#10;cbh/vL4I8fg8lwW39bofRhqYNorPytk1T+lz8/uxns/COXod15PgyPTgtTJeK18Pc7vPzYhya5/Q&#10;e+W88UTtwJR4z9iKdrcfTEHeiayPkxsnc68sKC3wOLX3L2x0mTTqeANKrwHrIgPtfB8wh+w+lH0b&#10;IJm8TZI+tptHAbWlDYR4L7xY6XUpwFl+tBy7FWdcmXEG+GkZMHVGUHGagWsU6h52kRt4cxvja/c7&#10;6xlAOnmpVDa9Saqb4brTOLd/uVRW3yQVVXy1Jzh+XjGOk8ac0muKXqOrfPWHG89dz/O7crfxeHFy&#10;48RJ08LjBTbNqTibUNwWBXMgcz90fx5f94mmgaKtKC0fLDfa8MtdhuovPa9jJyff1b7GOPH6XCZG&#10;pYzMALyuUH9Pm+9nh9B2ThyrPYE2hYs3QHMzW5z0xtLgvIn5pDdbK0FWeFFvwlW0oskoM/RfK1LN&#10;REyTm/nipJkguNZYW+STZg7Mm4ykx6UtopnQlbVBBgJRaAcjww2sLLwysCbYCDiO4s50SWeB2sBa&#10;QU2gEqyELiH8ldpKfBX6Wg5hWxCP+9eWwjwKbu1G1zTymbdOFd7ugDZeD68rG94Zz1vhRtuwm5le&#10;a93Qzra7zZ/ROK7c+OF6c5/0XkWleZcwZde3wtoFNq8h8ggADTF+ZCbzoZngi3GYptN3wvPEthhg&#10;U3rO6HL+sqJxouI2e302X6qd3Ao6d+VZGLRR/4QK6h+O6Df7sexx3YXStMXt0qXHl6WqKd/D5Rfo&#10;rpJkmmkKjp9XjKPlL5e0nsrc43gxTq79NQ7t48bj+V25+zBenDROLjEO9+fxApvmVJxNqLi4UWnd&#10;F027ptO1i5sv3PpW1zWU9Nzx+a6wa2S+IvtyaW9B2zsdinaLK6DjVAS0w/ctWaD0BrlSg0bX6ZQ3&#10;z8LYwpQwsnIhbLfZ7e76+EqF4rZoJWSVG9puGl0xE6g0I/DaI7YoSJo5MG8ykpvZ1VZRaRozwOY1&#10;ZkMblXdY6Suk6Y1SOlKbHjbhSEAT1FFAqwhWAvdrRvFg/jr0jRziNhtPj5EtHpvS8/H8Cm+mjWlU&#10;6bNwKjN4LXskOuGt18qucx1p7nrb2vXcMND2vWtDZe6PNqpcZfJpCFHeLwNrSu+bbWxljzfQrn8o&#10;7EGgMtA2Mh45jxFcX4y0XNSGtpaVOLlxXGlZ0mt3babztJtTgTqVZ/HQZj0EL890m2s8WzeVV14n&#10;TVveAVBfIV7qSmnW8k6pakKAa3mjeK44abmLk5Z3zkevLZfcOsMV99N9o8d3pduouONQbhxXbj3C&#10;Y/H66gtt7leXGM+1pXsNag9es6ZbbZApKw2nONsG9nDyXfY1xtmD+tRA+zQoeD9bv2QWnLCWioY2&#10;RYNciUJsb5SFN9fRcHozMwoH95i47HZE5WZeUcmuKOJfW2KBVLAznlZ+UXFbtBKyyuwfhbdmrKh4&#10;XZr59DrqyhS5pJkD82af4DhZmd0VbBQCIANsKgvapvK3wOYz4IxHSrFrmeJI7y9C2n1Nj1lFz1m9&#10;Z0LXhfI3c+hbORQXl9LjKtTKGNGbAAD/9ElEQVSDcxqvXLvVXYDzefnnQ2XgTe9bu8ydbvMA3pln&#10;3rQHYWbB7UJboZPp4q1bWeAOwZWtTEXCPMV1mp+Zj5l/NR30+vncmuljOglnBXZ01DxH92tj5G6k&#10;n7oNxyewg+sLlDl+VDw3y1FU2QAPGxZB40JlewVUjKvXrHlTHz1pOaLNAsh4KPO1QG3F9fY3pkHZ&#10;CKFNof4xctdpVy3qJ8wn01eKD2Dzn96p8mukuuYWSamnrefJUQ9ZsdzlE6+B18Jj6rUVK7WLY5O8&#10;0nPGKS4+5dYjvC5eN+tsrW/ipHVSfRS1q6Yj2142X7j1F6V1sS7nVqZ+dvePirZ17cr0BPZw8lqW&#10;Yu1BIY9lQTqqvQbtUyF2kUcAHad6QRuF0hiPlYMdpayDZ/QvTdm/YnT/xcxl+9tGW/HQ4wg8pFBa&#10;qdn1rKz0N48WVrVlj5uBWrbc7UyLbQhoxWMzQbTgUVpwmEEoZI6sjBCxTaw0c2De7OMWNj2+qygg&#10;tIJ1bajQpo1Y2bugJty0m/lRAAdwjAW09YztvIJaIfztGH2nDsXtw2PV9sYz8LYAt943ewA42O0x&#10;yMI72/N2u82zwZ09UI15xnqkbve4taWFTbzdays/tLVScSsobWARdArsDKz1O+4ZWDPdvH866K62&#10;0smHJJ3CfE5o63VGxfPHKR+0M/E8k8dUjOtWunrN2vjV8kO7oZzkgbYV1wWAqQXnOGnFysFnhD6O&#10;TehzgBu/9e6zLAXno7KgEpWW5ah0G6+B16LXtacKbFKnMvkuW3FxKQUV0815XvfHBW0eO86uTAfT&#10;mLGXWw5sA5D5ieWA+U7zz56K5+K5NR1qCycPRBVrD0rzVi7tdWjT2z7LnCinioW2Mc71kkJFWuP/&#10;WNqkfittky9Im+TvpZX/a2nhPSvNE884+qXUJH4K/STQ/wV6Upp6/yfNvJ9CnP6fNMV6q59Kk8SP&#10;EefHmP8hpv8b6HtSlfi2UXVElYkvSQUq+QpU9hWo9CtQ+VNlAEESSnmPIc2PYv5zEF83ehDLd0N3&#10;Gfmo8KkklEZlmkJlaj9AAi8H68x3bDkoJisjxNknKs0cmDf7XBaIGS1aQCnN+JQLAcKaaSC82Uji&#10;aGsFNKHmditrlzg9WHZPf8PRN6FvRea/DX2nTnmJ7+ZRFOKU63XHgdt6/Zkuc0o9bqad16DwjoI7&#10;Cm1CkDAMGoA5oU3QxNm9ttxGXeaeWEAnTYVke4cyUGNvCGUbWJlGJWHLhuftEKFtPeuEp9387qMN&#10;XRf0IiCOn+SUYxYI6uxGbm1YU+ptUxkQW7kw1ko1WM/HCGYf2wDPxFPIu+C2yu61UttdkRvapkxE&#10;4UIwR+sb3XYxzqPgpjiP9fDWE/yjmimTQZkKz0GnQuGmFTvFZYVpVO69z95mIRGnjFcYv51yj5tP&#10;bkPB2jL/63nBNZvr4pTXvSfQpu2CqVlGfDasjHQ96yyVApvSdLNssDzY+sq8HcFyyEc5yFsJPlry&#10;kGfyyPORx4y4zPhx4rn03mJqPkuMNIZvKcQpl23IvCioXe01aJ+Gk/C1r+irX4EKgna0IPGmUTTA&#10;dQDb16Vj8l/Sw18ph3sfyuH+WunprXb0odGh0MHecjnIWybdvKUQp1YHee9j23vQ+9IDy4d4K6BV&#10;WL9CuiLuQdAh2HYo4hzqvYs4b0t3/02jg6Ae/tvQW3Kw/18s/1u6J1/Ftv9IV/817P+6HOj9V/b3&#10;3pL9zPQ1LP9buvivyAH+i7K//zdM/yD7+S/Ivmh0dPZ+L/tA+3vPS9fUX6RL6u+yb+rP0in5J+ng&#10;PSfVPsDBiii0gSusCzN4rszBbe6+zPhakTDju61V9WRYMbKyZMUJ78cjtG+RSu9r0tZ/TlonfiUt&#10;vaekBRpGzRK/QAPnZ2jsPInGzc8x/QX0rFElGk8VgSoRt5pT75dY/oWUGz0D/RJ6Go2cp3Fvnwr0&#10;c+hnRkk0pjw0plQJR17iJ4F+DP0Q634AfR/6X+iJQN+DvguxAcCGAhsMLtQt2BM+QW6hztfM+Lzd&#10;AlwbJYR24GlzVDmUeUWM4HahHQDJQNuFjto3TlH7Z5QkkFFpVHj3yH7J/5V9feoJ5CEo+W3MfwN5&#10;6BvSCdfRFo2RFmgstkDam+E6ajBfbfS4NMH9q/Qeh62/BNt+AXoEjcT/QcOSDUrqYUcPQvxynHb/&#10;s8FmexMyPUiBvECm0rRT24igUAkyf3l8TJTpsdH9PB/zqCztMTmwkW8i0IZsGNCG1hvPANyVtanN&#10;w8zTzNtBPleQqncdLrMsaN2iYtnhlN3nKDOmLF2B8xPCWGfqJHafY72Pc4THjSiECtMSQM1U7Jhn&#10;hR8K6Q2Ufd+5zQKCy77ZBmXtq/nDbstqtGgcs02PSfE8FB8VBo8L9Xxm+Sqci3a0IPLNMZ3jhtfj&#10;2NeI10wF9Uy4XJiSkMd5/xLc42uQH69DfrxCkrCLb3QNRDtcB7EMMZ9o41SnQV4KGqZR2XybS+yB&#10;CuTBeUIDlfNJV8iPqpRHR8uup+PF8SoJH3nD3Hu1UVRuftM6mfnJgXKWlImfNWgDkIcA0L0Sa6WP&#10;t156+x+F6uWtDdUnaZd7Jj6UwxD/cG9NIMAekD6cxzBxES+xHvHWAdBrEXctjrVG+vofQqukDxoI&#10;vTHfh8vYt7+/WgZg3wGYDsR0EDQQxxjorcP69dLf2yj9vE1GAxIbZDDWD8Z5B3orsW2FDEysQLwV&#10;0s9fgeMtx7rl2LZCBiWXy2Af8/5SaDnO9yYqYYKHhUttEJFbgRi7qdyC5O6rFYsWSFvIMwWdFQIr&#10;xADYxoNiRr1XOvlPS7/ke0jv+0j7+0j7MthtKez3PhpP78thiQ/kMDamYBfauCdsfAiu+VCs64np&#10;4dAhqWVycPIDNHSWooHzARoz70HvQu+j0YN1Pte9Lwf67xjtjwZSJ9ghFBpCqg7IBx38V43ae69I&#10;O+8l2OtFNCr+KS0Tf0fD4m/QX6WF95dAf8b6vxi1NvqrtDH6i7RK/FFaoSFV4f0EBfFx2BPANiPd&#10;Ce0ouKPQjnra9YG2yoLa7mNlx1fcCBB/WYamXpZxsMv4xDsyEY3KSbDP0am3ZVLyLTkKjcvxaEiO&#10;Sv7baCQalMPQYBxKoUE5JPWa9E++Ir38f8rhyX/gXv0Vef6PuF/PQ79Dvv8tpr8J9Bwapr/EPXpS&#10;ung/DfRjNEB/iMboE7D3N406QO1QJtuisdMGDYOWaCw0TTyKxsLnMP0cGm8PB3oQDQerSqgcjZ80&#10;bEeVw+NPmx4nVLxJwNtHwwCV5N6DtpYVApnxr0Bj+W7p7H8J+iKu8xFc38PIL59DPnkU9+FBaY77&#10;r2qGa2iK8tEEFXklYFCOfJBG2pO4Z2xw2elNseI1sqxZCBFKvB42dHjvcY2mwRzIpxDHeIcW7tlw&#10;5X5xsnDOgMRtsENsQJjz7m1oX4pzXYrptSh7j8uByadR5n8Gp+ZnKPc/h54K9DQaqL9A4/TnyG8/&#10;Rnn/Ce7Jj7PU0fs59JQVGv6qznAM9vV+ZbQftL//61AH+r8K1cVMn5UDvGcx/zvUQ783OhBlQtUF&#10;ztUBcKT2x3H2Qdmo9r4Ae9GWtIXaKCo3v7nQVjDH6TMDbWaYGwy0O6GyPhSg7J34yEC7L4Cp6kOQ&#10;B+oHCPdFHKpfoP7BsokPUPdJbMRxNkFbAKDNAMtGHHMj4m0wcfvjOP0TAC6ORQ0yWiuDsW0I5odg&#10;25DEaiyvMesV3gORroE+gb0elSbiIr2DEysRB3BOrALoVwHcq3DslQD7SmxbheOslOGYjoRGoKEx&#10;EJVyO2RIU2DN9UczhFs5uZkjKi1kup8WRgU2C6wCg5UhYZPdvcpu8f2QoYcC1MOQvqFI39Dg2oei&#10;QTKUjRfM0ybD/I1GQ7wNuE7YARoEew2GvYdgntOBUD9jfzS20EhiQ2eQvw3aiobLFthuM+Y3QRsB&#10;HGqTnaIhZOexDfsMNNqA+LT3OnO/eLzesHlvH/kA6pvkdDUaHMgTaNj1w7YB0OAk0kNh30HYt096&#10;hbRGgU3webdPYEdHmWd73MV72vnkAluhRFjTi6A3eh3g8AUZnXpFppetkRkV62RaxUcytfxDmVK2&#10;XI5LL5dplR/K7Kr1Mrt8vcxAg3UaGp5TcI+mwB7H43onY0odg/t1bHI19KFMRqN0GjSdUzQep6Gx&#10;aLVMpqdWyBRMp6AxNRXTqUnOfyDHoaF1DBoOx7DB4L8FvSlHe2/IJO91GY/GwtjkyzLGf0lGQyO9&#10;f8oI/0Xo7zLc/5MMTf4JjdM/4j68gLL2ezQcfic9Uk9LO/8rkmZXvI9rpvfN185Ml7m1pc2TKoW4&#10;tdueQ1u9Je5PXYP0fA3X8YpMQENnfPJVOcJ/WUajYTjSexV5+5/IM383GorGD6eD0fjrh8ZP7+Rz&#10;uKZn0VD9hRwMgBwMmBwE2HRPZtTNf9KoK7S//2Pp7H0fgPmutE98C/oGGkFfk9beV6GvGLX0HjcN&#10;tmZoFDUFKGq8hwKxEXRfoHulAo1HqhxiI4iP3KxHqfmQj1U0P8KLNVM2ArQu4JS9C5x+/ND2cAz2&#10;ZJQjfQcmn0GjcqUMS66AfVEPIu+qhgUaijw7DM4Ntw9DXh0Op8dqORqoH+LerLZCPaQaAQ3HulCo&#10;B1Rmn0CjcOyRwbpRmKpGYDkjnB/nG4Lz90u9h7qCvXusm2kLtVFUbn5zof1Z7R43BUwzCDMMu0++&#10;gkz9shwM+PXCDekNSPRFRa1ihazqC3hShPeAABSDzBRAJpiNN7wZ4NiK42yHtiH+VlToWxFnEwoi&#10;oIv4gw2c1wFSVsMcDTXwJpQ/CgBFYBPsgDU0HOtGUohjMhBgN8wA70Ps9yGObee5bjgywyh4qKMB&#10;xdGYDoJX2zb5I9iBLXBefzRDYJ1bGcUptJ3uw5YhC2Rt75qQsZUkK0sdwGTfwebXwzp7zwCoS1Fg&#10;ViLjLjPppw2Go3EyFPYcTEhjmRoCwNJ2FrR2m93OewDIorE0AOqPZTawBsHeQ3AvhhphHnG431BM&#10;hxk7bjC2HIHjcX6Y2c54ADjjmWPDxulNMiq9BTaHsG1sapuMS2+XMaktRqOwfiwaBkeggXZUcocc&#10;ndwJ6OyUicgDowHu/fw/45o5UO0xVHrsMv8ypIPUMuCmPewnWfkt9Wxo14ZLIdBWBR6W2Z/3IvBA&#10;AbOmSMeosn/L3KbbZE7zbTKv1XaZ3XyTzGm1Qea33SJzWm6SuVg+AesXttgmMysB9vQamVW+TuZU&#10;bZKZgPnsyk1GXJ6WWiNT0VCcAbDPgu1mAeiz0aiZCajPAfQXlq2TeajMFqTXyoIUtiFfzoLmovKb&#10;j/w5D/vOSSyXuUbLoKWyEA3RBdhGzUPcOYjD/eYi789DGZmF6XRsm4Vjz6rYINOQtonl70j31M+k&#10;DPkswYaOed+djR/mwzgphGivPNA2FSXrElaUWnHGyLtI/CS8PnZ9m+NcZwB6FBokk5HfJyOvH5dc&#10;KsejYXR82Wo5PrkKDZflMgWQOQ7wmIxrn4zGLHUsdIz3ARox1PtoyLwnR0ET/fdDHYllq/eRB1fI&#10;BBz/CMyP9d6WMd6b0H9lRPINQAryX0eZey3UQP9VGYBG0IDkP6U/Ggz9/L8Z9UW+Pcz/LfQbOTT5&#10;G+kBT/IgNB66er9EY/sn8Dh/AP1Y9k38RPbxfgDP83/hsX4FwORjCl5zUCeY+QaAdrQeUrlxDNAu&#10;NtA+KPkC6pFNqB83op7cIKMwpUZAI4Pl0SjnY1HXWK3D8lpoDbQa5XkdtN5ovNEGo3Fm/dpQY5HX&#10;VUcgL6rGoi4LheOpTF0caCzijYFGoawMSq5Ew+5nSD8amea61EZRBXnRxIlCO5c+M9Dm/NWA9pel&#10;beKfchC7Yg2415hKX5XldaMCoqxnlfGUOe0PABDcfZFReqMiPxwVeS/Aui/mBwIcBPYQ3HwDZByX&#10;UKbHPAzLw3Gs4TiG1VoILUHjbarXTY/TeqDDoVHIXKMwpfdMTzoENiovagjEdSMAwzHYTo1mHHg0&#10;nbwfoWIitJkBCFxXQaaoU5qBsoGd8a4tKLKBzRY6gUEgcfDVI9Le+zVstgJpRYszuA5jj8ADHgxI&#10;smE0AOvYMBrCApfcilbsVsSxnnMfxOsD+/YFJPt522wDCbYfmtwGbUXDZ7Pdl5409if0R+A+EdLD&#10;MaVGA76j01vhJaMhkALIKwHj6i0ypAzQrkLBrgKUK7bJSGwbU75JJjbdAW03yyNTgDoK/WjoqLLt&#10;qES3oHKmNsoR2N4VlWHaPOf+Iq5dB619ySx7xuu2XeX8DKqFNp/7Fgpt69nkF+NzP3uMFO5JClO2&#10;6Fsi749MvSpT4GEfWwnQtgGo226W2W03yIJO2zDdJPMA74Wtt8miNjsAd8C5eqPMr9kqc2s2y6JW&#10;22Rus00yoxowbob9qgDOcoIagAWc56VWyxzc35OrN8ipzbfKiZUfyUmVa+VkxFsE+M9GeZuDvLow&#10;CYgDxgsA6wWA1nxvKfQB9L4sRJyF2LYIFd5ClIv5mM5H/p/nr5W50CzkmVnwWOYB2HPLN8hC3Lup&#10;ZcvkYFSAfE6oI9VtHiS449SQ0GaFiqnrjeN4HZAHjvLfRMNnjcyrQWOoyXqZA7EhNAeNn/lo+Myr&#10;QEMo9ZFMhxc4Ddc5HZoB+0xH2ZgKO0yBfaYA6MdhejzKTCjUBarjUKdMhp2OgV2Oxb7H+KuMTK8I&#10;ytEx2HY0t2P5aNiPmoR5q9XQKjQOVmK6UiY4OgrHmAgdifmxuDcj0UgYhbSMxv0a5b8rY5JvyaD0&#10;76WFxw8FwW7G24Yt2d3LkfF7A9rmuxsXmYYDoT2UjX+UeTbgB6F+GIq6YRjq4+FYZgN8DHQE6gEL&#10;Z8AYNjgCNqDGox6eAHvFidtU42BLVU5oY9tYxLXKQH404o2CPUfivg1JrUCj50nkP0KbtlAbRRXk&#10;RXPtLrSVd1F9otCm9hDaBtRuBrkSBftLaAW/KD3Qqu+NCqYPDJgL2ipC23q/1mPmtD+WqT7IKL0A&#10;iMMBlV4ARj96bACD6crFDdeu72GISxHUIxBnJDQKGoHl4YhHeA1DPALNABvi8khzs9katDd9JDLF&#10;MFRqFLvDqaHB8ghUfqNRwEehYI2Ehvhvm1ZxEpWTBa4WIhXXsSDFSe3GeWYe3ScKbQUFvWytFFlh&#10;KrDvkUTyQdyzR6WV9xzsxW58gBLXbXsaIEBvCAA8mA0eFDo+1x+UxDoWNhS8UcntsN1WwHyzHAYb&#10;Huavx73biPsFOAO+Y5vslmHpbYCw7R4flgZgy3fIcGwbVY59AekhBDamw5IovNU7ZGzNThlStUUG&#10;wWMcWIl70XK7jGiGAo4KdkTlRhnXZKuMQcV6FDzOY1rvlGPa7JTxzbZCO+Gt4hiA91FVO+HlAOo4&#10;5jikaQym3f1/wePja2NfQuXFQWmENgelEdzsLqe3zW+m800A9bQ5ipyDXgqBNpfrku5PLwjHxHEJ&#10;s1ZoRIytel2m1wAUzdfKtBYAY+ctsmifTTK/E7zWFqtkfgcAps1GmVoNeFQBItVrZXoFPOdqALjd&#10;VlnUGrBu/pHMbwnQt9goJ7XaKvPKCdKlmK6S2amlcnLzdXIG4H9a602yuNk6OaXpBllUDvimCfcP&#10;4XkDxoDSApS/hb6F90Lk3QXQCci3JyPOEjSgTgLcT0C+XwTQLITnPgcNg1mAzNwkGgBoKMwH/BbX&#10;bJEZ9LT9HwgHAyX4FTZ43Db/5QK3Qpv2VGizLASVpJECoi5oa1zGI7i57krpkPy6jIenO61qjSxs&#10;sR3g3ozGxRqjGbwOgHpOGo0eXCN7Dqah/E7Htc1A+Sa0uUxNhY2mYf10OA+qaainVAT9dNjICHaa&#10;ZsRHG+uw3zpA/yOAHsJ8KJQ5K25bCwH+qFsmIR3U0UjDsdBkrKMI/KMQdxLK7VHYbyLSdxTu2cjk&#10;n6UNoO0b75oD0ght2NI8p90L0A7q+krc04MNtNejDtlsGvaHoR7pa+C9CfWM9bgJ7fFG8KJRp4+H&#10;zcajAUhNgB3iZONkNA7LoWAj1RGwSUYZmLtiPT4C95J1+rDkctkHDU2OS/BC+8QJdgqv/VMIbS9x&#10;WkQuwF0R4rmg7d58ZgwLHf57mBkqjQq0Y+Jl6YnC0A8Zvi8yZAbafKbNLnF2udrn2XyOPQDztlvW&#10;Pk/llAPE+iMj9ANI+iAj9Kbnh3k+f2XXrOl+xX70sAdDxrvOIcJ8KM7PZ7x2uhb7w8tGZqDoYbui&#10;l6rgHorW7zAUoOEeW8HLkDFX2tYw5od5b8q+3hOopFgxxUGb4vo4aabReBlYu13iFix8ZngL7Kvf&#10;EXe+IU4gJe8DuL8gzf3fyiHJlShUfASwAXDm4wU+atiC+W1Ytx3i82h4z6nd0t/fhm2bpD9g2Bfr&#10;+qR2yiGpzdIjvUF6wKs9FOpVgXtQtVkOg9fVI71eDq/YIv0A5Z7Ydnj6I+lVth6QX4f7vVZ6YV1f&#10;eDd9m2ySAW22SS8Ap2fzjXJ4c9yzdttlKJaHN7Ua3WKnjIaHeUSzbTIWGoOKd0yr7TK+7S4ZU7Md&#10;4N4q49AwGAvvfhw0Gulkj8DByX+j5c/X0gBs/+tQMKqc8OaocjP4hO+h29f3LLT5KhXf1SZcOQpa&#10;FTyPhp0pzwyoYq8JG2ERgHNbKHYP3wKhAaBTVGxtva/L6NS/ZVYVYNgGoG7zkZy47yZZtP8mWbDv&#10;ZjmuOWDRZr3MardJZrXaKDOaovIHuGc1AUDbwHNutV5O67gN+26URYgzr+U6ORHgnlexGl7vajml&#10;9VY5oRmA3nQ1gL5GTu24Wc7svF1OhQc/t3yZLCwHoMtWALrLZI7/Hjzo9+BRfyAnIq+ehHx8Msrk&#10;if5yWVK+Rs5ushHwXg1or4LHDQEmCwl8LC+p2iiL4c0vRhxqZuptOdj7Ia5RR6pnXoXMvAMf9GQY&#10;6Wth1p42PzNfM587laVbYeYU6hm+xgVwcbS4b/a7Rtr7X5Mj/FdlStlSWdRiCzztdaaLfEpqOaC9&#10;CsBeI7Og6fC8ZqABMzPUcqMZRstkJsryLDR0ZwIYMwhoVP7TUQeoCHkrNLCytDbU9CwR+hlNhaag&#10;fuK4hcmwcSjYPBQAdSzK7GTUe5NRpx2DdZOQtsGp56WpeaWP9StHkLN+wLypP7Rhr/B26xSK9TLs&#10;lgVhR66N9V5EZOv0i9FIvlm6Jf9oeusGog7uldgCaG9GnbwRy+wy3yyjMD0C68djfjzqHELbetmA&#10;LK53POrbjOh5W03A8gTYRpUrXrbsNsKcnvcYiD2f7CIfxfoZ0+H+MtnPexo2Y/mO2saVa6M4aCuk&#10;I6COUV2hgaB9Ok62p9C2F28+4G9eC/iKdEi8JIeigPSBIV0vW8HN59h9kEEJbQJbn2W70LbduHyu&#10;De8aGaFvgoCB5wZo2+eouaFtveq6lIF2VLmgTVCPNdC2AB9eELRzSTONLmshZOVGYFOs9CywzYCz&#10;ENosyArteyXFLmDAKun9RjrDSzoc9joEFUFX2KI77HgIlg9FoTrMNH42YTs91o3SGfeog/e+dK5c&#10;Ie0qlksbqGX1cmlS8aZUlL0qLVq9Lc3b/lfa7Pu2tGj3htQ0e02aNnlNmjV5Q5pALdq+K01bvilN&#10;q9+Q5tVvSpum70n7lkulVYt3pHWbd6Vl22XSpsNKadtmqezbfqV074j0AGRdmq2SrtDhrdcD6mul&#10;G87fvXqV9Aas+rXdIL3hqR6eXit90Xjom94ovaHD2IAo2yD7Jl9G6/lrsAFh/R0oeM/bfJAF3ncA&#10;bf4AJRvaBE5+aCd99mZwniPCHWBTBtYAkQG2faZLJQPvksdr631NRqZehte8Sk4GdE8EVBd02CBz&#10;O6yT+Z03y8x2G+XYGgCg1TqZ0wbrW22QWU1R8cPrnt9inSxotkYWAMjzmgKgrdfJwpaAfrO1chI9&#10;6Zp1sqTNZlnCLvamK+XUTpvkzH0A8eYr5Syc56z2m+RUeOin4HjzkgB28h1AGNBOvCeLAfFT0ivl&#10;FHjsJ6dWyOJAJ8IbOSG5AnBfBi2XE+GpnwDP/LTK9XJqkw1yAuB+UuU6mV3+nvTwf4RrJLCtp21h&#10;zanO6zZC2+3NUGhTbr4P4ODCI1aob0Joc2AUYXSt8NW5calXZXaTD2GbDTIPDaXpgPYsQHsu0j0b&#10;wKYXPRXXRWjPCoENUDuahe2zAe3Z8KBnoczMRPnnc31qJkSvPE4zUH+44HblgjsD7Y/kOEBMNRnn&#10;CcVlbkfc47D/MUj3JG+pDEj9TipNebevgVlo21fA9gq0OfUvQp0OaPsW2nwkxsdnfGTZF/XKIGgE&#10;x5sA2OMwnYDlCaibJ+B6xuG6xgHY42DHI3FdOQVYqwzEA2UDvLZ4XO0yJ7TpUPHR5VhoOPL8Pn4A&#10;bfNowbWNK9dGdUG7Nqhd1RU+fdAOChOhbTxt87rUKtzYNY44GI3d4fSyOQCNz1bhZXN0MKcQB5VR&#10;hDafndJb7I8M0Q/QHkBoY31d0FZvmuLocU7ZRe7GGY4MEgdsKh7a9K6XIkOsCKC9FOs+Dmirl83K&#10;TqFtPbkQ2iGw4WHzb11Jfhzm6+KXPS81nT8EKD+SppXvSQ08r5qKldIMUGzabIVUt18lVfssl+r9&#10;35PmB78lrfq+JfsctUK6zP1IOs1ZJe1mLZe2s1dJyznLpeOpq6XrlRvkkDs2SZ+Ht8qh92+WLjdv&#10;kP0uWSPtT10qrRcvlU4XrJOuV22Rzudi3RkfStvF2PfEVVIz/wPofWk6f5k0n7dMao5/S1pMfkda&#10;Hfu+NDniTWky6DWp7PGiVB/0klR3e1kq9vunVO77T2nS5d9Stf9/pKL9q9Kk7WvSpDXitXxVKtv8&#10;R5p3fEM6tH9Hmqb/Bnt/z3jY9n1u5+Ms5m9iwatg3ucQrzhou552FrB5H7KArd61fbZLWPEDJy0J&#10;7fJ/y3zA80QAegEaIDPQOJlas1Jmt11vnmvPgje9sC28ZzRYTu4E77rDFlkAj/rkdpsB+9Wo3N+T&#10;menlMq9mjcxrsloWYt2iJmtlYQ28dxz3NMD5hJar4ZmvldM7rpcTmi6TE2uWyamt1sgZgPwSQH9R&#10;xTKZ670ti8uWA87Yll4l5wLCp5atgqe9VE4C2E4uR8Oiao2cUIEGAwA+Hx74yYD2yYD2YkBscepD&#10;QH2lnIDpzPQ7cjCgTTjzTYUMqPl4Jg7cDQ1tQsaOZLbPJ6+X9omvyrjkKzKzaoUsALAXVq6WBcjr&#10;C8s5BYBTK2FLO6p+Br1plOFZhHREs7F+Lq7XPNNHXeFqDjTTADpGANIMQD5O9Li1e30qRC+byg1t&#10;C252oR+H5WNQv0xCY7q//xupYJ71bS+cqWcAoL0HbTpi9LRvQiP/DzIMHjTHEvVjDyjAzcdpHJw6&#10;ytuKepFe9hZAeCO0zgIY1zUB10UAHwU7xGkilAvarlxY6zpC+wjYS8FNWJegXRS0OeV72l+Vzv6/&#10;5DC0Fg20kYn7hbLPr41wY23XuNXAQObVI0CVr2IN9jbCs+a71AQ3R41vlsHwEO0AtPXIRIQ9X/fK&#10;QJqK96ytioU2gW1FT5vQXm6AbaH9huxrvD0WnIaGNmHBgWf05ILnpgbYrDgJbA4+4+tN8Cj9z2P7&#10;16T12Bdl2Hd3Sa9vbZeWV62TJmdvloqzN0rFBRuk8uYtUvOlndLquztln+/vkEN/vFP6PbNLhv1Z&#10;ZPRLIiNfFBn2j10y9I+7Zdifdsu4V0Qm/Xe3TFshMnONyLGrRSasFDnyXUz/LTLmld0yFBrxusiQ&#10;l3fK0Fd3y2AsH/7n3dL7r7ul3z9Eev1llxz+B5zn+Z0yDNPBv90lvX+5XQ79wRbp8c3N0vO72zDd&#10;Jgd+cZN0eWyTdP38Ftn/vi2yz+0bpeONH0mHa1dLp2s/lB73bJCRX98q/W9eI2Vdfo9r/gFswQ+u&#10;cCCafm6VH17hD07YRU5oPwK7RbvHAZTAQ7YiuB1oR6TvIJtXwyIetvUo1au0PR8tvW/L8LLXZEYL&#10;ALrzVpnfcavMAGinArhz22+XWe23yfTWm7F+p8xsuwXe93aZ136rzG29QZZ03iknt90hcys+ktmA&#10;69yq1XJiiw2ysAm87yrAFhA/AV7l4hZr5Mz26+UMeO8X7LtFzuuwXs5u85Gc22adnAYP/bQaABcg&#10;m++/JycB/qeWYR3Ae2Y5vHDAaQkAfnrVOjml6iM5uXq9nFixThalADpAm5A+CdBelFgqJyKf8/n3&#10;fOT7qf5b0t3jB3KY75j/FNZ2TEUG3oQ2Rbs0FLQDESKcmg8Z3QjH4JuooF+SKen3YJv1sqT5RjkZ&#10;tuKjgZm4lumA9fSkfTVuBiCogI7THJT3eagP4jQb4OHgPMLbFQe0WXDX1nTUSdNUqPd0gBsBTWAf&#10;73OAmwNwb6UcC1mIrwK0l8rRuH99vF8BmBbatB9fAWNvpv3oSiHQLtC+ei9qyUK7HA3cHsk/mHqT&#10;b4rQ0dKBrPosexx0JHQUtvP5/FG47om4nom47omwQxyw48S4Khfmbve4C3NCW8HNqR0ojHobjdN9&#10;vKdgK76W6dolKl7/nkCb47+s6gqfQmgz01wfQPsV6YkC3wdeaT9k7gEw5gAY2GotZEHdL1xH8FoR&#10;wvSezfvChDJad3xuMgCtOD5P4TI9bb6uxYFoA3ETuV+h0M6osO7xDLSXAtofyNjAyx6NlvBw7zVA&#10;m4OiGhrahIb1su1gH77aRTDYCpMfD+FAKy9BWD+GbYTVt2XcrR/I53Gfz5Hd0nXNDqn+QKTJOyJN&#10;3xepBnhrtuyWTtt3Sp/tu2QCNG23yNzdu+UkaucuWbRtpyzE+kXQkl275SysuwjbLsfxzpOdciqm&#10;S0xckUU4z3TMH71zp4zbsV2OQPwxON7gbbtk4NadMnyXyIitu2Qslidu3y3HYp+jtu3GedE42Lhb&#10;Bq7fLX0pzPfdINJnHaZrAfXVu+WQFbulx7LdctjS3dL/vd1yFBoMbMdeuEnk4NNfwrXyy2nfRWXm&#10;fjWN8Kb3za+l8fWvhoa2PsMmpK13zSnvTzIAWDP/29K32esytvOHcvQB62X6gdvk6NbrZBIgfnSb&#10;DXJMpy1y9D5bZXTrNTKyNSqZDmvlmM7r5di2AAAgPKcjPfC1MqcJYNt2nZzfebOcjeUL2qyXi+C1&#10;n1WzQi4FsG/uulNu6b5LbuqyQy6Hx31pq9VydYeNcgm87QubfyjnNFkhp1aulFPheZ6BG39q9Vo5&#10;sXIVPHBAuSkgDc2sAHzQMJgLeM8vW2MGsc0B7OYD3BxxTs0D6Pi62NTku9LN4xfu7oedbA+Pff+d&#10;dqVccNPODQntTB3DOqdpyztl0MDfyMC2v0Ul/aLMKPtATmyChk7qA8D6XZlbhjSXw54A9nQ0Wqb6&#10;H8AzXgrwLgWg48HN196iXrZqDhyP2djO7nVXFty5oM2Bb4FQ/x2PuFRuaK8CtLmdYOf8sgDavwa0&#10;0VBPol7w+NUx5NPwoy17F9qHANoj2aPJuhPw5mtfY6Bx0ATUxRMxPQo6GkC3o+jXyCRc7yTYcBL2&#10;mYR6OZdyQXsiYK1yQX1kIM7T21bRw7bPtFfIUNz3vQvts4jYvOFTB22baW5AJvuadPJelkM5ehwF&#10;og8M2R83LwPuQqAN+Ibetn1nmOBm6y7sHsd6Zp5iPe1MHPtOdpzqhvYHGWh7/PmFFhoFcCFSu+ly&#10;FNqs8Ph6Fz1t68FYYPPb0w9h3eehL0ME1deh/5VzvrRG4CDLA7t3ycEAaWr3DqkCTJvs2IXpLmm2&#10;a6ccDBAfjTgLDIB3yTlYfzGWz4POQNwlu3cCyttlMdYvwbqTAN8Tsc8CLM/G9pk74X1j+XgA+sgd&#10;u+UIzI/E8YcgXl9s6404PbHusB07ZQBgPQLrRmJ5OBoLQxBvEEA/EOsGAuK9sU+PHfD6cezDkJ5e&#10;SM/hSGN3LINJ0n3DTjnwtbXS7Y/vyqS3Vsj5iDPusXckUcaBaOzh+B7EqQtt/TtYQ0I7zsMmtHlf&#10;CCt+E/xuSZd/Vbr0eFUO6PNfOaD3f+XQPu9Lz55LpUf3D6Rr17ely8Fvyb4HvyEdDqVek46Hvipd&#10;D/uPDBr0ngw+9E0Z1ekNOar1a7J432VyQ+/tcuuhm+W2ruvljgM2y10Hbpc7998kdx+wSR7svl3u&#10;PWCD3NV5rdwN6N/Zab3c2m6NXFH1ntzcdq3cc+AOubLtRgAb3nL5uzKn+j2Z3vx9ObrZuzKmydsy&#10;qjmmbZbLiGbvy+jK92V8+QcyDZ78DEB8ZsVqmVO2WmYlASUfgPIBmeQHgPbPcJ36tbkHMc+P1yi4&#10;XWhTDQhtAx/ux/J1mRx4yDdl6OAXpFeTX6LSfklmVy6VxS02yJxyflwG0K5aISc13yBzKz4EsN+H&#10;p01ofwDQfgD4LjPvrdcW31VfHauc0MZ6623XVtHQxno7mnyNmT8GDaajkfbe3nNwglDuk4A0v7lN&#10;T9vfm9DGcRTaqT+izuOrsRDqzyNQl46H+EyasD0a8xxMdwzmj4Hd+IqcFZfRcMW0WLkwdxV64hDB&#10;7T7j/uQ87Y8V2mcEOtMoN7Q1oZp4vSD3JuuF60fsbwK0vyH7JP4tPZDxDoVHejgyeC/cPA5K6w+j&#10;KpwJagKXnw8dhG38iImKXyfjO9TDcIMI2MHQQGSWQYQ55rmeALbdNfY1MT7f5rKFMj1v+3oXPWrr&#10;VVOrZQQKETWSwrKZhuI7fvzq2Qq0JFGpQSNR0EcS2Cj0YwDqMZiOTLwHvStD/Neks8efarDQsJC4&#10;maFQubC30DYfBDAw4QA0hYM+x+a3tfkuMj1Kdg/zW918xvsDufZ7HwmcUnkMkDxk5zYp3wVve5tI&#10;5TqRqrW7pQZqvX6XdNkKLxYecG+AdRBgOgbwnQBQjoeHPX7TDnjEImM275bBG3fJoR8BnGu2yQHr&#10;dshBm3ZJj0075TDE6YX5Q+DNH7wKx/tgu3RZvlO6rdotB64SOeBDkX1X7JL9lu6Q/ZftkK5Y3x3n&#10;7gIdCHX7SOQgpOkgeM4HID0HbMB6M79b9sd8J5xjf6Sh/RubxP/OK1L2/VekzRN/lOs/2iBn/2yV&#10;JJrwO+XwtD1+t5zz7O1gFzkHp9n3telpZ34gQqjeifgc1KPQhQBh+2ybtqZodwtwA3EAOzMAzQW2&#10;vR8WVIBYksd/UKo6fFeOuu9DGf3VrXLY/6yXQx9YJ91uWytdb1onh9y2SQ654yPpctsy6fnIOmxf&#10;K70eWitHfnOzLPjuTpl583qZtXiVnDFlqXxu0Wb5P7SYnpi4Rb7Yc5U83nOjfLvvDvnaIZvkG4ds&#10;lq8fvEm+tP9q+Ua3DfLt7pvkf3vukG8dtFUear9SPgeQf7XHdnkUy1fvt0Iu7r1MLj1qhZw7+0OZ&#10;edwHMnT8azJ07lIZfMIa6Tb6XWnV6R/SuR0a2fu9KT07/lcGtHtbRjdbKhPLbLfkRHhNI1N8PvgM&#10;rpXvvvO9d75KZ1+ny4CbtrCNy9zPtBUwLmQCuOQUt2vZulpS5bgf/vVyAPL9cWg0z69cJqe23CCn&#10;NF8v86tXySw+z69cKTPgeU8H+GagDpoZeNnmIzPeCiO+766e9kzM28FlKxEXgMbyLNQDFtAEepy4&#10;v91u4kIhuHEsO2ANAEddNhX1DLvHj0UdRBHOOq/Ldp19xn2svxLQXia9/d8AmIC2p98iB7gBbPv4&#10;TKUAV7uqtH6Js2VUul33oXh/eL8uQxpulV7+8wDlKhmPxsoEXMtRSK/1ogloiu+yu9eSuV5+4c/C&#10;m3C3OoaQR51N2E+CB08PnXC323H90FHmPJSCnB57xmvn83D3Gbf1vNlNvgIs+AAO1S+QRxXaUftQ&#10;tiGYkQtvBXc+aFtY22+enGEhmyfsRWgz0bwAhbZeIG+23mC+jsAbfLNUoBI9AIXpUGT8nsh4vZCZ&#10;e+Nm94UxB+AG2O7s1Zi3gM588CQO2lbczu+HD4boIdv1awNo03u2ykDbvodtPy5i4xPY9KL5RbNQ&#10;WGfnV0H82tkKIwtqC2t2hY8JNDaE9rsA+rtIz+vSySM0mAFcexQiN76CmzZ0oc3KLwptvpNNINGj&#10;5J+62Gj4PsDxI7n2f9fJW7jP18Lb7fTRDkm/sVPK/rJb/N/uFO/ZHeI9t8MsV724Sypf2y5l78MT&#10;XybSdPkuaQXAtn97h3R6Y4d0fn2HtHlpszT7x2Zp8vetUv3PHdLsJcR5dYc0/9cmafOfLdLxjV3S&#10;4V/w3n+/Tap/ukWaQDVPbpOan6GhYLRdmv5yqzR7dqs0/xXW/xpxntskTX+Hdc9vlaZ/2Cqt/rpT&#10;WkIt/rZTmv8dx/7bLmn5d8H5tknVPzdLi7/slGYvbJeOb8K7X7VdfoNru/dXq8Sr4Q9GCGx+953z&#10;cdDml9EU2uydgP046n6Poc37Qa/detj05j14nrwv+w77qdywdKcs3ioyeNlu6fveLun79i7p9180&#10;gN4RGb4U699HI2mtyBErd8ok6GTEPf/DXXLty7vkcy+IfP+7Ir95YLf8/qId8tu5O+WFKTvld+N2&#10;yB/HivxpDDRqt/xpODR0p/xpyE75ywi7/EyfzfLzXhvkaUyf6r9RfjNhm/xs5nb56RW75EePi3zj&#10;GZF7Xtgt576wS058VWQ6xyX8cqd0vW+lHHDTCjnsnnXS66710vP8ldJx+L+kfZt/yQEVb8n+6dek&#10;U/N/SdOqnwOWj0D0sh/CNduP19SGNu2TC9quZ0i5ZUHrlai4zZYVs7/5DvfV0s3/lsxI/ldm+W/L&#10;HMB5bhJw9t8DqN/F+vcAz3ex7X3A9D2A9X0A9gNAO9vTng3HguJrX9NR0dtXw5ZjH2oZtlEWzlHN&#10;wbFsd7vtcldwGw8cwNFR5oT2NNQzx6PucUHtiiPGs6CN41ho/9Z89lSfY/PHHKwfOC0e2vnqJ42j&#10;y259dDkcsVulj/d7gHIlGnIrMKUHrbDOloV1trhe30nnsoKd77Dz2o9FXT/Z2IDzjLMC+yyXo2AH&#10;K763zq721ZD9mA2n9LbtM+6MLLThcAHa+3m/hK1Qrs177VH7qNy8Vx9oZxhaV6gntE+FTocU3FFY&#10;q+oDbXrbN0u1/z3p6v/X/HyiNzJ/XwPsVQbS9KipgdAArON3vo037PODJ/woiNVQgHQYbh5BS+jy&#10;62SDsI5fJxsWbOMXzoajhZbp8nY97cKgbd/ts+/3jUaG5PvXVJZ3bURY8zOG75lpCG2/oaFN1Qfa&#10;gBegfcUT6+Qp3OejtuyU9Is7JPHNLeI9tF0S92wX766dmEIP7xT/iwD6E1sl/SzmnxNJPrdbUr/a&#10;KRXPYIqK3Pv5NvF/tFWSjPPd7VL5xG5p8QOR5j/cLlU/2STNfwmI/3yXNP0+zvO5jVJ591apuHOz&#10;lN2xScrv3iJld2+Wqnu3SfPPAepQ5UPbpOLhrVL1eRzrC9sl9dhm8b6wUcoex/qvIi1fwbqvbJPy&#10;xwH7L6Fh8fhW8b+6WVLf2Cap/8NxXt8pJ23fLS/j2j7/zArxm/CZNqHNv4XlgjZtpN8hJ7T5aMF6&#10;2/mhnZGFNRV0j5v97L2wg7L4i1Z6nGwgfE76TX5avrV1tyzetUP2B5A7Adr7v7tTur2/Sw5ault6&#10;rNwtPdfskkFbdsug9TvkiA27ZeqGXXIaoH0TGiZfAFS/89gu+eF5m+SHx62Vn41dL78es0F+PXq1&#10;/G70Gnl+1Bp5Yfgq+cvINfLvIzfLS2PWycvY/uehq+Wvw9fJqxN3yCtH7pC/jtkifz16pzw3e6c8&#10;ef4O+RFs+t2/75aHkaZLNu+SGVu3yugtm2Ts1l0y5EOR/u+JDEDjbRAaFSMA9AHf2y7dLlwnTUe+&#10;Ji2G/1sGnfmRNOvyE1wjYO3zN6gcT8GvzhHgewva9uMinm+/Y3CQ/x2ZmXwTkH0LUH4X4HwP8wT1&#10;u8G6t7HunXDbXJRbQjsDWgtb62nb18IMsINtc1D+KRMvBPgyA3OK2+aibgjjBDCnd85jTVdw+7ab&#10;3HaPZ+Dlqha0A0+7D6BdiTzG31Hq37Q42HfvQZu6DNC+RXolfwd4rpCJBtqrAFXt/o4I9SrFa3HF&#10;UfG8NorzUyF9jDAFx5uCfexX6GiPldhnOc4D4d6Egl0J8aNhMwKcg9zGY78JOIaVA21/qezvPwNb&#10;3Sz2C3KubVy5ee9TCe0lkH2WrfDOgrX5zzbFxOSCtnaPu5lAPe2bpNr7rnT/f+y9BZhVVdv/f/Y+&#10;03QJCIiKgV1YiHSJKKWC3a2P3YWN3d0tIiAgGNjdihiI0ildM5R4/z/ftc6as2eYAfSJ3/O+/3eu&#10;63vtM7v3vde+P+teGf9Gzkwtx2cDZ03CkYmgM9LvPTC2Juhw9cfs2zKhfUjorST2k1qyj/bVpB0e&#10;2hlw85KyA6ZkAR4idA/sdUE7jFsrYKsrl4e2Wok7ZYDd3mmag7aGHGxDxN0mnmF7p3+zRjgPX+y3&#10;ro+iMikxyRn5nLSXPsxKoK15ltXFy0EiA+0oM+91eoidArQH8J6bzgLYg/+wnCtXWfqs1Rafhk5i&#10;3SlA9myzgsvRHWus4DEg/QjQfIJ9nwLgACN6eI2lHyJCv4/td/5h+bessmq3r7Fa9wDp+1ZZzSfX&#10;WBWgX/VewH0jy4tWWu7JJRafsMSKzlxlVc9eZQVnLreis4D0WSVW86LVVv1iMgQXAfZLllv+ZUD9&#10;yhWWfxWR/hUsr+D4y9ClAJxl0cXLrfCSlVZ4xWoruJp7ug+Yf7DCDli6yr7h2R5/b66lqyujEiLt&#10;ZPG4RkYrD+0QbQuyPtpOQtvLtwzPwtsr22Jc1RQ6Ru8iG2WnImBFlJ12deiPW/tDP7ZP/zA7a+Ua&#10;q//dKqsxeoXVe32FNX2biPZ94P3RGtvqkzW20xgi8DGrrOX3f1qHr1ZZvw9X2IUj19hNd6+x248q&#10;tgf3mW8Dd19kL2830wZvM95e2naMvdT8axu09Vc2eKsv7dXmX9nr235nr/L/G9uPsRFbfc3v7+21&#10;7X6xkdv8Yq9tO8ne3mOJjWxdYs90WWwPnbbY7n92tQ34ao2d9Muf1mXiams9Z43tA7B3mPKHbTPh&#10;T9tu6hrbbvoq22nSH7brd2bbjzBrRuZq9xdW2rEf/2mN26ufthqi+bHdY6f/RKTNdo0I5ro6BUD1&#10;d9DuG08ElJOB51QH5X4S36hfRwQOtA/NQPtQB26BOFGX7aLoTGStJQrAPhxp6NfDXYQOnPndL6O+&#10;SNc7gnOWbnfwVt35zAy0Pbg12prUCyXrsQWurNaOtLsBnZ3jj4i0SbelReLX8FtL2fTfD20N6CJ/&#10;n8t73DH+wEFb2h+fqQFgvARRrZvj/ndLnlWN69zAMcjX6Svj4jMvvdhHpRF+zHtfJdGb3+oX3w/b&#10;aOCbXtixB3Y+EDsfwO8DuK7s4q/pi827cL6KoT3LRdqbxe/8b4F2AHcFDdH+aWhfa4VEnlsCbXX3&#10;asHL3AMjC7pJCb57sV3DgwYJ3ElpDPB9M9L/e3EuDSnqtwvaOl5A9+D2E4SERmgbAu0MrDlvgHXo&#10;f10qEoyA3YGPUwrQViM0gXuvaLw1cHXK4eUHe6xfAr2HdPgg9SH6BlB/C9qpV6zT0wusD++52tcA&#10;esAai49aaaleRMw9Vlp6vxUWdSby7kbU3QewnvenFV27xvKvIXoGvvm3rLb0jcC7P4C9EjBftsaq&#10;Xgq4zwegFxABs67ouj+syk1EzteutmoXA+yTVlq1I4Ar54t7EHH3Y/2RHHvEKgSE+y61mscA9+NX&#10;W+Gxy63gBHQKYD6V7Syrnsx9HAfIjymx/KOB+nFci31qnvanVTuZ66Dcy4i8X1pt+8xdY6/xbPe8&#10;OwdoqyFaAHdl0E7O+iWb+cZi64a2ou6sstvLvgff8ErRu4D1INBW+4InrOtJXxq8swtWr7HG7/Is&#10;d863atcvsSa3/mGb3brCGt2w1BrdWGxb3r3KtntoubV4jEj33hXW45bldu61f9rNJwDtPZfYw83m&#10;20tbLLBRzefZqK0n2ohtxtqwrb+xYVt+Za9s8YWN2PJze3Wrz2zklp/Zq5t/aq9s8okNbfSpDWvy&#10;NfrGRmzyk73RbI69tn2JPbrVfLuJSPwq7H36TSut18OrbLdHim27F5fbTsNX21ZDS6zZsFW22YjV&#10;tvHwFdZgWLE1HbnKtn7TbJv3V1uX8Wvs8vl/WrP9ZWfB+RGe916UnEXt3wltHG5m2M44vhbp+xC0&#10;XwKkE4HmZAfPI/hOD0eH8o16iHsJ2EHli8cF7dBfO7tewJ7B+Wa4oV+PZikdyXfvzo/68e1rHPcj&#10;+S2FawvkavCmkdY8tDVEqgd3r9hHk0GhcZqUhPYB/K+i4W5cb6dIxePKHAb/IL8Q/MR/ANpuqSk6&#10;r7Xt4vcAto92u5fT/tyvlh6qswH270TMc3g2nh8fqzr+Q/hfJRoa0EaZG9nsWOx7PPtrPHy9m2M4&#10;7iT2OZ73dgTvtm80ARtORFPRbMA+B5j7yH0/ztmZ/ztxXi29stBuxfl98bhspmcqb5+g/3ZoRyfy&#10;IpLg/tdB23+M11oB0G4GtHfGiJq8QsXdiqYFYUm/BW1NfRnG9JbCdr+PX7dvRjpmb15sFtpePhMg&#10;cKuoPPS/Fryz0A5F5W6WLlQaZXO8RjdTv2svjXamftiqu1Yr8RBle2CvBe14Os8w3ur/TWj7ieNx&#10;Qsh375KDAx4ukf01aKsFdSo1ypo9MN+aLzfLf2WV5ZwCuDuttGjvFZa7xyrL32WV5e6w0nK2J/re&#10;BaAeQFQMJKqf/afVuvhPq37Zn1bl/D8t/ySi7OOA8/FA+jigeSRRsHR8iVU9i0j7fKL1E5ZZfj/U&#10;ZZkVdFhheZ1WWeF+wH6/lVblQGDeC0gfsNxyOy62at3JFPQgqu7JfoestqLDySwcyv+9Ob5nseX3&#10;KLGCAwHcAWzr/YcVsk+1vn9YERmBKvwuPI17f3CVtZi2xgaRhu/9YI7lVXua5wXcUSgelw0qirQl&#10;FeeqiDwDbRcp/1Voa3+9Ax0raAtSijoFLg1sowzCI9b9zG9d6/3LStZY04ErsNciq3b0ctvoUIDY&#10;d7k1PHiZNSVj0+zwFdb82GLb5YTVtudhgLQ30MZ2t7daaY9utswGN1xsb248zz5vttB+2H6BfbfN&#10;ZPu6+Xj7bttf7Zttx9kXRNVfbP2dfdn8O/us2Tf2YeMv7ZNNvrcvN//VPm3yi33edIp9utlCe2fT&#10;ZfZM7bl2Z+OFdkXL5XZm31V2+IlrrPWJK2zXM1fYbhettO0vKbbmZIw2vXSVNblitTW4YqXVvXaZ&#10;1buLzMYrS6z3TDISK9bYlvsro6RSi6dIs360ubItyP+d0Pb+RXNXR25Gvf7WHGgfhmM/AmgfybcZ&#10;4HmYg7OXomtBVNGvGqOpHlqN0cpC2xeJCxqKrl2EzXmOzMD6eHQcOhbpOodnzn0UvuCYjI4WwAVy&#10;jjuU/Ry0CQAOAkB9uIbAveHQVjGzj7Sz0A6gll/wy/8EtGNne0H7GtsWaHeNZwHtWdzj2uBWkb76&#10;mx+I/XqwT2/sqkyLqgv68TyyzVGpKdhtMrCeBJwn2unxRDsTu53MMcez/UxseWE0xc5PjbfTo5/s&#10;6PhHjvsZm0/ArsqAaRS7uRsGbfz0ppGKx/Gj//PrtIN8tJ2KkuDWDag+Wzejmw3Ali7IKDxgeWgr&#10;4VxHInvZmvFCdiGxtsCge2LMZEQt8Pqibl/c7aNuX1+t2bT8jFplgS6F430GQADORtGSm+Ero1Cf&#10;7eq0OZ/kj1GL8axctM09tuNe2/GR+QZnArbqryUP645OUx3A2/JRtmZbGxLZXmmgHcuZ6fmDLSTZ&#10;pryS2y8jMQnY6s6lolfBOihbPKuGfd4JChZ8vLHqs4kcNba2m5JSA4qou5OPtDe5YY41+8Us7z4A&#10;efgfFrVYbuktiq1oa+C3GSBvCEgbAPEmKyxnGyLjfVZY9f2JoonEC3oKmmusRm+i3F4AHOUdQOTd&#10;FdB3Wm45+y21Wpyz3pGs36/Y8tqjfQBuS6Llln9Yfkv225t1+y63Ku1XW84+xZbafaHltebYtlyv&#10;HdcF8AWduU7XP6xqN6L4jgC53UrLa0OkzX6F/C7sTAag4wor6rzCqgCyoiNZDlhuu3290u4jDd/6&#10;yRzLr6mRz/TMg3l2QTt0+dL6MGmIn+nLNZpycBFYFCFjy1IYBwnQQYn1Ae5Oeg+hXYEyTorglSlQ&#10;0bhmF3vKDj5njE3hHq9bYrb902RgDppt+bsvtqrbFlu9bZZag62WWLPtVtmW2y6znXYptr12KbGu&#10;bDtli6V2XYOF9njN+Ta86u/2baMlNmWrEpu15RKbs80im9f8d1u03WxbuM1MW7DNdFuwwwxbuNNM&#10;m7P9VJu57WSbufUkm7HVFNbP55hZNqnpdPul6Vwb02iBja41zx7Pn2E315lnF22xzI7dbql125Vr&#10;77nc9my7yrZvW2xbtFlqm7RZbJt2LbZNeiy3JseutOpnzLONHybqmb3SHltJRN75WZ5RddlPkmYf&#10;QbKtIu1gV2VmArSVpkNmVMApD5gAbjlTSd9E8CvBtwRpPx2nY0IV0lVA+2U7PGeSHY6TPwwpwla0&#10;K9gqGhY8BWYVVTvxjavRmYpjfRcvXyzrtxFtq3sbvw9DR/L/sXzrJ/HNnyaYoNM53wnA4BgAcwzr&#10;T0xNspMjlviLE9Cx7KOIX43e1C9c4O7DuXoDM8FLRb698TdeKhL38PF1vQK2b4jlAT6fqHau7Rx9&#10;aYXKHLqMijKVkqAtmwb5xmnePskMUbBtUkkflFTwT2E/fy5X7Rdd7KDdPP2WdU1nImrs5ovFvXxx&#10;OM/BsqcDtp5X08RiS2xxHHY6hYj51NQ4AP0tdvsSKH9m50df2GUEPudjt7Ow6aVkwPqnfrIL2HZq&#10;+n07Nv4AmH9pJ8Q/k4H6zb1ftRtQ8bruoSvqyP+dUGeurWFT28mfY+tW+OjN448s7UaR1LOVt0lI&#10;X8l0Vx7agYECtro/B1AHiZWh9fjpjrHr+vub0A7F4llVPF2nbki5DClE2AK2Hij5YYWXLoN4aBem&#10;hhBpA20+ghYYVdBW0XZ57Y1xXQMz5Ptw+9++7ttDuyJloR2Kv7Vc6KDdUl3CXKtzrVfE7ovRpRDF&#10;t07IR92+1bgvGvcRto+osxF2ALegrXruNmxrRyLbK/2LbVQKbSWEYI/yiUEK27Sfip708YXoOkQl&#10;Xlloy/nJCSqK0cdL1OgaoWn+aDW6EqgUZSraH2ibXzjTtn/fLOfKpRZ1XmZR04WWqj7fcuuWWG7t&#10;FRYVLbW4cKmlqy6zdK2llrdxsaU3WWLx5ost3prId0ei8W0WW+HuwLPlGsvbG+1OVLzLcivaa4UV&#10;tlrOOsDfYpnFOywiegfaRO35OyP2KSSTULgnv3cH1LtyzT11DODnmHiPYot3X2Z5wKIK587fA7Cz&#10;T56O2QNIc80qe3Gt3ZZZzs6LrYB9C8gEpLsttiqXLrMW7620/qThKz/53Qpqqjg6FI+zjLBDpGFM&#10;tT4L7Bhgh+5J2WiwImgHVQZtvQP/HnyjNkXuKu3QOOdkFDTmOZH+MZeOtWm6x9l/2jZ3LrGiNjMs&#10;r+E8q1ZrsW1UAxUssE2LFlvzooXWotoSa1d1oR3N8vrCJfZi/mL7osYKm1BrkU2vM8uWbbrAlm8+&#10;z5ZvNc9Ktphua7aZxf+TbUHDn2311lPNdphtq7aZaiu3nWprdpxtS5tNstXb/m7Lt55lizebasu2&#10;nGtLyLBNbVJsX9ReZCNqFts91ZfZ2YXzrUch31KNBbZjjfm2Q4MltnXDRdaw7u+2yeYLrcn2i60p&#10;mat6R3Cf9y+0Cxb+ac8B7eYdBW2BWmMDaFpURdsB2hm7OmjLXkq3St8BMOWhnYwMw3dT+bfioaSl&#10;xt/21UpbR0PtCKJR1VMrihYoFUlrRjMB20dlvq7U15fOA9q+HlUjnKkhVE++f9U1q9j1EBx+X/zG&#10;oaw/CrifSFR4JmC+AF1KdHgR3/sZnPMkrnMm284n+juPiPEsgHQG/uBkgKKR5FRHLkBrchI1ROvD&#10;NVS3rcxBNtL2rajdlJ74rtAVSl2gDkip+5NvYLVj/A3+lAyig7YaTeITVNrgbJm1rbdPebuWV9I/&#10;VaRga8mfy5WMALw019kqfsO6OGirJMDXZ6tBmmuUxr36BmaypQf2Ydj6WOx1CiA+MxqHncZity/4&#10;/x0yPyOx7yuAeoRdBZQvB+gXYuf+2LR/9A3rX7Pj4sHYcyjQfouo/Cs7nsj7KOx9OO9G59e19sOu&#10;Htoe4JqYRP5cVZ774Mebpb/g3jW+hZ4vaYOK/LNUHtohwg7ADtAOsC6r9f39l0L7WhIZkXY8AWjP&#10;dnXa5aG9Jwlay5YxYMbIgrTg7gHvI+8wHWZFykIbIDt5cAvWAditOG/pPhsAbQHbd+kKUXZZaPtI&#10;W7+nunrutizbo5ZAu4GDthJD8qNYP7S9vfSx6QNM5pxD0XiAthyhHKOibEV0iiQ1DWU2yo7dCGFD&#10;rOFRU6z5S2bVziaqbQGMay6wVO5CS+cB6twSQLTE8nOBZP5KS6eBdBUi2bprrGqDNZZTExDXWALQ&#10;F1p+PYDbEDUB0puUWM7GQHTTpVawJZF0s2VWbRsi5GZLLdV4rhVstcyKtidaJnqsussKq9YC8G6/&#10;zHJR3q4rLH/P1Za3x0qLAXy8IxmFnYqtyk5/WO5WwJ9oMn9rIuntiL6bc47Nl1oh563eHIhvtdSq&#10;7LDc0vsssIKTFthOo1bYRX+YXfrp75ZfS9Gtz6i40dEctDVhSIC2IkIBO0BbRbhhABDsmQRzGVUG&#10;bb0DQUnQVrF4MspWC37pOTuu/w82ju/snHF/2NZkNAqbz7Ci/LlWO15kjeOltllMVJvWxC0aUWoR&#10;znyRXcy6Z3KW22e8i2m1S2zZRgttfvXxNrf6GFtY93ubv/H3NrPOZzavwdc2t8GXtrjJd7Z0k+9s&#10;YcMv0Re2ZJOvbfkWP9iSpmNsTv0vbV7Dr2xhozG2uPFPtqjBbzazNpF4vYU2tk6xvVZ9uT1Q5Q87&#10;I0eTOmjcg0W2cxrlL7PmuUuteTUi7ZoLrfrGM6xWxzm24x3FdtkCsxdXrLZtykE7/W+Dtr6d8I0E&#10;6bhkpN3ftoxGuEZLffn2NTOX6joFYj/MqK9TVoOv/fEJ3aPFRL1LWK8JPRawn/oIL7FufA/dkebF&#10;7sM76Yc0t/gJgOFMYHNx/Jtdm/7JbgYY1xMRXgi8zwIuVwCXAYDoOtZfkRpvFwOTc/ALJ3P9I901&#10;1F97AUt/Xl2vN7buKZEWesYezuqr7Psr+6UbTYylinlVfbdd+hsriJRZ1/Mrc++rznwJxn8W2s2A&#10;dkcCsWTXq9BXW1OLhlKCPvw+FLsfRyB0Bj713NSvAHmMnRd/ArxHY6Ohdhzf7rGpp+00llcSTV+d&#10;+hlwY+voN7si+pR9XsSOjxJZPw64XwLwb9lp8VdE6L8A7xnuHauEQvfhB1jRUlN2LrDWXFulqC25&#10;/mbYT9MXZ58t2OD/oI1kEH1U11gR0FaXr53Jde4GoNWty0XVGe2FMbUUtAVTRdV78L+kIvOKgB3A&#10;6+Eb6r8DmH3XsFB33SrWACp+EBUNmNKK8+6DtJRac7zkh7vzrcZVNK667A58eOWja6kT6ux+T2Xf&#10;6QhoR1Ns7/hnq0+E5xND8qPYEGiHpaJuX+TnHRsfY6aO1dcNahpEjeqlyE5QUlSXjLJDI6xhVnu/&#10;Sdb0zj+t2hErLN10gUU5c1m/EC1GQBnlRIAzJtKOgWhU4mCeziOizVlqOTlLLBeY5+SwPX+J5dUo&#10;sbxaxZZfu9hyiRYLG5RY9aarrebmq63qpkTRm5ZYta0A9XYrrPoOaMdiq73bSquz22qrrnrznQHz&#10;ToCZSDxvx+WsW2WF2/B/M9SUKL0pmYtGZAQU8dcH2Bsvt6r1gd1GZBIaLLSCRostd+eFVnjEIttu&#10;0Co7Z5XZuZ/MttzagqUgImADbxdlY5NI633jM2VyPLBlO0E7AZYkmMuoMmh7YHvwq1+2rqEMlI+w&#10;/bCqz9px14+1z/jOTvn4T9vsKDJK1SdYLdLoJqliILPCtk2vZrnMdgDg7XkXR7PumniFDcpbYV8V&#10;LrMJRTOB9UT7vdq3NqXK+/Zj7qv2bd5Q+7JgiH2c85J9lDPQviwaYl+hL/NfsjFVhti4uqPsxzqv&#10;2pgaw+3T3IH2TcFg+75omP1UNMomVPnQxuV9ZpOr/WY/Vp1jH/A+n8xbYxfFq4n2llt7rq1ZmnZJ&#10;LffTLbJOM8PVqTbLqu4605pdMd8umL7GBpWssu06KJ3fa6nYT8riW4//K6Gtbyb4lLAtFNPqHP77&#10;UKSpDG3TeJR1y9HAHEutKzbVcJqd4iW2H5mQXg4gi62z5ngnk7QPGaP2pPWuLP2+xfiA5fiFEr5l&#10;zU5VAgCWAoOlRHYL7Rz8wZXRr3YjsLk1/tTuSn1idxIBXhv9SCT4k92e+sHui76wO1h/U+pruz4F&#10;vPEJ5wDqEzjHwVy7B/fVg/MfwHW6cb2uUTEZiKUuoyDtT6ahuzIObilgL2KfJdYF+3cEfPJdzeNv&#10;LVdtWGJs5/yBIm1fTP6fgbaKx9X+5moA+Ia1i+c4SGpQk666X6RxxnXvmlK0J8/Xh+c8kszJqfj9&#10;C/CZl6bG2WXR13Zh/LadTXR9igO2YPyonZR60i6N3sSuY4m4fyET9ItdEn8I1J+2Q0lrh5ExPIYM&#10;8Smp4XZ29AHHfwf4J7rqCzVwUwmFhk7tjN06cl8duA+N2NaK9eoi3DT6jgyH2rKUt8H/QRvJIBlo&#10;R4L2bziB6UTPHtrJSDsJ8ADlitYllYV2Br4O2klw+3pw19iMlyVghxbirYDyPkhLqTX3ILVBoeW4&#10;b4BWFtgB2oJ1UIfUFPafhqbgBCbbXumfrZ6bbUqJIflRbAi09duvLwttPsTQN9g5wNtJeIoYFUEK&#10;EnKayYkyFHHKoQ63Wh2mWeOrzQoOWGGpuvNZJy1By1AJKmZ//ieRp/jAUsDbiQ8uF3BXq7bK0qxP&#10;49jy8pdbfsEKi4nScwBKldorrKAmsAXidZr+aTWarLZqjVdZEdAt2hRHv90q22iHVdZglz9so51W&#10;W50d2L4dECYKr7njH1Z929VWYyuA32yVVSWCF6CrbAzM6/qMQW6t5VZQG1VbYlVqLbMadQF5lXmW&#10;t8UCq9JrsW328Ao7fr7ZyR/OtnRt2UHPnYT2k0ilEAKqr8fOQltgCVC5if0SYC6jdUFb5xCklCEQ&#10;sH2Lcb0HD+0n7cTbx9rrfGcHvbjCGrRZYAU5U60htt0UODYD0NukV9lW2HcH7N8Bh34Y6y7hvTzO&#10;/+/kzrWfC6fY7Oq/2vQqn9vPOaPs29Qg+5jzvwEoX00/YUPiR2xIziM2PP8xG8JzvoJG5DxqI/Ie&#10;s5EFT9iI6GF7O/cJ+zjvWWD/Cud7234u+MQm1phg3xX9biPSC+xerncO1+2DOnNfrbgPzdak+dZ3&#10;YbkdaaVp0SKruc0ca3b+IrtggtnIlX/YTp1l7/v+jdAu/32E/fRdZOAUEWnGgtaNVi/ndSLRebYj&#10;9t0ltZLlStuee98VteU52rm54kvc1LSbA5FtsPH26aW2Df9vzT6b8f+mOPdt+b8Fv9vj/A8HOOen&#10;F9t16Rl2WzzW7og+tFtTr9nd0Sh7MP2B3Rd/gb6yh4kGH4jesDtTowD3OwD9a7slngjo59kZfGO9&#10;AXWHmExBejk+TXMmIJatOP/efFtSW+5N88S3SZdYW9QatUR7sK0FkfjO8UIyJmP59vnu3ZSxsqtK&#10;33yDyf8ktHWtTYi02xAEdMSWnbC5pt6UBG6VEPTAjgdh1yOx42kA9FLAenVqol1Lxqc/Ufbl0etE&#10;3EPsTNLzCfixY/h+TsRvXYR9r4m/YZ8f7eroezs/ehuoPwO077cjUg/aCWTGz4wG2QUcf3H0mV1C&#10;xumseLJrIOgbpS0lo7MM37zY2qHWQFtjdrQgA9U4GpOBdni2YIP/gzYKL/tqoD3Itkj/moH2rNLi&#10;8H8dtIFvKbQT4OaD0VKN1pRLDaOc7bsOaLdzwPbQLo2yyTGHCDtAu0tG7VOTbV/A3SaaRAKZZLvH&#10;P1htN4ezEkPyo9gQaId9ArQzwNbH6KCtD1P1qHeQ8OQgQ2Qnp6lW0ioeFzAEb0F8hNVsPc0aXmQW&#10;twPQNRexbTESrIG403LutRgJ1Mj91rrlFhOR5BB1C/IxYMnDgeSyThCPAXteHhF47iKi8kVWWJUI&#10;u+ZKK6wGeGsut1oNV1mdJqusRqMSq73JCiuqv8RqbrISOBdbdSLyOlus4f9VVlBjidWqu8pqbrTK&#10;8qovsaKa7FtdGQOumUtmgWvkFZAxQFUKgTlRU1x7thW0XWj1b1pmfab8aX1em8mzqYW4gK36bEFb&#10;ReMAdC1oC9jloY3zS4K5jCqDtqCkaF11436iFv8u9B4CtJ+wY2//3gauNOty73KrvdVsq01abIyd&#10;mwDHpkDEgRsno7nkNf9wb0BzJsvbcX5D499tTME0m171N5tc8JlNALi/Fr5m3+QOsrdJYyPjR21I&#10;+hF7Mf2AvRjfby9G99tLEs/7UvQgxz9irwPsD3Oftm8LB9m4otH2W9FH9lPBl/ZD4XhA/ru9AAyu&#10;5frH8/735913IG1oitsWaM/0StsD0OzK/Qhm1TaaYVufVmwXjjV7E2jvkoR29O+CdlgX9pEEbZ1H&#10;0FakqZb9N1nNwjdts/qLrUHePKsPOBrHJdaIdNqY31sAYZVobMpzNSZdNS0qtib5C60e/qI2Gdm6&#10;8SLbmHXNqpdYs9z5tlOsItZiO4nnv4G0eH/hdLsn70u7jejy5niI3Zkeao/kvGbP535sL+Z8ao/H&#10;bxJ9D7Lb8HV3x6/Z/Tmf2N054+wm/MvZ2HU/7LoT73gT7qMRy8bcR1PWbRWtsk3JHG0CsLfm/x1j&#10;MnFcc1OOaYTqo3rsW5/j6qGa0Ti+P4KCSBMGSf/voN0o9brtm55LZoQMJ8+k6Fbqin/ojq17YL/D&#10;0XkA+xr86R1ExHenvrfbUh/ZjUTT16RG2uWpoXYume2T9K2gk/l9Husviz9mm+q2P7GzyAgpuj6C&#10;DKh0IkHR2XzjF6cG2xUpzgO4rwXwl3L+UyJNBKO2AYutI5mc9q6EQuN2LHYzSTYiE5B2DUfDswUb&#10;/I+CdtmW46XQVgty14pc0A7g1s2Wbz3OA5UZZD68bEXZMkp/K+RFbBH/gmOaieFmkcsUtGdlNNv2&#10;Ri0BpuocsjBW/bYi5aQEbPZhWRbS+r/8OtVRE2FLnCeMcqbB4/fVOYBzmPhjX+5JaoMCsL1mIEXT&#10;gnZCRNUdAXkn1NZBW5rkli1IFLVcPWoywScTRlLh4wg2y/7OQlsfonLV+ijl/OQIQ3SXjLRD8XiQ&#10;imhHWrWWU6zuGX9avOMyiwoEbKAsUCeh7SCOcBxOWo8jcfAGMDGOI8363IzSrNf/MR9mzEea5oNV&#10;8XqVHMCdV2JFOcusKhF5UQHRcu5ioEtknu+Vzl9g+YWLrDpwr1FlOfsXWw2OKcSR5gPoKkWAPH9l&#10;5twqlifjoMwD953DvRTo/6rzLb3971brskXWZeyf1vWl6ZaqLpsL2KrTFjQzU3I6mAZo++JxD9tM&#10;q3GXCQogrkAO2hlwu3XaXyBSdzt1vbkXPcT2x5GArffg2xYo+ux353d2q0YXO3+JVas9w0XZctab&#10;Autm2Lg5tt6Zd9CSdR1Sq6xnarWdwrpbsOvLZDC/yp9hk6r8ZlMKv7TZtT61uXU+sIlVX7XvgLCi&#10;5/cKnrF3qz1nbxU9ZaPzn7Q30o/b6PTT9l7+8/ZRwQv2VdEg+7HKKza19ls2o/rHNqnal/ZLlTFE&#10;3RPYb449yv1cyfs8inesmZnaYOOW2FpT3u5BxqIl99kyWgPwyFAVTrTND55r539u9vry1bZTR3Wz&#10;0/MrDWJnMgzZLl+h9Xiwsey3Pmj71slZ6RsIEqiD/HfhJssQtGJB+1ar23C07dltjTVqvNhqAZP6&#10;uYCP9NQA6NaNFgM/YJm7wraqs8aa119j2zX6wxoUzLdNqi62RlWWWNNaK2y7Bmts5xorrWXBcjtQ&#10;wCHjchsZxceKptsDhZ/ZLTmv2C3pgXZrzgtE2INscO479mreB/ZM9KrdnX7Rbo1fsDvjYfZAznuA&#10;+3u7PT2TyLHEuvNOt8K2tQFcHdL1Rrzz+ti3PmmgDvavzT4bsdwYiOv/qvxfKPFeCrgPKZ/MR248&#10;ju+CNB7JrpoLXtCW/tV12sE/BT8mf+7fhV/fn3sfaS1zFgLtEvzhYutExqczzydoK9o9GHufAShv&#10;Ifi5N/Wr3R99x/IjuxXYX5d6BWgPtctSLwHp5+x0ggxF2SeQ2T0jGmbnRqNZ/y56i23DAfrzdhR+&#10;7mh868npJ+0ffGvnccwlZJSuiV6zmznvAM5/efSbA/dB8XzuQ0OaLiQQ05gcgvYC7PsDPkCRtliV&#10;9Mv8X8qxpMQ4SdBWwJoEtmAdgB04WVbr+/t70C7tpx2gfTI3ngB3acStm9ON6oZ18+uCtl4yL1fR&#10;ZnQVCe4Zcro/uy5fu2JQH23PBNazcBCC9iwHT0W9YfIOKQlgwbdyaFcm1VX7xmWCdruM3OAsbAvQ&#10;bgWspbLQzg5VKnUkmpY6ZIrBVX8ttQHirVnfWuDm/z3isVYvDpF2yLhIssv6FPYF2qUTAuhj1Mxe&#10;AoZg4etQfV9jNXwK0C5fPK6W1COtyu6Trfaxayy38VLWK9IWtDOQ3kDFOO50JRLQBVQ5FTmaGjic&#10;avwuQs7hoFycVW4M+AF7Lh93AQCoxu/aOSusRryU/QEC++dJrMtFOq/PLKjOnUibCDQXR5cHwPNx&#10;slW2WWQ1zlxo+7z3h3V5epalqsoGgraeWzDR/xmYOGgTEQLYLLRDJLgh0FZ7AkEnAWyO933k1Xr/&#10;UbYL2HoHHthpZ/+Hrccd39kFn5ltst9MK0hPJjpZTLS3BAdeYtu6ItxVZFxXka5W42RWWS+Wp+Hg&#10;7+C5X8HxfJoz3cYXTrDJVb+1aVU/sDk13gW+o2xyzRH2W83hNr7WUBu/0Sv2C/q57lD7rsog+6Hq&#10;EPu52is2rupQm1JzlM2oNZpjR9v0wg+I1j8n4v7Bvs6dSKQ+zx7C5leTUTiG99aVd6L63H0Byd7p&#10;VbZHerXtye89uKdm3HeV1C/WtON0O+8Ds1Elq2yHjsoYKS0+ig2wceTbDZTtpy0by2YbAu2K4FyR&#10;dLyArUZYRJm8G/W5r9/sTetwstmWO622egWLgOBia5heYQ1ylvK7xOpi8wbp5da4cLltUo2MU80V&#10;1oj9tqlFxFtjhTXMJyrPW2rNyRjuQXrtAXguJA3egb94LG+iPVHlc7sjPdjuynvR7ikcSGT9tA3J&#10;fdVGV3nPXkgPt7uj54D0s0ThL9v96Tftodyv7R7e31XY+GDe9Xa814acb2MXZa+2Jqyry7fhVUy0&#10;v5wMvwd2EfsWIn0/Rawr4h3kETXm5I4nrQ3imdUCWpmVAGzZ5V8F7fJBRdhfPknX8UFFnWg4aYRo&#10;lnsXHDsT2e6nBnVAuxfp5Wgi7Cvwsw8A7EdSY+ye+EO7OR6FPVS0/ZydFz9DlO3heza+63SAfSIQ&#10;Pxmgn5l6jQj7DfsHgD8NaB/PehWRq877xPgxlg+x30N2Bt/55amBdiPR+K2pD+wmInk1DtQ0suo+&#10;pxnH1BitLcsW0XwyGj9y73fxLIqew/OJW6gMtJMRdoiyQ1evEGGHiFqADpwsq/X9/RdCW8v+OPRn&#10;bQs++Cy0Z1YO7XhOqULxtYe5h2zLxL7rk84d9vXduLz84CzZSLsstLNRtge278pVMbQnO2i3cdCe&#10;ZK35f8/4e6vnisdlh5BLLZejK00s5RU+jr8CbV+Pmi0e99D24B5pVXeZarX7rrG4vqJsNUCrGMzr&#10;ko6JM/JRdgLcfLC5SNCuRuRQE1XndxUkEHsYE2WjXEBUABiq4RSrsqyBY6ybt9JqKULHuRZybBoH&#10;ls4A20XXGWjn4eBydH2cQZwz3wo3X2zVj15qewwx2/f2mZYqEKh9VzfBc21oC67JSDsB7VD0XaGS&#10;kbagrehR0FY3Lw0sotIO1WOHTNOz3OPzXEfF44/bfjf+aMcPWWM1d5iMXWbYZji0rXiuHXiendAu&#10;OOa9WLYD3J1dpL2SSHslkfZyG5ReYh/lzrIf8n+zCdW+s4lV3rVp1d4A4MNtctEQm1b9FZtVd4RN&#10;qTPYJtV+2abVHWa/VXuZSPol+7XKy/Zr0ctu3ylVR9qkgpH2a/5om1jtK871q4vgh+Ustnu4ziUA&#10;5AgyRGqU1Z7/W3FPaoy2E7bflfe2F5mJHXg3G0XTbeM9ptvJw9bYkKWrbLv2srFsqSj7AWwkaAf7&#10;Bmgrzcpu2PDfAm3ApX63XK/BVqOtA8HNZtstt3pEgIJjI2zdmEzSpkSDjXmmjfhdD5hvBAAboMZE&#10;X035LjYl89iQ9U14P831zBx3MGnwUva/D//xQpVJ9lzRp/ZowQh7tvZr9mi1IXY/0BlaOMLerP62&#10;vZAz2B6In7b78p+zBwtfsUdy37DHcz+zh9ITiSoX2pHYd2/e67bYdhvuYxtsugW/G5LeGzgVcz/L&#10;HbxroKpI304B9+MzvissJ3+RVa0zjWd9mWfWPPqCtorG1S1UNvnPQNsfd5XVTo2wFoBapTMdeUY1&#10;QFOrd7WM74tOAprX4FMfImB7NPWF3eUamL1k55DJOy6+z46M1ajsQdL7o0TOzwDpgWgwGgHEXwPm&#10;b9r56Bz82KmA/pToeTs5fpK0+gDnvwPdDsjvsQv5zq4nar+dqPz21NdkFH6z40irvWGFWrZ3SM0H&#10;2gsS0NaYCuJVeL7/gzbSCw4JRsOYPm9bRr+4ubR3jWbY7kBxL6dZDtge3uuGsZ8iU0XZs1lm66FV&#10;1J3cLwnj7Ln9ecMx7ngnnWsWmonU11qgDhKwp5aqDLSJqttl1JZ1KiJvE01Ek20voF1XLZZLoV0e&#10;2P9qaKt1tMCdjPQ8PFKpV63qNtOsVuc/LK4paKvFeKI4vJwE57UkSOM8VDQt5cqBAFFJMHXr2F6I&#10;qhMpCNo1WV+T41zUjQrZJx9HWAAEClE19qvu9iH6yV1lNYl+tL6A6+UhnTcXJ6vzCtq6loM2x8Wc&#10;J+IDjOvOt2oHEq3eY9b8jEmWSiuzImjr2SuHdhYogq9g4sHsHaDX2uBGpfbXceoyor6ywf6hSPxZ&#10;7k/Qfo6lqicetzaX/GS9NUb7xlOscXqBbcMz7IQDbhH/gRMhmuW5WvJO2rAUtA8gsj2W7ddgtyeA&#10;yJu5s+2bwkk2ofYPNqX2J4AaaBNFT6tGFE1UPbHqiza+6Bn7Ke8J+63oOZtQ5QUbl/+0/Zz3NBH6&#10;C/w/1KZWf539XrdxhW/ab1W+sp8Kf7OP83+3gXnL7GZseybXPoTr7Yc6cm1F2nvyW42jOpO56p6z&#10;mu9nJZHhLKux1QQ76Ilie27Batu2g2ys9Oht7Ktsytdpy8YqsQitm9eGdrIYPOs39H/YpxKFhpkO&#10;2rdZw23etLanrrI6jWYBw4W2XXqVqyPegTS1I9qWZ9qCdLV5usS24Lm3we7b8f/2/N6ODGhz3s12&#10;/N6LNLxfvJKor8QGRIvsqfRMezl/HID+3F6u+o49XTAMGD8PxIfYa7VH2xu13rKB+S/bk0TgD6PH&#10;C1+1p/PesmdzPrIn45/tzmiuncm1D0z9Ye2iP8kE/UEA84eLvLckjW/JdaQtuJ/NWDbhHgRxAbwW&#10;76A66/Sd5ddYbA2bzeFZFWkrDerZfUlQXDpC2r8X2jqvnwP9aqtN1Lx7vIRnKnaN0dQATbNzqbvd&#10;oam5RMKz7Zp4hj0c/0Ra/sLuj96wa11R+F12EO+sa3STded76su3dCI+09VTx4Pt0uhVuwxYXwmE&#10;r0qNJpJ+zc6Ph9oZbD+aTHJ30lUnMipd8Y19SV9nkwG4nsyAMgV3kTnonxrH+SZzH9OAtu+r3ZZ7&#10;asGyfvQT9y//mfTDGb/8f9AOCeZG1xBtq+hXoopZQHu67Q4oQ512AGsAd0tgvg/LVgA1KUHWT+Dh&#10;1YYEIWl+6+R+OjZI5wry82B7Zc/jxxZ3g6Mg9bfOFon7CLsdUG6fAXZF0PbbgTfQbhdPsb3T35MD&#10;xZk7e4REkQG2s1MysZRX+DhU/BSKospDW85QOcUktCVFewEeajkucA233IYTrfoef1pONTU0W8K2&#10;yqEdsy1IwNZS0bSDZhDrg1xxNesKcUhVkJxLTdbV4Zi6OPnaLFVUXo31KvKrwr6KwLWuBv/XYrvA&#10;rf+rcrzO44rIWZdP5O2v6f/PU6ThoL2Me1tkcfWFVqU1jq6/2ebHEH2kB7Fe4Ba09fwVQLu06DbU&#10;t4YoW9FKVtnoOiNne8FHEJL9Mxkn10deGaas3bOS/R+31ueMt3bnl1hRlYm2Zc5S20UtmIHkXkS3&#10;LSNgyHO15v+2/N+J3/uhQ7Hdudjmdhz2S+k59kHRdBtXf4JNrPeVTan+FtEz0TVR9sSqgwDxM0Ti&#10;T9i4oqeJoF+wyTUHAvGn7ZeCp21SDSLtWqNsUs03bXzVN+3nah/aj1XG2qc5k2wY532A6PJKbKtM&#10;Qk+u1xU5aHM/e/IeO2HvE6r+accWGul+lW1KhrdKk/F2wL0l9tBMDa4iG8seGo3vQaR2A6EUI9Rn&#10;CyzexpVDO6us31gXtDP7u3fDN6E50bneJju9YQdebFa7/lSi53m2J/DdFzjKxq14npYs98C2LdAe&#10;ZJD2RnuxTtpTS7d/ie3P8x/LPlfyvTzKMw9NT7CReWPstcJPbXDemwD6VXsm52V7IX+IDSUzNIJ3&#10;8mLuUNYNtifzh9mzVUbbSwXv2qD4fXsx9a09EU+za+PFdjzn7cF7bg+890QtuCe10lfGbXeuvxva&#10;md87cu0dSCfbkunYgntqxLqqpPu8ot+tbpNZPO8Q0p4aUyn9evvGmi72PwJtzqepULle7fgNMp9L&#10;8X3FpA/fcrw70axm6dIgNsfggy/B399PwPY0dngyesfuil8mer6f7QOIgK/Df15HZvUGIH4HkfnD&#10;dgHfTv/oFbsuet1uBNw3pF7n/+F2QTzQTo4e59x3ctwN8OBq7HiVHczv86P77LZosN0Xv2N3pr4C&#10;+OPseKDdBz+ucdE7ci+qHhW0GxD1a6yG/4N26cMGQ+gF66O7mvU346wH21YaXAVg7loaaVcG7RkA&#10;dyYA9kXW2aLrMIGHVxv2lTRlZnI/HRvUim37ZuSOF7AdtIP8iGce2hogJQA7RNhT0GQH5cqhLU0i&#10;tznBFZfvHX0HtAUI2SORIEoTRbBRRcp+TJVDOxlpqx5RraMFbQ2ukoVHHAlcw6wQB1ZzB7N0oSJn&#10;RakrWf8XoS2QymmsJQ/vAmAr6DoQc0xdtBFOvh7OR/8L5gHcWgrsAraHturAWc/vKiifa+Xyfz7A&#10;yGdbAZFQAY4rj2NcHTfbHLgLFlmV3YttswvNNj10FnbAkal0IVKEq1KG9UE7AEVg9kWMQQ4wpRIY&#10;BGzZXsfoWEWSaoBVDtquxbq6+6l43Gcc9jlpgu182EJsNMG2JrOxO/ZvieNuhfYlCmzLM7ZjXXsA&#10;ImB24jl78IwnoMt4X/cRuQwr+N0+rjnRxtb6zn6t+qH9VviaTakx3KbXBtzVBwLup+y3qs/ZRKLs&#10;yVWft0nVnrOpNV+yabWH2YQar9ovVUbZuGrv2jdVvrRPibJfy51rj6WX2jVc4xyu3Y/rqnVzF5Yd&#10;+d9Du8Ta8w76FvxhPbhPRd+bEj0V1v7Jut64xG6bAFDay76yi6JsQTvYt3yUveHQLquwT3nJt2i7&#10;3g2ZA1e/e6s12/0NO+xGs4aNpxO1zuc51LhupcsMdXT2XYXDV/sBxDN1AIzteEbV43fA7p3RATz3&#10;kRxzEeseJGM/jPc2Ov2tjc752N7Me9eG579mQwteI/IeYS/kAOh4OMB+3Z5Pj7Tn4xH2XN4oe7HK&#10;20Tl79mI3HfIHH1ig9M/26PxbAC2zI7gnvbnftphzzZcry1pvp1LB6vxZSrRWG17x39Yy3g1Eflq&#10;V4WydbTG6nFf+QXTrX7TWZaONbuabJyAttLtfwza+n0d3+9o2xVot+Z7dJE20gxevQClhmbV8LBn&#10;4YfvSP1qz6TG2sDUR2Rghtt1fDPH8b66kUFuwz3vw712YNmPNPOP1H1klp6xG2DGTamhQHuwXU6E&#10;fTrf8aF8e/sRBLbmGdvEVxFp9yfyvpnI+mG7L/Uq7+sjuxX/ex4B4hHRNNPkJBqdTSOklYW2BkJK&#10;Pl/SP8tvS/8joJ0dg3z90NbNC9x6GMBdGbQ1Ew0fVHUS2dbxRDe4yq4Aco+oLLQ9rEOEPAOHpsg4&#10;A1zAGlp2a8ATD1oBW9NkzuQFJvZ1yv4f9mmL2vHRdADUks6j83lpHz9ueAB3W6JsjXCWBHNl0Pa/&#10;J3JPEzjvRJ7tG0ClRKEMjeyRSQTBRmWgHYrPg8LHEQZXkYMK0A7g0Md6F/sot6jGVQ8hDw/fLzlT&#10;RM5SkXZ+jWlWtMkfrvuUoO1bjFcMbQExSPXHAmUBTqUoTSQtAVA1LlMddT4faz6/BVoBtzqqwf6C&#10;dC2OrYPq4nAUbWcBzVLbcYiS/lcRuqBelfWFKJ/fDtqsd9dGhUjF5VG8jHtTpoLfOYus6k7LrcmZ&#10;Zhv3mMH9a6IQQVvA9lGuz8wEaOudqL41Wde6odAOGaaKoJ0p5XC291LGwUP7Kdv14Am2VYe5ZEym&#10;2nbYTfXXAnZb4CFQd3BAEaxXAk0Pju44wSPQP9ANOPon0gtteO5k+7ToZ/uh6Cv7pegDm1bjTZtT&#10;5zWbUVNF5QNtetWBNrvGEJtFdD2jxkCbVWuozWT7lFqj7Zeqb9v4Wl/bx/k/2auk3yejhUQxy4h4&#10;ltvJXPcgtB+/u7r7UOS/gu9wOd8Q4EZt+X9PRX2pxVZU7Wdrd8Ecu23cctuyvTKMSpcq8fHQLjto&#10;zbqh7Yt0y4I6xmcEZSFdkXQevRdF9IL2zdZsz9et3y1/Wr1Gk7hX9RjRACYrrAuA7Iqt93PPKa1w&#10;z9qFNNYZaHdhn27O7suxxXI7g223Ehm/jM96Ox5jH8Yf2bvRmzY6d6S9VjTKRtd8x0ZVJ5rOfRVo&#10;j7SnUiPt2dRrNjjnDRtS+Ka9Ug1Ysxye86q9Gr9lr6Y+t5eJNu+Kf+fcS4gqySShTti2E/fWUZkI&#10;7k+Zt7aCOf+rdKAl/6tUZqd4jTXkvqrUmmdb7DbPorQyqLdhI0FbtlWkHexbEbSTDWKT/kY+KAA6&#10;CbHy/ikc64vH/Tmv51t+y3YjfbYlXXcmTXVDGsq0B5DUULCaVvNk/PCNqd/s8dSP9nLqM8D9mt0f&#10;P28X8f0o2u6If2sZXcXzXmm9Oefp0e12OWnpOr6pG/l+rmF5fvSAHcv77cG+HXnGNuzblWP6sf95&#10;nOeu6AV7NHrLHog+txvin+zMeJJp2lQ/rKlGRVOwNhdozyeYGI995A+Sfli/USnHJAFbPjwAWxKw&#10;xb8ktAOwxcq1tb6/vwdtB+yyqhja3KCb6Us3q5sP0TYPVfqwwRB6wYKOdDMO+jVrDtB2Aoa7Ack9&#10;UTLCDnXQrdxyhgNvMpIWgDUtphqIhSkyVf+8bzSd7YqS/b5BIZL2Q5CuLU3wEYrEy6s15/QAV3cu&#10;X1+tSFqwDhKog7RNjdDapIA28N4jDbQjRcKyT6YkIlka4ewUPpDwQWRysKUfR4gk9BEqB82H6aAR&#10;oC1oyDkmi8kf4eMVPDy0BQxF2gU1fre8GoL1fK7NEkflu3V5JeuvfdGzHyXN11OXkOFaadUAZg2c&#10;myJp10AGYNevudJq5nvgKqKui5OphQTi2pn/a+NoarJdwK7N/1rn9wug9g1u1HDNF4+rhbiP3vM5&#10;Rq1nBfIiRdu53F+k/uK+oZoa1eU1W2KNTwbaB8zkf82jrWdWi2aVOmAPgO2BIhspk5NsJCVnvyHQ&#10;lmR/AShAW+dQhilAW1LErYyCrv04mQt+R8/YrvtNtuYt5lsDHNmu8Qrbm+dS1NreOW3VY3tQK8rt&#10;xv/qGtQL+wva6q99NbZ4gPf2Ss58+zB/io2p8pNNqDnGfq/3BdB+zxbWfccW1B5ls6u+YgtqvWZz&#10;a4+0mTVHsBxtC+p/YrM3+tIm1vrWxteeYJ9XmWOD4zlE70vsKtKA6lmP5vy9ecfduJ8u/O7INQXq&#10;9tyHMhTtUGv+35t73h7bVy0aZ61OnWMPjlth23bUc2MTZwdF2yoeD5ki2SpkjMpCW/WhcXy15cRq&#10;SBbA4lUW4uVBHURGlvem0qeY9xi7Rlk32+Z7j7S+d66x2o0m2pbRAldS0A0YduX59uf+uzv78ptn&#10;ChK8JdldjQD7sv/5QOgh/MDI6Hv7IPrYPo7eBtrD7bV4oI3IH2xvVAfe1V8H0K/ZS/lv2DOA+8Wc&#10;N21U0Ts2ovANe7lghL2c87INTQ0C2K/aqNS7DtxPA4zLXaO0VUT0yixo6NgVSKUBK529ZXdJGaaW&#10;7KcSj525dzVWy6k20xrsPJUM+Et8A7dnoH09NlAaVhqtDNpS8C1JWAefHaBdHtJry59bup6M+Xu2&#10;O7bqRPrsklKdtoYy1eAmc60n0D4YSB4XzbHL8JP3pMbZi6mvbTC2eDY93G7DV53Gu+vN99YpvgZb&#10;XE2av9HOZV1/gpIBfLc3o+v5di/i/xOjAZzvOjI7V3OdK+1g7uEfpLGb+N4fTo2wx1IfAO9v3GQj&#10;p0RTrR+M0MxjXZFm+NIQsC3i+dzzRO5dviE8d0XQTgJbfMOXS0lgOxZmgZ0tqS6r9f39V0LbDXqQ&#10;GmVbE4nuHE0jt6Moe0aZovH/PLSzkXVSrdG+ZCzUhUstwrN12pMrhXZ7RdlI0G4PvPcC2nXWC+1k&#10;ggkfRDI3XB7aivYEjfLQVsSdKSYXoFxfYRXVKtIUwIZb1ToLrNpGq7muGqJpJLSywHZF4CgHuYZf&#10;SEt103LQxplXi4uJiH3DsSpaz7mKchda1XiJi5gbple7fqd1UG3+V522pFaw1dlffVDrsa0+zqge&#10;EsAVlVdn3yAHbdaFIndF2g7YqAoq5B7yibRVXK469hS5+ppbl9iWx5s16DCZZ9HQrWqMp7p9TZ4S&#10;oB2ibEFbjaT+KrSDQ5T9dYy3vS/lAFal1RNZcMfcQxqpmHyrFkC7+RLbkshtD+CxF3ZRo652LOWo&#10;VRwuaCsi3J8I60C2HYTdjkHnYKcb0MPY8JV4gX1UMNPGVplgvxLtTqv+tS3Y6BtbUv8LW7bRJwD7&#10;XVtW/1Nb0egrW1DnY1tY+3O2jbWp1b61CdXG2fcFE+2DvJk2BMf1ELa8hvP+g2sdiZ17JaCt+1FR&#10;sYrJVQLQge1tsPc+7KuhTWvFv9keB8+z/iOJvPdW5lBd37x9ffG4MjXrhnb5SDsJlw2Dtt5RgPYt&#10;wF+Nsm62zdq8Zgc9YlZjk4mu0Vxr0sr+0WoH5AOcVjoFeEvKKHXj2XrybIqyVTR+KfZ+Asc/msjt&#10;IyK49+IR9np6oA1LP2UDc58Eyi/YyOrDbUSVkfZKwWs2rIjougoqHGUv5Q2xp4kkn4uftaFAfng0&#10;DGi/aa8BlReinwHSfN6tMmZkKLBtyLRJsr0yTVJrbN6K9KB+8rvFq4D2YsutTlpq+7vlFg3BBhrK&#10;WBmmAG35iL8K7aQfSgYQSV9UVv7cZaHdUdCONHypBjXRxCFzrAew1njrR/H7HHzqTfjHp1M/uGj7&#10;pfRoezw9yK7Fd53Jezuacx2LzuV5ruPbup20dK8r8n7E7mJ5A+nrgug2YHwj57uOfa+zs6Ob7fr0&#10;g3Zf/LI9Fo22h1Kf2s3RGDsPaB+Lz+4DF/aPfue+gLYrUZ2LHQO0lclMPrt+o1L/XBm0E0Xj/1uh&#10;7V/+jTjuEUD7V6A9lZc8HWBLMwC2V7YOWstpgFMQDZGv4Kz5qiuDdnbfoLBPRcCWKof2NO7BD5ai&#10;ftehW1eHaFLmt1ey2LwDiaBd6jenDkC7Zc63RJ44MPeS1wXtYKtgr6QqgraKAuUEBQ45xQy0ncMU&#10;mDTAR6aI3EFbEecIy686j2hb0BawpWxDNAE7B6eQm5Fab6t42tVTI8GyBg6jKg5EkFUE7QZ9UDeU&#10;eBHbF/Osy20ToL0JjqgJ52jC/xuzf11158Jp1pP4sBsCoSacY2OOb8BSEHeDSnCM6rV1Xj+IRFlg&#10;q9hcdd7KLFQlwq5OtFrAOrUgr9l0mW3b12yj3cbzPL6rV4w8tAVsNZAK0FapxN+Edqntg90z3b0c&#10;tDMqA27NL6138JI1aTbJNm+wyLYgwtqd+5YTbo0dQ6TtoM3v/VjXHSfdk+UhrDuOZ76A9bdjiyd5&#10;9pHxQvssb5b9UDjZJhSNtylF39mCej/Y8sY/W0nDb21+jY9tSd2v7Y8m42xxzW/s94IvbHbht/Z7&#10;rV9tUrXJ9n3+VPus4Hd7lfM8wfkG8L7U2O1ozt8zrUZoAoeHdifWqyW77qsj77Idas297Z1abZuS&#10;GW6241Q74rrl1mR7zaimVvQqwVBaTFY/rA/agkpQFi5rQ9tDqKzKQjtE2o07v2ldXzCr1Wwa9lZD&#10;U43tLWgvJzO0ApCs9MLuQYK4lgfz7Iei49i3P+n6BYKMD1If2icEHO8AhuHx00TTD9tj6QfssfhB&#10;e7HgaRuY85wNyhlog/KH2PNEv4/HzxChP2kPxo/Zk/Gj9nL0jA1PvWxvpEaSAXjbBsXf23XA7Hiu&#10;cRDXOhB1RcoseanERUXmsnkxPklVKWo49wffzWKrstFk27v3PMstfBkbZKDtqs58Gv570E7CuqL9&#10;yysL7drloK3JOvxsX5pDW3OGz8Wmc+xE/PblgPSB6Bd7IfUNdnnPBpIRepyMzR18o1eThq7hm7oN&#10;v/lQ9CAQftSewo5PEYA8SkR+LxnjAXxvV5G2Lo9uZ9+77Q6+uYeiF+zx1Gv2SPSh3aNx4FU0jj8+&#10;gmCrFxzQlKFdsff/QfuvQDsmIfBxVU0Ns+bk0HfBmLsDxr1YCtx7Z6To2tdlS8ATsKquWeB10Gad&#10;YKyuWAHMWif5SBu4Z/ZJSnXTalgmUGdbhYd5sbPyLcU1xeZUB21F2m2BteqoJUXTSVC3Bc5B7clB&#10;tk39isYD7QlE2l8BIzmwctBOqoy9QsJJwrsCaLtoT/DQhyqn6Itp/YhcgpIvIvdFtAK3oD3cotzZ&#10;lsrR+OKq01bxcqKfNU7CR9iKcJc7YKpRmaSW3CHKFThr4cTr4LRrslQ3riLOVwMJ0Jtzrm1xhtvj&#10;YHZg3+2Ar0Z/krZhu/r47sQ+u6Dt2b4tS02W0ZTfjYFHA36HKL4IJVuZh+L2OpyjLqpDJqIax6WB&#10;drrwd2u8x0qruekvPOtLPJ8agKlOW/CUPQKwVfIhuFQO7coV7C4AhaJxlXBwXteeICiA20Pb16sP&#10;tY0aTLKG1Ra48cU1UMm+PK/qLhXFSj7K9sA+AAkqB2PfY3gX52KHO8j0PBMts1HRfPs8Z7qNy59o&#10;06v8ZnNq/mzLNh5vKxuPsxX1x9jSOt9Ycd2xtrL+OFtWY6zNL/zOFlX/2ebVnmS/FU60MTmT7ZvC&#10;OfY6EfvT2PVWrnMe19Z11PjKRXtctwPbVGSrOmBBpAPvox3r1HirffSnbRcvtkYNp1i3E4pto82H&#10;84z3YaMMtGPZdwMj7SiApTwsstJ+6ViADscF6b2Uh/YtVrPDKGsxaI1ttOVM2yOlmbGKfdE4GcgD&#10;eA6NcKYJO5I6kGfsyfP2ZZsaiZ3IfteRtl7ie/4EaH8Vv24f5gxx0H4qut/uju+2m4j6bo19RHg7&#10;0eJtpLVbSQM3s/1G1t0a32sP8l2+xLf4WmqwvZd+nWj9HRsSfWc3pDTFp5+IRIO37I/tpW7INwaU&#10;/ZcBbm9zFZO34F1sTKavav0pttsBv1s6fyA2uI1vQLZWIzTZY12tx6XgW5LQlvR/ReAO+5cX546u&#10;dqPQ1QS+u+JTOrjicU0lOh97zsPWc0nLcxy0+wHto1KziLanYp8J9ng01l5MfWwDU69jn1fs2dRA&#10;e5Tv5VG+myex13PR02SYnmOfF+x59DTf9BNkfh6OnwTejwLnR7Ht02Q8X2LbcHss9a49kPqSzO2P&#10;AP1XO5nraBrW3ti5B9fuVgrtOf8H7Q2CtloZRtfhgIfa1vF4jDbV9gSOewvckV9K+wBSScBuxf+u&#10;XlkRMdLvfdlXkXDF0M5GycmoWaoc2n6azaDQWlxF4q0AsaLsthpL3EFbxd5qaKZ1Xm3YJ0gRdhs+&#10;8DYkGP3eI/7SarmRsmSfcrAOKmOvZOIJH8a6oF22blV9j7PQVmLM1q0q0o5ioI3TinEGGl0sDfgE&#10;7BwctAM2v9WdKh+5hmA4Mt/VykfdArkibRVpq45a9drVcChF5PxrosacVwNG7E5EowZWGiSkE+oM&#10;FBSxOTDhfDTalxoBaVt79t03/oMPfqVtgzSkp4Zw9MXpKooPLdHVmG1VRj46bxCvdnXneTiLKD3X&#10;am8C3Df6lWdV39XQ3Ut2ELAT0HYZqb8L7VDCoeN0DmUC7ud82DwJbSfA7Yb1VDXFMGu88UxrWGWh&#10;G8BjLwdFde3SQCoqjlYDqRWueFbAlg4EMn3i5XY4jvs07HwDejReZiOA7Sfp6fZj7m82peAXm1/r&#10;F1tS72eA/bP90fBnW1nvRwTA6wDtqmOtpMY4W15nIvsB7aIJDtqf5My0V4D/Q5y/P9c9FXsqutyf&#10;pYDdyd1fFtpqnBbquV2DqZT6Fi+0etUnWuueS6xGw6HODr4uG5sAbd9ve33QvgbQ9ictXmM5adVx&#10;B1CUlQdQ9pis9F7WjrRrdHndth8MtDdXqd0SB+0upPfu2FCTVwiSPfkGklJL/Z6oH9uOAj6nsrwx&#10;mucajn0af2Df57xhX+YMs9fTzxDV3UvEd5tdyrUv5Ju8gG/xPK57HvdwPvdwQXSzXczv/uxzN2lt&#10;cPwEsH7FPoresPcA3JBoDFCfbSdxL32xo6at7O7AvcypG+rK/13cvS9DGnSn2FWpNGF9Ya1ptsv+&#10;8y23iro33mZ5aVVHyAb4CGzpbfNXI+3ge8rDO+xfXmtDu30G2t1Loa3ZtmYDzjlkTuaQlmdjV40M&#10;N8XuSf0CnL8ByB/ay6nRgHskv4cA6YH8RtHLaAi/h7j1z0jRYHs6GmhPRs8D/YFA/BV7KjWK87xj&#10;D6c+s7tS32PX8dh/EpnQ6WQWZnEf0mxsGorH/w/aKAHt0gYNUoCPomyWDtpDiLTHW4vYQ7olCsAu&#10;D20VjwdoSwHardmWbED216CdBbb7n/UaTzxI82BLfhxx1U8TRWeibEG7XQSYSRBBbvSzjNoRZbeR&#10;ovEc/yvP+BnQ0ZjUamFfDtZBIXGUgvvvQFsQuZ1zKIJUfa0ApcQYoK0JNIA2iVeTgKjFdQ5RW056&#10;pQc2UoStBl8FOAc1AlNLbcE6h/3V2Et1226ks2gJ0e4yqyd4s6zFR1qLj7QBjmQLjtsVCLeO/sDJ&#10;rOaDXW19cO59WdcHx68JMHoDI6kPUmOfAx0Q1H9W9aQriciJuB24V1i9TEStenC1QPddxwTtEqvP&#10;fhsD7bqArQBnkZe32Jo0+9Oq1fqN5wXacWiAB0RdJkb1/ZVF2rJhEtpaVqDSRoACkY7T8YosFWlj&#10;cwfuAG8P7jQRd8w7iIkkaladZBvlL7At4yXWEpt3xk7KwAjWysSoTlWNpGSTHhK/e6WX49SX2Qno&#10;Uux/F3oxWmTvxDPth4LJNqvGZJtXfZwtqPaDrdpovK2q+5MtJ7peCchLqv9oSwrH2JKiH21ZrQk2&#10;t8Yk+7Vgkn2bO83e4z6eI1K+CVtqVq+juVZvlmrJ3Jl3K2hrikoP7dCiXHWt2s62eJWbQathlanW&#10;sssSq1ZX0FakrUFVSIOl0FbalM2UViuGttJ3HF1l6bRGNkvCxUuRuKJsDc4U40NcNOm+Bak8tDVC&#10;3S1Wu+sbtt3ANVazyVT8ymIXrXYlg9IDO2paToFbU0UmpW09eeZ+bDuKfU5heQOgeTkeZ5+lP7Ax&#10;8Sj7Gmi8TXT3DM95M9e6LD3AzuV5zuS5TuXbPA2dwf1IZ5FeruBe7icz/WrOs/ZRPJyI/U2g/aEN&#10;To3NQHuxg3ZPInrN4e3B7afm3A911b2z1PSg7bi/vXk3m7HMrzrNduy6wPKreWjnEhz4SPvvQjvp&#10;t4MPkgK8K5LOi+LrgfY7bsS89rGgvSAB7d95llk83+92sIP276TlmWR0ptvN+MyHiIqfTn0FqD8k&#10;4n6b5SgbRAZ3EJHzwNSrTi+i59AzUvQqEflwezYaZk9FI4D262Sg3iHK/tTui761W1I/kSGYYGeS&#10;KTgMX38gkN5f4h72Q+oxpMG5BO26XN+XSCafOWMD55ODn64I2n+lIZrvibW+v38ztAOwK+inXeaF&#10;J6WXfz1R0why6L+5KNsVi2PYAGoPa9UlZwSog8ru4yEdpH21bIMja8v5ArR9v2v9Lwj7CHptla2X&#10;zkrF3b44vLxakygqkqDdVtE2YPfQ/pTELEDohYcEUE5lgC0Fe4UPQ9BW3Z0+woyjchARQEKDNB9t&#10;+7paH/lFQDtysFYLZsF7GA5tBtfSwColHK+GZup3nelWhdTYTEXg1XHS1dimwU20nyYEUeRdS8DE&#10;YdcTVHGAjVhqVqLN2bYd4N01MiKBP3h2RY2Czx/AerUdwn6HcL6+qB/790UHA9teQFcR5X7so36p&#10;uxNxN+c4FZWrvltgVlStwVnqsL9v2KbRoZZZQ3677Syr4tjycpdYg4Zm+QXjeD45MtVnJ4vHpWQR&#10;eSi+TUJFQAkZIp8pUuNJ1yq6VNrfZ5I02YCfyUrn03mVMQiNAXW9h7C5WvLzOx5k1avNsAY5S7DT&#10;CmtNZkQNu9RS3Hc58ku1Yj4QGyhDowZRvflfdjuG/9WP+mp+P4ANhkZz7Yv8GTa95kxbUGOqzSsc&#10;Z0ur/GQrqwHsGj8AbCBe51dbVm2czS/8EahPsKlVpth3edPs/dzZNii92O7FySojcCLXUf/sXpy/&#10;O7bOdoPycnXbvA9X5460Ta2ad8LuW1VbaK07rLCa9V7neVU9I3tI2IaIsyysJaXdUHwb6qVDvXVZ&#10;uPgeJ1daUeEAq1H9TsvN8d2ZYgenoJCh0vvyGSq9r/odXrMWj6+2Go2nuOJxZToO4Fl7cs+9gWBF&#10;Erh7Y5ND2UfQPpl11wCZQfEv9nn0sY0hSv4OaH8WPWMj44fsIdLBjYD7qpjomns5C/92JhmLs/hG&#10;z4sGEIXfarcD0xdJB+/GL9qn+L7PUm8B7U9Z94tdHwlg8+3gaDG2X8K3IFgv5l79PNT7sb4zSw0L&#10;qqlB1ZdbU6VuzT4F1abYjvsvsoIa6vLl67Q1l7afAVD2zdq2LKiDgp8JfqcyyZ+XP9bLj4aGomvw&#10;c6Ns18yIaF2AdfcMsA8AlFJPFZHHc4H2HDsOcKrPdn/89F1ExY+nxgDlT+2F1AfY5S3XFUx6EXs/&#10;H40myh4NqKW3APdbQP5tpOVbQPs9ewx7Pgyw74p+suux64Wc90T8/iGw4ACuI1h3ZSmpi7Cmb94t&#10;PZcgYAr3r0aies5QuqDf8scJUJeyTUtYFylQzUTakQLYRDALvLOwznBUXanR+v7+B0E7G2Ur6lZ0&#10;/a+AdnlVDGzpr0NbrcMrkoe2Im0tfyE3J2irKPbvQDvkcMMQpnJy+hjXAW1dqxTaanilRlgCdwLa&#10;AM+3Flf07CchcBMR8H8V1lfHMdRkfXWUz74a/1tRtrbVwaELklId1ml4xabsp3GTNX6yJrzQSE4a&#10;ilN1tYq2u6EerOvFsYquDyLqPohlHyI1wUmAUOvkfdDOrFekvRnrmrD/xgBDLdH9NTU4iyLupVy3&#10;xBqxjwM3mYeaONscHFx+XonF8Q88nxrnCNqqSxa0k9G2SiJkI0UmGwZt7RNHoZg3gDtA20fb/rwC&#10;d4C3B3fkMk/8H71khUTGDXBsajmu+ZzVsEsATGp/nlnDl/rGUYoMl2MvtWReQeS3yi5AN7PP0zju&#10;UTjFbwrm2MSiGTYt7zebUzTeltb4xZbV+NkWE2WX1J1gi2r8arOq/GIzakyzn6vMsk8KfrdhOKxH&#10;sdcAbHkOttS5VQqijIIaYynjIMgp6lajOGUsQqvm0H9cjed2J91sXbjYdt1+oVUpejXzzLLF3djx&#10;zgy0M7b829C+ivd6nVWtcovlpDW07DXY3LeSrhjairRvtpq7D7a97llh9TZWNdwiV4LRi/R6CHA8&#10;CNv1qUC9sIngnYT2lUDmmXi8fcC3/HX8ln0fv2LfxS/YB9GjNojv7SHSwJ1kFK7n+v3RNaSX61je&#10;yrPfhw2eJSJ/LX7MPs5A+xOiwtGpL+1J/MSVRNrHALfe0UIiQqLsDLS7cb9O3I+KmjsSubZnvVqR&#10;7xtryNWlll9lsm3aap7lueJxpcd/H7TjmPegkc/KnSML7avxD6/YDtynoN21HLR7AGlBuzc6lHXH&#10;8P/prL8ciN6G33w4+oGo+Uui6E/tueh99DZ6y56N32X5HrCW3gfYH5DupQ/tKZZPoseiT+yR6Cu7&#10;Pxprt0Xjsf8EOy81w82nfRAs6J6AdidXMqsGzrMJqH7Hf0wl/ag0LvjbiqCdLEGW5Le1TqWn/z+G&#10;tm+M5lUG3P8ktPflfNLfhbb6WpeqtIhc3bo8nMurPblGLQO0W8SfZKAtGwX7lFOl0A4K0NYHmAF3&#10;hdBWdxtBW05TRZSCtro6VQxtPxvXigysE8OJ4pDVXUu/1cBM44RrvHDVMddjf0XZdVEd1m3Euias&#10;awaAtiRy1NjJmgBhZ9ZpaMiWRN1qaayZf1Skqvpada1R8e+BrFejqw6cSw2yducc27FPM/bVvNKb&#10;s70p2zdmnVqY1+c4NzMT25sC/E3ZX9cW2AVyFZHn52hykR95PkH7KWykD1LFX+WjbJV+rAPaZcB9&#10;s4OPil09hIK9Fd0I2r6YPMAqC+9k1K3/X8Lmv1mTdLG1TK8iHfkIVpmWbkhL11+Y9fvzbAJ3d569&#10;O8/cC2fdj32PRpr163JscTfrX+CZ30wvsu/y59svRN2TCyfbgtrTbWHtyTa7+nibW3uKzao11X6t&#10;Msl+qTnHvq651IbnLbJHcK63cKy6M53MOTXrlDJQKvXoSaZKRfOuSxT/q1Gc7k9F4wHaUifewT4a&#10;z7tgmW3bcLZVSY8kg6cqmYwdHLRl278P7azCiIA+/XtoZ5V9X/7dqOtZ/T1fsa4PrLQGGwnaC51N&#10;+5B2BOSDeP4+lUoTXAjai4jWFtnFQPuheKK9EX1tXwCOsdFI+54M2Gepx+0N3u9L0d32NM/6IOnh&#10;Pp73oZw7gNBtQOV2osW7iMgftA/TT9kX7phXXYO211PfAfuJdhHnPopr9nLQXoQW874F7IVerOvK&#10;9o5E4+1Z3zpahi9cajsAxsKiKdZ077muTluZlLQyKxsMbfni4F+C36lYUXSJpdO8GwftEEgEZUAe&#10;kbFKDbLmALk996buXgHaBwrYAFLdvlREfgg6gnUns7wYDcAH3xf9Any/J2r+Blt+Drw/QR9nlp96&#10;qW87ego9mfrCnkCPo4d5Lw9w7J2c48ZoEt/GVPuHywzNJAOmVuOzHbS78LszjNBgWhoGe0/uqZGD&#10;tqrRgk3WB22xTdI+Wv+/HtrSdVYjAtpAbXdguScGlpIN0QTtilQW2h7Sak0eWpTvw3m0PlmPHeC9&#10;Lmir7jrZAjwrwVmtwdeW6rUrUhbaLKNxtlv6Y6uuwfwdtMvBOqhSaAc7ahhTRRz6AFVHlZmCkAjD&#10;TRLgHJWcoyIMzQ0rgKhRiga4eBgJ3Io2A7TVcrzYdaWqgmPOwrrERbRq4CU4qx65FrBwE35oG+sb&#10;4KjVrcsVWXOcoN2I35sC7E1wKJrQX41ktsZBqqX49uy7M9qTD7kVEXFrfmvIxvacR1IfZY21LMgL&#10;9ltwvs3Ytxm/t2bbVuwjeG/CPk0ASWPWNeYcDtqsU5TfmGtvxP7qCqbhVCNy7a71eJQZkcyBpDyw&#10;lZFaD7RLQSCFzJGW4XfW7r6UQw0BQ6ZJ0rX0HlTqIXgPxrFN5N6X2T7YRg26BEGBOgDSZWZQd+yn&#10;Ptrd2a8bNumBDkaHY9sTOOYC9r0RuD/E8w7E5u8C7s/iufZD4VybXneRTaszx6ajKXXn2bhawLoq&#10;EXb1BTayaKk9QqR/E+e5nPOdgRRlu2LxzD24uvSM9L8UIu9kiYDqtlvxLnYENI3jX6x2erTlqeGd&#10;S4OSbCsbZWxYate1ob02pNdWFkLq0y1w+7rttaGt4vHbrd5uQ63tgBKrT8ZlDwDYlXSi4u9D+H0w&#10;UNFEFtLBQDGreQ7cmpXqSLap6Prc1Fyiwan2SupHgPs5wB5t3+cMsy/Tz9o7pKtXyaQNBs7P8f6f&#10;ie+w5+K7bCAayrrhbHsLm3yRfo4ofah9QaT+QeozzvUT0flUO5vzH8m1XPF4vNhBWzNj7Z+B9n66&#10;b+6nE3JTSrK9HfvtFvPNVp9tzVotKIW2nt13U8Q/uBb2wV5loe0mH3JTBV/iloJy5EZmrEzyQwHS&#10;5RRAznnyUgNtK2DYnjS7P/eajLQFbo2MJvVGfdFxbJdtrwGmdxAIPYTPfJwM91MA+JnoW3sWgD9L&#10;5uaZ1BhAjuIxbBvjitIfT32Pxtqj8Q9E2D/aXfjaW/i2+sORC6KZdir3cSSw7sW1A7Q7cx1F2u3Y&#10;rt5IewHvJuzvJ/MJGZL1QTtpF/n0/59DO6gyeCehrUhckE6C24P8XwvtssXfahmuumrgzP1XKKJr&#10;RdhtyPW1+6ehrd+yZYB2iLbXBW3Va8thqnGUoO2jbV9EnI201RBNw4HWwDGrgZdArAn4Nen+xjjv&#10;hsitAx6KrLVswDpt136Cut++3BrykTYEAo3QJvzfhPOp21cz4Ls5DmhLHM+2RC67xiVE00TgnGt3&#10;jt0FYOzAebbhfOrypRmNNgUMm+lYfquYfCt3HsF5pQP3JvFq10hN/cA3A9yKxFWvLmirFblat7tI&#10;OxrER/IEz6n6fBWNC5oZaDtgS4qQK4N2psh1LXAnf+uYUFSud6wGhxlwJ+CtRlmxexdDrYg0vzl2&#10;aIOdVPKg4ufQ6Cy5DMXjgra6APVk34P53S9aQgShIU1Xuhbfd2LDx7H7KznF9kbuEnsvd759VWWB&#10;fV9zsX1XfZF9WW2RfVJtgb1dZb69Xn2ZPZmzyG4lc3Ul5zuP853I8arL9g0CtZQy98G7Fsg1YYaX&#10;LxEI0FZrZg1pqqErm+ZOshrxG+45U0SbmnVKNvE2ytjsn4Z2iMYFbbU4zzRKc5FleE/+W3DQ3nWI&#10;tbq62BpUn4Q/AYCyNfY7KBKs55bq4GheqdS6WVF4gPbx6Ex0DVHb02TI3059a19H79mY3FH2bc5A&#10;MkpP2HvRg0TO99nw6F57JbrHLUehN7DFW9Ej9mH8FIAfZF+lR7H/B6z7GhD9YtfyLZ4cLbDD+DYO&#10;Rr2Iqntw3QO51+4Oeuo2tQCbzydKFLjnk9FbZBrXuwXvvGbhTNt8j3l/Gdpel1lu7pW20UZ3WmGh&#10;7C//Ux5KQeuAtjuvoH2J5UTPW7NYw0sXZ+6/Ymj3AKgHEXUfw7P/g/2uZN3N+P378LkP41sfS40D&#10;zj8CbkTm5qnUz/ZkhOKfgfrPbNfUnuPsEfQgmcV7gP1tBEzX48cvxeefxT2cwDkPA9aK7AO0O0XT&#10;rQM2F7TVAHkflk25btpNmysbrAvagW3BZ2v9/6ricT10AE9SevnXE72NtO2IRpPQ3rMCaJcHdxLa&#10;AdBqTZ6MtlujfxW02wDtihqbCdwVAlsqA+2fgfaH/yS0/f9+wpAAbbWwXR+01RAo1GsHaA8n4WiI&#10;T1+XrShb/a39hB6C8gpXDN0kAowAUa3DGwBYAXFjtm/M9kYZaNfmHBoopQEQDtBuzHKz9B+2Kfts&#10;yr6bs267/EXWuuFK2zG/xM1LvD2OU0XgzTl+C/4XpDdhXRPOszHr1U97c66/FefYimtvzv+bcP3G&#10;7NeQZUNgt7G7R0X2Ht6KtOuzrTbPo77kMR+36o81IlzsqgZUNC5gJ6FNlF0htANcFL1loF0KhPJK&#10;glvvWNF2Aty8A/8eNAb3/TiHYaY5tPVc7ZEf9Uz1yGpF70GZ/e3rl9VvWP2me/HcB6NDAKS6f53M&#10;c1+MbmTbvfz/GNH2C+klNrJwmb2Rv9Deq7LM3kejC5fYK3nzbFTNFTa0xmp7IF1s12PnS7juWdhN&#10;g7YI2r25Zi+WByEN6BIibEHaiXW61yy0/fjdGtZUUV/TvKlWJRrF86ohmupWZZNQlZCxV7DlvxTa&#10;HtzZd6TrKdK+zRq0GG5triqxJlU1d8BSnLcGVVlsfQRowTqjQwTrjBQBaoxsD+15Lho8lf8vwvHf&#10;jT8YRnT3afQJ0H7Lfsx9xcbmPG9fxY/bx8D5veghoP4A0feDRNMPse4xIP0M0fWLRNmv2Ofxm/Ze&#10;6mOi7DF2H5HlhcDlKMAlYKtIXq3H1e3rQAe8+dgfaLNd/Z33Y50ibo3p3QWp1KpO7gzbeJtZlldV&#10;4+z79Ov9gsC9rkhby8ssJ+cKgH0NS4HqItbLPwefk9SGQTuOniNDqhEoZets8fja0PZ9to+MF2Lb&#10;hXYJ+92AX7oD338vvvhB/OujgPgJid9PAOQn8K2Po8f4/QjrJAH+PtbdgQZEE1wXsgvw+aeRwTqa&#10;6/RDmqykO9fuyj10zEC7Pddqz377stwsnm45qZd4BvnUyqAtBbZpCetcb6CKGqKpBfl/Gto6ubtQ&#10;uGgG2KWw1k0pNyFohxZ0eoBQhJB8QD24jxSDMXJwkhtH79pOGH83PoLdo0k+0uZl7Y3RpZb8n5X+&#10;n+y0TzSlVPuyXoOeqFV4Vv5/wdwPP+qlEc98N6+Kod2OeyhbX+2LwAXn1iSIitQOaQCVNgJ0GWnd&#10;OM6LiLR3id+1anxQa0E7gLoMrCtSALjsp49ExTj6EPVR4qxcYxx1ddFHWxbavm5VwJIE7hG8X0Hb&#10;d++qjtPV2N+CsiTw1ceha9lAwNZvpN9qFCZpm4rF1XpbrbsFaAG0AU6kHjnsekBFxzUCvCom37vG&#10;PDut1Wrbp8ZS1+JVkfMWDuolANdP9q8idjUsk3TOzQDCltEfRNhE0txf48w27bcR96LlxjlkIoCO&#10;h7fuS8+jAWE05/Z47KoR0dTdSpkWRdmh8VkoGr8LJyPJVgEwWWj7DJFXFjYBDEEB2t72WSkjIClT&#10;4LuD6T7yonesDs5qW56vXQaIim4DoIMETw1rmZRakGtiCV9EvtxO4PfZ2OQqljezvDdeYk/lLbPh&#10;1Vfbq1VX2IgqJfZ6tZU2rKjEXiACf7naH/ZY7kocnObmXmUXcr7T0TGcqy/q467hr6VieVefznYN&#10;Z6oIVUXLoYFcNzIcoXFaW669M/dUL57Kt/0K9lImxT9/KjOBRWljMZdeA6z9mOOlXYZK4ZypI11L&#10;yTptSefR+fw34DIC7n3oPfrvYKPdR9uupy+3rXLn4rTJ/JA2exJpe1grop7npDGxg/oCm35OioDn&#10;21HoRPY5D9DcBFSe5Rt/h0j5m/QH9mN6pP2cM8h+LHjRvs99xr4mY+wUPcH2p+y7vBfsh7yXbWw8&#10;zL6PXrevUu8SkatOdjxR4Ww7g7RwBOdXUX0Pri1YH+CADaiBtSJs1Q1LXfhfsO5CxqIrS7UD2RgQ&#10;Vas3xXIKyIzLB8QA29lB6VTVaCGTHzJFwbbBp0jyP1LwTeH/ivzSpVyDzFOk96XzlPVJKh7fnGdq&#10;Hav1+xzu3/fPPhCISgc4zbJe2FLVEIfyXMeyPJv3cQX73gRQ74im2t3RZLvfFZdPsIcInoIeRA/g&#10;q++HG9p+H7/vRLegaznmMt7PuZzjtGgWdp3Nu1WG4XfS6u9kdma7ovGOsKAj99COe9Fw2M1Zl+/S&#10;rdJisImeNQNs57crEwGrunoloa3ANjoZG3lIl9f6/v4fQjsJbv+yA7Rz+aibxB8As1+B9m/WAoML&#10;2gHWKvIuC20P7MqhXV7rgnZFjc0Q91ARtF3XLdVPV6B1Q/tnzvsT+4yznR20yQGX76f9T0FbH2Nw&#10;XKrTE7Q9QNzYz2WgrbpcQVtFxMO53kz2U6twNTRbBQAVXXsoqiW2QOh+o03Sq1z0q9+Coxp8Cdbq&#10;cqWW49q2GQCQGuHIa7OtNmB2UAXam0drXIOZ3XIW2U45S6x5vAwgF7u6aBWhN3HQVkvwZRwv8Cvj&#10;UOwgvTn7SH5ff086rzIRKgFQlC+AN+S4xmmVBqjbl6YHXQogNSLas6TlB53K1GUnoB2hnPguS8d3&#10;IMF2A6CdlAN3gLbkgVEW3IKYh3Z+9B73PN924Jk0i5NmkqoY2isdpIMCtPtg/0OwwRH8L2ifhU0u&#10;Rzdgh7uA9hO5y2xotVU2pKjYXi5cai/nA+uCEnsmd6k9mVtiD6Y1W9VK68/7Op/znYKOwp4aJrWP&#10;rsM5e2BPRdquaJ513VmnLmChYZyArt+CtoY11TSWGoO8Ht9Xbkr9tNWewpdgVAztAN2gJFQ2BNqC&#10;kW/XkYW2SkWQex8+utc91NnlLWt+ZIltn1b0KhuqO9cSnlfQ/h2nXkHxeBlwq755np3APmcBFdW9&#10;KsIbmfrOPiPa/iFntP1aONImVB1m4/MH2bgcIJ16xn6Kn7efcgbaT7mDWfeK/RSNsu/IsH2a+ohI&#10;/VugM8kuAyonxXPsUK7Zm/MfwFLADgrQDuDuynZNwCF4a57qtu6bmW71mk63gmqamlO2FrRlF9na&#10;98/2Cpmi8tBWQCX/k/BLlUDb13tf5vrRp2MBTucK59PSQ3tT7LQvmQpNzFExtH3ErWc+BNvKvmfw&#10;+xL2VbR9C+C9Ax9+j8CNb37AaQq/p9h9Gd2D7kZ3wYHb2G8A+1yNLubYs4H2qVxDfcEP4pxZaPuG&#10;aJ3KQHu2beOgLfvJRrJHsEmIqCuCdVAS2pk+2q5EOhtZl9f6/v7N0FbReGXQDr/14AE8IdK+0xpH&#10;79vOQC8LbRV/A2yMLiWhvQ8vI6gVLyqoYmB7ZVuMe2lQFT/SWQXAltYBbYG5IlUObQlgO/1M5uRt&#10;q4bj+tdDWx+jnJ6gLafowa3+mj7argjawyyKVaetftnLiExVN62W2VloNwKADt6oKc5ZsFaRteqR&#10;FUHXxvHVioutNjDW/2oQ1kxF4iwFVZ2vIUDaBOe/Kfs05/+d49W2Hf+rkVkzzqX6bsG7GefZDOBs&#10;ym81ZNsYENeLBPGlrp92gLart+Y43VdD7q8u562B81UmQdDWPat+vQqRlEZGi7F7Si1C3SAnoQFa&#10;WWD74vE7LTd9l+XmqD+xoOuBrajNFzN6+eLcpJLg9pmltcGt+twQbd/roF0QvUumYz6RqUaHU+Ou&#10;iqGtrld9eGZJg51UBO0T2aYJRATtAfFyuzen2B7PL7aBRcvtpcJlCGgXFttzOYvtyfRSezxnuT2Q&#10;s5JoZhVRzSo7l2NVxK4JQjRMqq6hrmUH8lvQ1n2om57uT6CWdJ+ucRzvWsXlirQ1B3ULftfHGeYJ&#10;2tg0QFu28WmzYmj7om3g4oYwXR+01b0oGzn6cyTAXQptvQN9B7db9W3ftI27LbHtAZ2eT8XQB6fU&#10;MlzA0EAfmeJxwFEq4ChoBx3G9uPY93Qc/CU4+LvxCYNT39t7qS9sTN5HNqnahzaj+ts2pfBVm5I/&#10;zH6NXrbf0kPst1xAnjPCxsWv2g/RaPsy+tDeIcp+MfWj3Y7POR97HRvPtr5cryfXcEN9cr2kunE/&#10;QfsRne7HUsXjHYlkW/EsDXMn2g4t51n1OgN5Xp9+VZft59IOkbZX1q7yIwFO8i/yP8EvhUCrIh+l&#10;/S/jffmR67Ln1jm9T8pPvci3PWedkbb+7w5ENU1mH2dfVT/MsQs57lqi4QGA+1b89Z3onoTuzugu&#10;JKhLtxOV3wy4VZetonEN1nIm1zjJQdtnyDQam6DdFWh3ZXtnju/IPhpNMwttRdqyUfC5wRZ/F9r/&#10;tZH2OqCtB430Pw9eCiWBR9C+wxploL0rEauKyBVpJ0GdlCLqoNa8pFLp/0pUun9GGlSlPceUBXNW&#10;yfV+2/qhvU5FP3E9CWin37aqgoDrjJ/4IMooJJaKtC5o+4jD91cVtPlo+Xh9tC3nKVAJWAHcgvY0&#10;jtEc2IK26oJVT+2jaMnXT/vIuilSlKv6ZE3u0ZD/FWHX4lgBU5FuE5y2GoQJ2o1w+Krz3iT60x27&#10;ec4S24IPWPXXKhLemnNtzXIbjmnOvm4ccvbfDohsybam/N+I86pBm6AtYAdo+/vg/gCUov1a7FMH&#10;SCvK1nXrcc81gL4mL8khw+TH+lajqESUHYBNGpRTj6LbcUCa0lCglcMXtAVlwdpPFlKxtF1gD9G2&#10;VB7eIeIWwHxL/oLobTIYC2w3nllzOofGZkEB2uUj7QDwAO3DedYT2UfQvgI73UTG5d6cEnuyYIW9&#10;VGUVwC62QVWX27Baf9gLhSX2GFH400Wr7YHcVW6WsMuwt449iWOP4FyaHCNAuzvnF6xL74V7TUr3&#10;6YrNkbqodeC+9kyvJuqbSZpS3apsq1b5eu5/Htq+pXNGpaAI0E5I9dql70Hfwa1WbcvR1qD1UtKX&#10;ip6LgcRCHPmCTDQ9x8HbS6D2ErT7sd1rHpHwHDsW534ajv9iorjb8AkvAN43Ul/Z5/HH9kvRxzat&#10;2vs2Of9Nm5z3uk3MGWVTC0bbxLw3bXzuG/ZzPNq+Sb1rH6U+sdejr+3plFo5TwNSM+04oN2Pa/bh&#10;Hnqx7MW9aQQxP4qY+jnPxc4ZAbT9yDx05J7aE2m3BN6NCiZbm/0XWO0GL/K8irTlZ/pja2VmFA2X&#10;t2nwJfLJQfI/IdgqB+0yki+SD9L5kpF7VnmpZ60ZdmrN/ZWHdg+iW41MdgDb94/n8lsZqUXYdwGZ&#10;x/lkYubZVWy7jn0GANLbHJynkcEJAtLoVvy4dDN+/SZ0A7oGXc6681U0zvWOc+9W9lSGZw7R9SxX&#10;NN6F83TmHB35rYZorbnWthzjoa1nSD5vBtjObydBndT/OmhLevAAbcTvvwJtFZUnYbxhmmz7EjlL&#10;YWhRNTTT7FwVg1ndtyqGtgZKaR+NL1U7ouigCmHtxLboR2vPhy1w7+qgrWKrfyW0k91fArR9tO2h&#10;rX6qcp4B2qrTFbRfSUB7qasDrg8IFEUL3JKALQnUm+CUBUpFzSrOVlcrQVOwdt29HGQ90KXGQLQp&#10;+6hYvClgUJ226q23YNs2SFF3c86zLedQgzS1HNeQp5LgvRUA3iytlufFyLcYd9BmP3f+jNx9ugyC&#10;QO+36z7qcd7qLtpWpK2uXjy7hnR1I9KFCNsDWxkbQdX3I/ZRSgC2AKCGPBVLLfcDvAWiAO2gJLyV&#10;GfClHioiF7SbpBeaJnwQ8EL0uqHQVp12eWhfiW5i/d0896Mx0XXVP2xw1ZVE3CU2uPpqG1hlhT2e&#10;XmxPFay0+4m0b8ROl3OMIm0Vjx/JuQ5BKh7X6GuaacpF15y//D1J+p2Edkfuq2X6D2saz8L5aWQu&#10;NcILjfzWDW0vn47XBszayvagSGZaJUEbULmSD70DVW/cYtU3fcs2232l7RIp8lvC8yxwLccPART9&#10;cOYVqW80NwPr+U5HAMrjcfpn4uAvx9HfAbSfS421UUD74/gTG5v3oU2u/qlNKHwPSL9lEwvesd/y&#10;37Hxee/bL/kf2dicD+zz6CMXZY+KvnXQViR5CedUC+dDAYsiwt4seztoa0YsL81KJe2PugEjQVtD&#10;cLblvloBvE1yptne7RZZrY00d/z1Fms+cjJBHtohug72DH4kFP8GYAvU8tvBf+v/ClTqx4Mf0lLn&#10;029dQ12+ngTaGiJ0fdAmE8U+GgHuUJ7jZDJT5wPuy9jWn8zMddj5JiB8C/7/VqSlIO1ATWQ9AN2A&#10;X1eEfS3brkQXY9NzuM4pXO8YrtuHd6zGcJ353YF1HQB1R/brxLGq185Ce1om3eo5gj+WHcQvfPb/&#10;f6DN/04ZaIcXXim0yzc+y0I7GTFrisygsqBOqjJoTwHIArSXj6K9/LoKoM09dojHO7VXa/DQwAxV&#10;DGwUsS36IQPtH23XnLeANg7+Xw7t4LgE7VBErmJ4NXoTtJNF5AK3oD3UQxsoagS0GsBYM2qFKNYt&#10;geHGgEHRq2AugKsIXPXWmwiarFP9sxqkqfGa4KnjVHzdCIirqLsZy80UBacWE7EDbWC8VVyMlrnZ&#10;rZoD8u04l+p2d+Q4aTu0JedSkfrmbNewqCHS3gwwaKhUB2ikyF6Nz5pyT9m671WuMVxNrlfgoK15&#10;tEOUHYAtoHhg+2qEUP+pzI6KuwVtwAIAKgZ2UALaZYrKy4M7QFuRZ1lou0ZoPMPfhjb/n4ONrkQ3&#10;YbcHc1bYU7nL7RnsO6hgub2QX2wvFa1wxeWq0362cJU9nL/a7Xsl57mA857OdTRYiwZt0eAqupbA&#10;fUCsIvBQEqDie68ktH2/7RU4wZW2T/wH72i2FbnicW9nQVvVNeuC9oY1RFO698r2oAhpP4jzqci2&#10;tIjcQzunxghr1GSp7U2603CgPXDkgnY/INEPUAZQJ3Uo0JbUCO1w4H0UkfaJOP2zgU5//NF98W/2&#10;fPS9jYyAds6n9nXuB4Ab5bxrP+a+Y+MKPrCfCz60H1j3U5UvbUzBF+z3ub0VfWmj4m94Pz+7iPFS&#10;zndiBtqKtHuy9K3H5zgJ2qqPzYJbxeMAyLXO/t3a8G01S8+xehtNsdxCtSVQZhM7huJx1386acMA&#10;bPmUpO8JPhsIudLRzP/lFQnc2l/nSJ5L5/fQzuWb2xwQemirhKASaPMeDuT+PbSXAO1FQHsBGZnZ&#10;pM0ZRM7TXAQ9AAnUWt6IDw+6ngDsWrhxDb79arZpMJWLgPBZzqazyYjOde9abQDa87sd6zRJlJtb&#10;IgNttXPSFM9loa0MSsYmjl+CNmCuENjSfwm0U6kTEhdRhXpFwE5CW8DWAyRfcuJ/vehScF+QaYj2&#10;EdCeALTVgnyC7Ykh946nuBbke/EiQsMzN5d1BsBSK15UUOl69392Hz/TVtk66/ZOGpJUg59UIODc&#10;XgOjlCrbhasDGYuORM9BHVI/cYw0rlIJ2m2isSSMH2239DsV12mXkWxTkQK4w4ciKXFVHmlnYRGK&#10;ZgUMtWAWvDTc4VQ3AUg1HPdGOOZGOGFF1EGKWiUHSrY3ARJNgYTrO418BOwhry5grvsVUlTsWn3z&#10;e2ukiHpL4KsR0rYGFFu7/wE21/ZF45q+k2gb8ArYOqYZmYHN2LYV/ys6b8qx6rvdjHVbZCSwbwGc&#10;N0/ruuoypik/dX7um/vVSG2F8VieVV29FGUr46JINxTZqq7VR9nOVqXQzQI72x1pXdLAHt7uaviT&#10;jbqTUbau4RsGahKN/NRoqw8EduAZ1IgrQDsLaj+RivpKh3rsg1gvoB6S0cGsP1TQZtu5LK/BRndg&#10;08dyV9kzeSvtGWzyQo7AXWxDibgHF62053OK7amcEnsEm93N8T7aXm7/QJqK8zB3TjIFSNfsxX0E&#10;hYxEyFgoCg+Rth8hbaW1jdfY1sCkQJO0ONsqo6IhXgVt2ShImUv1q5aNk8AO0A4ACAAPEA/S/37/&#10;stDORNtuKXBLavz5mjXIWcy3WMz9LrKe0UIyPyoOF7g9pA8rJ42Lrejaaw4A+N2OZXlqPJtIcIrd&#10;iz8YmPreXk19Ye9EnxBtf2Tf5H1kY4o+Rh/ad4Uf8v/79jXQ/ir3E/si91N7P/2ZvQ7kR0Tf2HNk&#10;5G8DNOeTyTkOiPUDYuqW5Ib4FGwAjKT5p9VoKwtuRa6zrQu/25OZaAeUdogXWSGAS0VDsalK88gI&#10;kYZj2cJBO9hQdi0P7aS/3gCV8eNJv8R11FUsupSA7FG+T4AYq5X7DMA907qzPJAo14Nb3b3mAe7F&#10;rF9C+l/Ku9C498WkZU2GM9/12b6G57yBYwbwbIqqB7jGZgK31/XoOnz6NehKfl/CfucB7DPJ+JwA&#10;/A/jXe/Pd9CJjEEHB+45aJaLtj24J5Mm1DZqmm0fT+S7VEmFMjahZEHPrAxMEtAhQJUEcvEPYDsm&#10;Smo1nglwxU0X+Eonsu2EjI7PULbyv38BtKWTWbch0E7m0pJRd/JlX4iB7sG5fmq7AFgBuwXw3gsj&#10;OgHW8tBOgroitQS6+3CeJLQ9pMtrfdCuWIJ2J2DdOaP1Qbujazk+lvvIQDveEGhXpr8KbQEkQEPA&#10;EKAEK0FL8FJ/xKmmscQdtIGHIuTy0N4MZ90MZyxIC5qKeiUHbZZNUdhfUbaO2ZxjNP74VuyvonCB&#10;eDugJGlubRWNC9wB1lpKO6X+INJezTZBX9G1oC3467oqWi8hOudY9m2eUQC3ZjranA9e59Y5Nwfa&#10;GgimMP6e59SY6+WhnQR2eWj7YvG/Bm1fwrF+aAti9wK1t6wezmt77llTlZaHtpsFLQFtFVkL2Elo&#10;H8R6QduNisb2GznXfXGxPUGG55moxF7MWW6D89XlayVaZYNzS+x5Is2ncGJPcNyDnOM2jr0aaczx&#10;ozm+PLRd5iGjJLRVZC5gh0jbNUaLVlv79J+2bXoWkbbmMJd99cxalo20w+hla0M7CZfKJAiF/SuC&#10;tqT1vEMntfF4yzbBJp3IrHSPl/AcC4m0BWuBW/XJvpVxgHTyd5CgfTRO/0QgeyGO/g78wfNAe0Tq&#10;cxsdfWwfAO0v8j60r4tY5r9nn+e9a5/mvG1fEm1/msf29Ac2Ov2xjYy/tKEpRdo/2i34unOA9TFA&#10;uy/nzUJ7DkuN0e3H6vbQnu2hrQiV376IfB6ab7vGquKahz2G8byCtm+LEcsmZaCt3/IdwZ8EP/0X&#10;VCG0kRtZTUtB+2G+3SnWLlYr92nc6wzuezrpRpqRhTZQ7UZ67EZmqg9pUN0ONTLfhUD2MqB7FaC9&#10;Fltcx7dyPWC9PprKcrorNpeuRVfjx65i26Wc93yAfBbnPYXzHk3kfjCZAc1F3hH/0J7zKdpuj+06&#10;cL4OHNMBFqhdlEpyt4vGwyRlNmWfDYG2uBckDgY2rg/ax6PjMpSt/O9fB+3Sm9HgKgHcymUox5EE&#10;d4C3lhW97AtxXPfYZulPgdlk2z2aaHuQ01GEvScA3pvE3JL1SWgLyEFJWPsoe1Lp+lAU7iLtRFF3&#10;UhUCW6oA1kGVQ/vnCqXt7Yiy20TfA+0fEpG2bJWxyVpKgjqp8HFUBO3guNSgJxn1heJZD4xstO2h&#10;rUg75oPR5B9qvFUxtFcCy1XA0EfOGq3MRcFAUXXWgrb28/v74umtAK/23YqPT8ORbstvzastmEoq&#10;Di8jzqOl6rN3i3H6AEAtyhXZq0W5uy7ncVE7xwfIS4ret+CDVAZB27fjvraPV7n7VJewwvg7nlVD&#10;t96TmR4yADtA2xeLOztVCu0kFJIKUZ0vhhSEnMPUUucptX8W3L4o/h6rGr1tm8ZzyKiWuDHXQ0O0&#10;iqCtYmq1HPfF4h7ckmb7OoL1J6NL0M08r+bDfpb38zx2GZK3wkZWWW2voWEAeyhR9uB0sb2ct8qe&#10;T6+yxzjH3UgN0s7DfsdyjKDdT9fnOhsKbY2UJmhr2s62vMNt4hlEfRpZKjyzlj5D4yNfbKV0im09&#10;tJP12OsDdlB2/2wxuRSgrfUhw3UDEHkTexdbl3QJsFiCjdUnWrDWMJpEufxeH7Q19/NRLI9H5wCL&#10;AfgbjdY1PP21vZVDFJ37oX2c/4F9VviBfZj7tr0Xv2HvpF4D1vzOBdjxuzYq+sBGAO3BQPsp/IMa&#10;UP2D8x0FRHQffbiGRgnrrag7noUAd1pjdvshOKX9gXg3tu3H745ASNBukV5qddKLLI5HYhOffn3x&#10;ODapMNIWXOWHK/JB65ErHpfwS6X+PPgl/X8J9n6AzPUE/KZGcJvOvU4D2tPKQPvAaC6ZD3UJ0/Sd&#10;aj9R4jKhx6MzyVyeB3AvIhK/PFpoVwHiq8nM9McuisCTUpe5S1lewDs9i/Odyvs9Dp/QDx2IVArU&#10;gWU7trXNFJF7aCvSnugibXUL3jH6jXSrBpSy0f9gaJcVFy0Ft6CdjLgFoorALYUXnoTQReRq7ibS&#10;/gRnPcla8AHsURppT3LQduBOQDsJ6lJYo9ZSBtRJaRSzUCddXhUCWyoH6nYpNTobz7bxvGQPbS8i&#10;6QgwIw/utVUW2mPJDY8mNyynvi5oh8RSXvowKoJ2cGCKOgQSOSpFF0lwhEhPoBK4M9Amh6lIuyof&#10;SXlouyJuoCEgb4nDVqvubfm/eaw+14Aa2ChycSOYsU9orNaM/bbGcXvIqqV4Fs76vT3aif3U1UnL&#10;pDR/9q5cYwcAoC5hTaNl3EOxA7Mi9gD9JLT9+VfY9hzjMgeZfVSMvhHHFsTf8KwP88yCtuqx9fw+&#10;AswCW8JOGwDttSO8AInQnkBQytg+Y383Ul2kiUYCtO+2Wun3bNt4IWl7BQ7Ljzmu4uYA7QBKzYam&#10;PtOSwO2Lyb00etlRrDsVXY40WIqi7IGA+2WefVhOiY0i0h4JsIdhy+ExS6A1NHcl+6y0Jzn+PnQT&#10;uohjBe1+vDdNmxqupXsJKg9tZTQkP33nSr6JlXxzmpltMhlyjeGsZ1fRtDJEoR5bCjANtpM9A1QE&#10;mFDvKvk67LWVBFFS4b2ozjtcQ9B+g4zgUhx4mI4zQHu2hzZQFJQ1EIeU/Z0Et6CtFsmz7UyO6Q9w&#10;H8IvDI6+s9E5n9v7hZ/aR0Wf2Pv579t7ee/Y+0Tab8VvAez37YOiT+29gk/szZzPgPY3NoQIXUN0&#10;XgcsTuPchwORQxy0ibQBdS/up2c006kHgD6A7ZqhSvNAd2Ob12zrBMgE7j3iJVY7XoSdNSWq0p+K&#10;x9UQLUBbkq+Q7eRH5E/khyvyQeuRa58U/s/6c503zvzO5XvbOtZIkBrMZjqayr1P5TmmknYEbj3T&#10;76Qb1TfrvWi0P5Um+V4MJ5OGzyC9nk26vQAfdTHv7BKge3FCF6EL0QVA/bxoEZmfpUTYy+x40r4a&#10;VR6ENPJdV/xUJzIAirTblhaPq4+26rQ1/obaRU23nQC4Zifztgp+V8/4Px7aGso0M5ypbq4U3MkH&#10;KA/u8i8YkTtTnXbj6CMc9kTbFZDuRk5njwysNxTarYnG1w1tP+NWeVUIbOlvQVuNzdZWB9QOYLeJ&#10;xnDNMbZL9EYG2rJRMhEkFWxVXuuCdhbc3kkloO3AISiFaNsXk5eHtgYkaYzTzUJbdcqCto+0t2G5&#10;jYBMFKsRzBrj/JrwMag7mGDvxwDXrFzqziXHrQi7xHYEImpcJii7Jfvtyj4VaRe2S2HCkC05v6Q6&#10;cYE5FK374nW/VKvznbjezki/lTnQ+iau//gyy4u/5lk1EtrdQPsO0p2eX7YoB+x1Qlt29UoCwq8L&#10;QMdBsq+PuFUnHs6lhlA3su2mUmgr01Qv/a7tDLTbcM9deb4AbdUdl4lueeaeZEAUbYe6bUnF5aoD&#10;PJrlGegqdA/bn2YpYL+SWmIjiarfzF1ur2OLUWx7lf2Hsn4Q7/xF/n8Km9/P8haOuZRrCdpq3KYR&#10;0VwmgfVl7oX9K4K2hjjNQnsl734SEYuHtnt+Z4eKgB1sF+waoBLS97qUTPtJZd5VpBbmIVNwPb7m&#10;ddLxEuvGs7ui8ZSGL53lgN2XyK8fcDyc30dk5H+XhbYvHle99u9uEgr11b4HRz8w+sneSH9r7xZ8&#10;Ze8XfGYfFH5i7wDqDwXwgo/tnbyP7e201xvR5zYCX/AyGfoH8SdXAIuTOJ+upwyERu7qmdZMWMA6&#10;mo6tZxCRSh7c+/O/AzbbVUTeGWB34ln2IrqsnQLaZE48tK8mvV9JWlQ6LW9b+ZIApL+h0COodJ33&#10;6RHn9dC+EHvfbtvEaoAraM9AU2x//PkB6EAyKj4TMpv3oa5Yi3mWEpe2NCKfgKsqn1PQ6egs0uTZ&#10;ADlIdd7noLORQH0mOoPfJ7Pf8UhtMwR+DRSkyXW64Qe6ELErc1MW2BORBsgSL6Y5aFeNhnP/stf/&#10;Smgni8q5UbWcK32AEHFLa79crwsAxh22cfwhznYCjvdXUytyDWX6V6Eto5cfK1zSxB7lhxyVNFVm&#10;hcCWtC2hfxraqe+43nfcD9COBW0VW8lWyUSQlBJIRVoftIPDkpOSUxR0MuBwUArgFrTWLh5Xdy8N&#10;TRqgLQnaksb8VmMw1VNr2k01RgvQdmN+c5yGMFWUvSUf3rapPxxkd2D7LkB7Nwfq5aXaLaEW7BcU&#10;4L0b2pFtoehcReuuPpyl6sLV2ExF5s35fyd3jObtXu2i9x2RIvB6OIIinFgcfYW9NY/1ndhCzy5V&#10;AOxKoS1bZkCA1oa2lIC2k47NZpo8tAcgtebXNe+0+vG7tjuRkeYO1/CgilYFQxWJ94lWZ0Gp9dhA&#10;/aYduNnXQ1vjhBfbcfx/FurPtntZ9yzLoUB7BIB6A2i/TZQ9Gmi/yfpRrB+KcxfUX+ScT3PcA6y/&#10;FWl6z+M4n4ZG7a1MQrhO5n4k9c2uONJWC3gVj3tob813WehGocs8f6znlx2TygJbUXE2DQewKK2H&#10;9F6Rkuk+qcx7cdAOJSLXW0H0JumiGPjxfBlo9wUc/ZCH9gwX7R6Rkf9dFtpHEaUdgwRtTSV5PvC8&#10;jYzv8/iFUQDqrbwx9l7+l0TbX7H8xD4s/Mzezf0EWH/CO5A+dY3QXol+sOfwH3fgwy7iOsdzncOI&#10;mg8lI3Cw6rHTRNjpGbz3aU6Cdg8g7YvIgTUZjG6sE7S7EGl3AYwtibTrkuaj1JvueV2VQxSgnYyy&#10;ZTvvf7N++S+qtBuv/FVYfwHXuTAL7eg2oD0WHzgnA+3JCWgr4tY0mXqWuaSfRTxnsSs90rC8x6KT&#10;+H0qaUm9Gs4gXaue+3Tgexr7CeTSaRmdik4mzZ6IjsPnCNpHo8NdetbY50u4viZZCd29ppBWJ/L/&#10;BAdtTbUsaO8KS2q66gWVqPln8kv53+Cfpf9qaB/Py0/Ua6cSoHZRdhCRtmvuXgG4S7t76cH1QgUf&#10;SS/4Dtsoehdo/4bjnUiUNQHn7RuglW+I5kdCU721l2slLpEI1Gq87CQempFLUtGHRiqrQABZEbf6&#10;XyeV7Iud7I+tyT86cJxvZOaLxFX83YFctuBckTqqq1dqLMcTaRNx7xyPIqqVI5F9kokgKZVQlG8X&#10;UN52wXHJuelDlPRRykEFaCdn/xK4A7QVbQvaL1uaDz+HRF2VxF0PuGq4UfVxVitwjfsdulVpwg/f&#10;ipsInA+jEftvzMfTVC232VdAV4MxNSATSHcURDmXRsdqgfPfHWnKTYFZoN6dcwftwf9Be7L/nuyn&#10;fQX3EJ1vx/GuWJx1isBDPbnr2+32XUXaUaTti8eb56y0JmkNzbrUcqIvSXsPIRWN38Wzq3g8RNrJ&#10;euxsfWtFxbceAFlgl4W25MHtj8u2K/Ct+LVUQyz1BdeIa/dYI9J9S5yVQNcNm/bg2QXFPmlBUnXa&#10;fgxwP9BJtpvVQTznwUgN0VT/dyzHnkVGStC+h/+fxmkNjpbacOD8Wnopkd0Sex1n/hrrXkWKwF8i&#10;KnmOfZ/gevdyrQFI03se45xcsbtmaWTPtiCBXHXsPThWQ4EK3A7e3E8ptDlP83gS0Nb85bKriseV&#10;YQl2rSjSFlRCOs6k7dK60gDv8iqf9iWdJ7wfrQ/v6AY3gcl28WIXdQnaBwO7Q11EPYPldDsMHY6O&#10;4JvICnBLmaj7SIB6NMcdi04CRuehGwHPY/imofF4ey3nB3snXxH31/Ze4df2cfWx9l7Bd0Ta3wFx&#10;xPL1vJ+IzMfZ4/ga1Wefw7mPBVyHo76ctw//945nYO9p2Hq6UzbanuFgtz9LQVsRdxdA7yJtMoAb&#10;pebzzKORGvjx7JGqCGSLYF/ZTPb1/nf94A6+p7wq8k/ncT18uqb1jAjIeOdbx18S2Khf+XREpI2d&#10;urP0ReSKtnkGMj/do/k84yLS9BKAvRQIF7theTWevlcxETXgJq2fQRo8k3SW1SrALcBrrIESF22r&#10;iPwkznMM6sd5exFhq397F96Vhi7tzH10hg2dUAekrr4qmW0RT7CN4ld5FjWMTNog6ZeltaEdAe0I&#10;YHudikI36QywHUOzwP43Qvs4d6EstAXrkJtIal3QlnjotaCt+o87gfY7tiMAbYEhd5Xh0F6AN6gl&#10;8JX2ySzDbxdpl2oC+q1UWYBXDu3WANnNc81vqTSijgB0QqEvtmDdwcFbLcJ/dFL/6w7Rj8BZgK5I&#10;Hu6Ctuq2d0q/SvQn5yLbhERfXiFBhP+TH5HPxQb7eQV4B2jLCcopqu9rRdCWVDw+mA9rpuWTyGvg&#10;gOvhlBsCWsFaY35r8g5F0IqkN+ODEJAFbkF6k1iDq5TY5oBe61R0rqLrUMesiHdPzrUXy73YvndC&#10;e7G9ZVIcE7Qv+7dCe6Pd2XdXJHAL2uoa5kHtYe7rv1Wk7iW4q8+3GqVtwf01S692Q6nmpwK0lVG5&#10;l2dPFo+Xa3zmgO1tlwWKhmpUFF2+sVRF0JYEIxWTC9RBfljZNNfNie5F95PheddaxQsd6DSmt6JX&#10;F0UD4D48q+rjDuL+e7MUQCVFvr4B2kqc0UrXaEytbc/EDley393oSd6L5tQeGi22EUDqNTIGo6KF&#10;9ipOfQTrhuLIXuS8T3Pcwzi8O4Hs1ZzrH5zjKI5XkaKfpMRH2qE+Pdyblr643te/+6g7Ce3VLtLO&#10;Tz2GjWRXzfKl568oQxRsJqgoDUuZdL1B0A4K0NZ7UeYqQMr35dY3UD0aYTth765kYtwc2QDyMJz4&#10;EThxwTqoLLQT8HaA19K3ID8JEJwLJK/j/wc4bmB6sg1PjwPY4+zDKuOB9s/2UbVf7W0g/VbOT/Z2&#10;zo82OvcnG5k/0Z4FDg8Br+uB1pkcf0w0z0FbGYneXKcP6w8CbL04b09+O2jz+wAHuumAT+BWtD3T&#10;OnNMR+5jL97zxpzLQ/sGvu0rsHmwSdK+AdqSfEnSvyQVYPUX5Bqmcf74fNL69UD7E6A9G2BOQ1Mc&#10;sLPQ9uBWEbn6a/fk+Q8jnZ5MGj0nXmoX8p4uJh2rLvsidD7p9lwChXNJn+dldH5mKbD/gzT9D779&#10;f3DM2ex/FrBWn28/CYu6zs3k3fuR0LqUgbYfOEus2B1/3zBS63tBW88vO+jZkqD+Z6HtgZ1KHZuh&#10;bOV//6XQvh1ovwW0xwNrX6+t5V5qkMbv/z5oaykIC9pj+U1EvU5oq0Ga9v0OaI9JQFv2SebckgoJ&#10;InwM5T8mpI9jLQcWnFQAh6CtQT8EbkE7W0SuEo6ISDuXj19F47WRZsZqhPNVozKBWxG3hiNVsbeg&#10;rWhaUfQ2Eg5eXa3UH1rrQvG14Lo9v3fjPHvzfyuO2Zf/W7Nswzk1t64mxdesREHt2ZZUW9SKYwR7&#10;X2SuYnYfZau4XNG1MgVqsCapeNw1atP12b4V19gyLrYt+F99x4tSX/H8mUjb9VEPxeNq1R2KxFWc&#10;mAR2EigC8pUWx5oCMgDBa+1RuYLtQ6O0bLTtl2qMdicO9R4yPW/bvmn1YSVSBYaCn+vexbNqhq0s&#10;tNVwyke9qsdWhO2hrYZoxQ60mqHrMrbfzjt5FPs+h+MahMN6Bb2KMx+JXo2X2Cs4wkE4v+eINh/n&#10;ODVCU332FUjFkDpXXzJi6u7VR+LeykA787/PRFQCbXXZi9TfVdO/qm5fVQIB2sG+UtK++iYCVDJp&#10;er3QDhKEktF2gJT/7aF9ndXEGe9JJqZHpP7A8133qkOjbIS9PmgL2F4asEODrMwHIAvtWpb3AdoX&#10;4mnYd4K9nT/F3i2cYm/mjAfSQJv/X09PJOP0C+9gvA3JnWJPRJM5Rl2VNI75HDIBc4n2NT62Js9I&#10;QnuaU0/X6tqDTsDrzrEC937clyLtzkC/FcBrQuQdp15zzxu7KDtjFzf9puwkyWYB2P9iaLvj9N7O&#10;BdrXAe2PrWM8C2CrEZqibK8DAPeBpZrmMiUqYTgqnkskPQ9gL7Ar1GKczJW6fElX8Pty0vGlpGHp&#10;ctK4dBm/BfULSesXss+F7HtRinOgf5ARUEv/Qzl/L95jN953F67ZhcCwPLT3Rbvh3+unhmTSzP9B&#10;G5WHtn7fYnVTbwDtceRyfEM0LfdiuRcGlVryv6TuXMnfrZCHdVlgJ6Xi8fIN0IL2JWpujTSpx4ZA&#10;WxN+ZIEd6q0F7rFlQN2J7UEe2qrX/jYD7eFAUh+S7BRefGVKfgiotIpB/6tYK2lLfYhyeHJWSnCS&#10;cothmE0fbaslb4zNBW0Vj+fx8dfA0Wt2L4F6E5xvGG1MUbZGG9scMKpOWyObKdL1jcr8IChqse1A&#10;jdTiW3BVXXQLnLfAq6ka26NOwKUruWANctCdZTfWlYrzqh/lfuzTBXXidzvUivvai/MJ3Duy1LWT&#10;Lc99wzWAzT3uzD1KujcVnW8tcLOvGslVdw3RNN66nlndvVQ9oMyLoC2byDaykSJAAdcD29vQR9Sa&#10;gjAv7xrLzWUbzjAAYv3QToJb0jV9Y8DG0ZtE2gusC8BWnXCAto+0iah5fukgnkWRt3Qwz6SW3ZIa&#10;7KhLi0CrOr2L0E3Y8n70hMCMIwvgHsbvYTi3l9ELOLongfZD7Hcnx9zIdS9hqUY/R6F+ujbnl0IL&#10;8iBlHHzReYj+K4Z289JIuyJoe/tm7fbPQlvScfqufMbVvx8t9X70Dq+22vFQ2zdnCc57SSm0++HE&#10;DwWIhwOOIzI6km8iKAntEGkHaB8HIBTNXQ1I7gMQz3O+wcBpBBH363nT7fX8aTYyPcley51uo9LT&#10;sf9kGxJNsefjGfYI57ub81wJoE5DirQrgnZv7kcSuHtIpXXcgvZ0HzkC6q7cT9t4nm3OuXNSI7Cb&#10;7KznDzYpZ1fnOzakaDz4oA1VxscHaKc/tk5Au7syGpn67KADgXcP1AuI9mL7ITzfMTz3P7DxZdjy&#10;2khVD7/bADIlA7DJjeh6/lef7WtZd11G17DuKtkS9ZewbX/scgXnOZ/fp2KrIzn3QditezQVPzMJ&#10;e03E1/zmwN2B3x7aBI7xT/hC9dOW7YKv1XP9H7QzUqK5yepGrwGzn4H1b7ZbrIZowDr6FWB7teR/&#10;aR8MnPzdClUE6qz8HNgVAVv6O9AOwPZRdlaVQ1tF6B7abaPv/kloy4bBjlonWwZ76oMMEYd3Vh46&#10;irYFbj/gh2vN64ClAT4GOWjXjDVHth/VbFMcrh/f24NbwFbLcdVlbwk8BESBc0fAIkDvBDB3ZJ+d&#10;HDR947Gd2EdF221RZ36ri80BQETDFPqZlZbgiLLq4+oYtX0x+wnoxe64tkBqH865J+cRqNUSfXuk&#10;luWhwVoAtysqzywFbu2nSUk0Ylvd3O8AhqDtJ07xRePZKNuXRPihSrPgDcD2ABCoc3KASwLY64U2&#10;kfva4NZ1fWlHIzKr+0Tz3Who+3OfFUO7xElF1hUpQPtkfquo8Fp0B/8/iD0fx57PAZSX0GABO15q&#10;LxJlPoXNH0L3Yudb2fcarnkB11IjHgdt/lemIEBb0X2QSgCCKoq0fevxiqHtqx/KR9iyKTZ0keBf&#10;hHaZ7Ur74fjwjrTUNXzGq0Y00FrGqt9cxDOq/ljdvKY5aAdgrw/a2bptNUabZ2cC7qujxdhyEZmk&#10;eWSKZtoQAPRq3iwbkTuDyHuqDQOkr3CtwZznJY59mmMfIqK8k3d/JRHlaUjQ1gxia0M7K4GtJ+rB&#10;OXtwbyom78r9dgFK3ThvB87bPGca37SGMdVz6/kDtEOEnbHbeoEt/V1oc258vkZi2zr9kXWO1Uoc&#10;aMeTgHVWBwLPHqgXAJf68lzHst/ZSMOXDuC5NC675tS+A7BrNrRb0S0Z3Zb5/2Z0I+C9AQ3gfDdm&#10;dC26lOv8I55IZmAy6VnF8pOw1QTAPSEDbXX91aiZ8ABf3yL+EWhrljTZ7N8N7WMylK38778U2gOA&#10;9khg9hOwHg+0FXGP/y+GthqVeTlgR987JaHdgfVB+r996nv2/xoIfctzDstAG3slXnhZhQQRPoTM&#10;R1QKba0LCUo2lE0zH2SF0A7F5KFuWw2DAFj0ErnyqaZ5pzVTlhqXacxuDaYSxvn2rcHVfUt12h7a&#10;2+DcmwP65sDERb4AJ4BzF5z8Lqzfk6WKvhVJa3CDPkCkHxA5Aud2FDqS36UCKEfi+A5nvfZT615F&#10;3x25zr6cY293zpWlk4qEKFstzKUAb0X3Gsdb9yGw7xitti0AYN2cb3Eg9/PcinAFbRWNK/PiQRKA&#10;rWgsCZOs8xe0LytVFg6Xsl9F0BaYwqxV5SPuzHW5h0bR60Bb0ytqRLHKoX0I0njgUlloq0/1UmxY&#10;YpqhSyOaXcXyJpZ3Y9cHsecT6Fmg/aIibID9XHqpPQm8H8Ded5JZ0ghqms5Tx57A9TQ156Hcg+rL&#10;VQTfR/fC/6FfeBjURVKjON1zRdDeim8vLxSPk0nJQls2DvZCKsJ1Sto1AZcNgXaZfXS8zhW+A38N&#10;/a6Wes72wN49sI2bzQvACtiH4cyP4js4ugIdWSG0fUtydf06DVBfiX3vxp7PAN+Xo7n2SjwHYM+z&#10;V/Pn2/CcOUTXc4jA59rL6EX0FPfwUDwf+y/g2IWVQvtgrn8Q99YH9UY+Ig1Scfk024/IvQtQ25+o&#10;sjPg3i49xQoiDQ4SgO0zQ9Fa9pLfwIc4X5LxL2tJPkbb/4LcSI8c66B9tW0Zf2Ad4+kuyl4ftA9x&#10;0J4EtP3UmgLzHaSju9G9+Px78eV347fvRJoS9R73/2/u/9vw27fix6Vb0M3oBtZdjs6GJ8dxjr5A&#10;vQfqxjH7obWhPQ5o/wC0NSiQ0tH/WGgfi9TaTReTTk7cjG4s3KSgfQZKgjv5gHpwGSADGTVWUEtD&#10;ANKASHsHjKX6hBbxz3xYv+CoEYaXWmJ0aR/UipcgqSgjKdVdZ+uxs/LQztZbqy7bAdq1HBesBWUv&#10;tQ6XspBOwhpFmQhbE4CgDk7AGXV0gK5Ivghdddpto2+IUAcDbeV6k4PRlFdIELKdlPgoShU+rCS0&#10;Q6QdoowAFB/5+RGpVEyJE3UAG4xjnWFVcTiaoUv9skNUHbQlsNwCgPj6a6DNfmoQpr7TGu1M0a8H&#10;qW+9vRv7twAce7NPZxy+uin1Btoe2Din1Hw7nuXxbin58YGPl+NKLQQYaiS0DHCXOJi14Xz7cP7d&#10;ieR3QaEeW9NZCtC7I7U0Dy3Od0eC925cX0Xqzbi/WqkveVbNbJYZ99s9e2iIpkhbGRqgHQXoenAn&#10;oZ0FSnlpm4/kfHSjY2VvycPbS/XlgpbqzwXt26xx6i1rTeTXFTupu5daZvfiftViXNNj9nXyozod&#10;iq2DVI8ddCjbjmB5AvuqL+tl6Dp+34Yd7wHYD6HHseuTbomA98PoLrbfwrHXsO/FSC1zT8DOirT9&#10;MKbKNBBdu/ptXyzvlQW4ist9tO1nAVO3Nc2p3Y53s2UkaD+CTXhuN7DKja7kIWvfZKO+YOMA20RU&#10;uE4p3WdUCu7wDfBuFL0TxfuhNa+wmjjjveN51hObH5Kak+mXreh6Ks89HQh7HcW6IB9tT7fDAffh&#10;7O8brs1im29B7qCNXe/Gxk/xe6AALXCnF9iIvEU2LHch/89HAvoCex4wP4EeANJ38L/qaU9lu+q0&#10;+3HOgwCvaz3Od9mb6wZI9wTOPYGYipO9fCOu/QHdfmQ8ujloz7Jd0pOsOpnxUhs4u16CvWWfYC/5&#10;jOA/BKakgn9Zl+9Znzivg/YV1ix+yzqk1QgNaAPm8sXjroic371Z9kVH47P/AUQvQzcB0tvxv/dE&#10;P9v9qZ/Qj3Yfy3sl1t2HT5b0/13RjwB+LPuPIV2PAdpj7Xr2v4xtZwPj4/D3/VAPeLA/Eri7cv7O&#10;SN18XRsnrrW7oB0FaIfnD7ZI+mUt5avhXIZ5UUoSuE9HAdri5UnsF/iZbTn+byweF7TDRXRRRduZ&#10;nEMpvD243cwmAdwO2uGh9YBKECHBsIxJTGnNBHOnNY7eImL7Eaf/s4P2nhg5ADuplqgiYEsezhMq&#10;UHloZ6JqXqBaggeFscLXVhjdLNRhZxqeIS2DKga2ly8e/55rf0W0OBBoy7nIRiERbKjCRyFbho9O&#10;NtUHKWelhKaPNTjBZBSo4Qx98awvor3V0qlhVsiHXiNebI1iXwyuRmVh0BItNc63xvPW9JjJSNst&#10;UYB26CstkKo4ex/WC7qCUF8AcTjO6SicmiZbOEGKfncz8JzE9U/k9wk4umNxXkfiAPsSPapLkQDQ&#10;lvMK2mpNvicR3O6uGxly11nN+tVsX2Ut49UO3KG/926xh7Yaz9UG2rGb4UsDmwjairbvQmqQpgyM&#10;SiD+LrSDvT2AklAqC24BS+Jarn73Ttsk9SEZuWUOdt15XtUVh8ZngrWAHHQY6yqSIH44209AgvbF&#10;SCC+GRveiS3vRw8TzT2CHiST9AD/38v7ENQVZfdn3wtZnslS/WLVEv0wfvcl06RIX33BNVVniO4P&#10;ztyj1vtict8oTSNZ6Tm6smxPWtoyFrQfxiZqda8i8htIb8o4Zu2zNrSlAJsNAXeAD9/AWtE2x7uo&#10;UlGmoHWl1QVm+8ZzAeACnmU2tlPDs6loioOzwC2p/jOrbDH5YRIwPZI0q77aaoj2D6TGUneTtp8k&#10;Sn4hmmUvx7/bcMGafYYA58FsE7hfJrp+gXVPcO37SO+3s+4ytp3C76MctGdj35lOfZAaTvUUsDPK&#10;AhvYCXysU2vy/YF7V67bCWlEydqp5/3zY8vI2eJilrJP8BnlFfxKEkzy34JSAFZ5hWMqkt6L6rQv&#10;tk3TI6xdWg3nKo60DyTyPTCaSDqaRJqf5KB9OusuQtfDg1sIiO5G9+M/HwDG9+NP74u+B9rfA2yv&#10;e9Fd8Ri7k6DoDnzsLWhA6hu+gzF8Dz/YP6KfeF/jOf94rjeee/Hg3o/fnVB7wK3grTXX213F45Hm&#10;I5fdkgFUeWWAvU5oe2BHjpuBoWW1vr9/A7STUff6oK2lACPpg8IpRtfwYT9gTaP3cfw/Ae2fSHQe&#10;2nsRaZcKeAb9dWjrhfxdaJcFtvpdd3KAlsrXXVcM7I4kqBBptwEe/y3QVn/hnNRwq4qjqUWk3ViO&#10;tiJoo2Y4dUnQdvNfs6608Rn7qwuWBjRRQ7DSVuM4/S5ILZ8PAyBHAQ3v6Oa4QSlOjmbbKTi/U3BO&#10;pwDtk4hQjnfOawHOazGOaRnQVktyZQAE7RWl0bT6fqvOXP8L5oL2PkA79AN30AY4O3H8NkSx9eKv&#10;eV5B209RGoZxDQ3SPLRVRC7IBqj8VWgnSzayYPIStAUsH22riiINtDeNPiYdqipgBc43QNBD+2Ce&#10;30fYfw3alyCBeABQvh1A30ME+CA2fQjdD2DuY52Kzm9F13PMlex/PsvTWZ6E/QRtTfXphzL1Ef+/&#10;FtqysU+TawM72HRDgC0p/WeCgAqhze8y0B6UgfZ8nmVWGWhXJoFb0bfArWj7SKB9DGlXg6soLZ+J&#10;rgK897B8Eui+QHoekvO7jSxYSLQ914a6onEffb/MtV/gOA/t34H2PLuM9acA+aP5X4O8HMx1pINQ&#10;MtJ20TbgC1KEeoCTukz5Bmke2r8BbY1EJxvqub0tNehJ1meUV/Ar8tfB1wRoJ/1PUuGY8tI5PLR1&#10;zcbxUGvrYF05tHsiQfsQdBS/T8Vvn4vf7o/vHRD9YHcA7XscnMewHEP6/ZblV073ahl9Bay/dLo9&#10;9bXdHH1NhvRbu5pjLsJPn8l5jsHHH4wOQN04935Ic0cI2h2wWbtIvYkUaf8z0Baw/yuhnanfLoV3&#10;ALdGgKkM2loG0Cjx6AO9jv1usvzU48557QSsd60E2nsCUGnd0M7WVa+tvwbtDuS43KApTkTSDtgC&#10;8A9Ejz+55d+D9he2ffwC0JaTUfF4RYlhXQofxr8A2tGtlhcNI8qezUe+0BrhhNX/2tdde2iHsb01&#10;HKmfrcsXh7uGaKyX1EBMCtAWUFuh9kBzf4CkRmeqtz4eR6nI+nSkfqlnoDPd71lEK3Nct5dTcH7H&#10;ARYVo6vRmhqwqfuX6rVbcn71+fbQXuGgrf8Fbd//W9s8sJPQ3haANEh/AzA0FamKw33LbQ9u/b6J&#10;9YK2isj/DrQl2VxSF5tgbymcSwrg9kXkOUB78+iTDLQFPbXGFggFRA/tbNF45dCWjkInso+gfRG6&#10;inNcj/1uBtB38G7vRfdh13tcRLiQdYuA+iK7ln0u5zgNCXkKxx2P3TSftqB9KPJ16H8d2u14/754&#10;3EPbT3OqOn3ZIGsfb99gu2DLBLBdpLwOufS/odC+wuoQabeKNXPWPDskU5/t4AxADgOAQUlo+7ru&#10;bNR9FMcdgzSNpua/Vlq+krR7D8unSMsD2TaI8w5JzyTaVqQ9C2jPsiGA+aV4FpH4THsS3cf62wD6&#10;pcD6FDIByggcCrQPIVNwSAbcruW4io4z6gXUglQX7IuX1e9ZReTT8U0zHLTrRkTarvoxY0tsE5WW&#10;SlSkJHCDr8kAycGpIiX9UnnJP53NNc+zRti8TfyrdSea3p800R0dwG/JRdkAWtDuxTs4iOUR6EQC&#10;sDPxyZcQIF0NtG8C2ir2vhMQ34HuBMp3A2jpHnSXg/UXdhvL24i2B6Dr2e9KfO95+N5T8c9Hcr6D&#10;0P5IEbaKxsPIlh25Jw/tn/EtKh4XtGW7dT2ntlUE7XLAdvXYySLxslrf378I2sn67bLgrhzaCdAo&#10;AbliSA24cLsVpp60Zm5qzp9xxAAbJYEt7eHWj3P13JVBOzQoq0hJaAepwVll0NaAKJ2cfnJA7sSL&#10;DOrM/xUpuU8S2h1IbG5gFRJRWwft56zI2UE2qigxrEvlbOn096CtoTRzUkOtJs6iLo68MU54c6Ti&#10;cAFa0Fa/ax9xC9jLXWtxH1n7xmBSaHymxmiS7+q1HDuodbGgotl2FgIFObhZRHWz7SKc1QVEGBew&#10;7gLWXYDTOw9gn41OBy7qSnMIUFFL8k6cq507pyLr7Ehq+q2IXpNt+AFbNOJaEtol3FsJ0F5h9dNf&#10;OWgL0Cph8HXZoZ92APbfjbST8uD2EWTS9jqfzh2KyQc4aDeLPyFzo25wGllMfbEFbvXL9g33DkH9&#10;2H4oYK8I1pLqszVk44nso4ElLkRXoGuw+41klm7D9ndiz7ukaAG/F7p1N6Kr2X4p+2os55NZHsN7&#10;PAK7KXrXmObqUuZVMbRV9eG7f/mR0QRtlY60w/5bAI98V6etYnCVLgja6oKYLBIvD+sMZMoAW+m7&#10;Min9rx/aft0VpPOXrCWwPJD0dgiAOzRSlA2kHbSzOiKeUqqjgKJvkDYV22TArWgbwKpa5wzS7+Wk&#10;6buQYPxiPM0Gx1PtldwZgHq6vcwxQwH40JzZ9iJgfQE9FQNtdCvHXsJ5TuWejuX4wzleQ6n25Rrq&#10;/tSH6/aJppRK9b5BgraXou2p2H4afmgGAc94MieCtp5dzy07rQvYUvArFUG7MiX9UnnJP51FOj/H&#10;NuZe2sQ/E92Od7DcH1iqeFo6AB2IegnaqA8APwwdxz6n4JPPxa9eSnCkYu6bCHpuwYfeQiR9K1Ix&#10;+J1Iy9uB9a3oZn4PiL+xa4H6ValvsO0YvomxZAJ+5DsZhw1/4boAm4BNjdAUZXfkOgHa++LvdyOD&#10;sFHq70JbwA6N0GBipuHZfwm0w29uyEHbg3uDoM0H5CMODXRxBwB73LaIP7RdyVXtThS7J0bcm5eW&#10;rMtWhO3qtDMN0f790M7AOsjB+Hs0di1YB1UO7e8qgDa2+H8caaurXW5qiNXCWTSIF9mmaTlaX4cd&#10;oL19rBbbfrzv7YGfunP5Ll3LHaxDq+1dOGYntGO83EW4++L4O7OPinmPAQynAIizcJQX4uSuINLp&#10;n55rVxJ5XI7TUl/KK8g4XArIBfNz4/k4sQU4RzVIIwrl2h24RmukYnKNprYH51f/bXUH0zpF4T7S&#10;Lls87qDNskH8JZC8O/PsmZbjpQOqAGtNrODGaQ7A/ivQDqDR76TtK466Y9J+OpLt77Ityax2BLaa&#10;2tKPMOah3ROACtoaM7nveqB9JDqW405iH02YoFGjLmN5dbSUaGOxi7ZvB9h3kBnyWoiDW8g2DVyx&#10;hGiGCB2diI50wF7mrnsw51OdtkAdWq2rqNzXuVcAbd5FN9KLa4jGe6gc2kmbBmjLfgmVAhvYSKVp&#10;vSL9BWhHg6xV+ndAN4dnUVcvH2UfTtR3BJHskevQEUBbkD8MQKrxmuB9HJA9FVBewu/bWD7K9ufi&#10;yfZyerINy5tmI/Jn2ivp6QB7OpH3DHsJsL4Yz7AnAft9/L6V43XsqSyP41tQvXk//u/L+Q8RsB20&#10;J6NJTr0BW5AiU7W47okO4Dk04phm0tqrQmjLTkmfUV7Br/wVaFem4KfUmvpsoP2stUn/wHc8rkJo&#10;q2GYex73XGrhPYFM0a92QjTO1UVfABeuIGK+Dj+qeuoBgPkmB+gvSMde+j0A3Rh9adcA7CvY5xLA&#10;fj7HnIoPPhbwH0YQJmjvj30qg3ao064fDeTelW7+LrQVxArYPsr+L4K2/3/d0NbDBXBnEg0JyUcc&#10;ahR0MwB7jIjjIxz/90RQP+KUx+OAfysFtoM12ge1wtgVAdsr233rXwHtLJB/4AV76XcAedjeJSMB&#10;PagDiSwrQVtSl6/P/x9D23c5klQ1kRsNsTrk+Jukl/IONP3mckCSnbdakfb2OOAw2tmOSH2xpQBs&#10;aWf23REHL3C3QBr5TF29DgUEJwGOs4HGRUTWV6Tn2LXoBhznjTmz7CY0gCjkBu7hmniWXQm8L0oT&#10;cQPtEwCH6lU1T7Mm1NCoantzHUFb2gdo7xuvIoMgcPt67ZaRbwTnIm7uY2eO34Hn2Tj9BdC+K/Ps&#10;GljGF9f6CUF8AzTfxiILV9nsr0NbCvurm1hF0bZGqrrR8rifrePPSS+CNuDjfjUbUXloH4IN+7FP&#10;aDleHtqqz9Z44Yq0T+f3uRxzCcv+QPs6oHwT0L4N+98OsG9Dt5dCe5FdyfaLOP8/kOrEDwfaaoB2&#10;kK7P0g2lytJH2VlgB2irKF8SvA/kfWhUt/1ZduKdNF8L2iphSEI7GWXLfgmFCLtCaCvtB+n/AG19&#10;B8lvIUA7s+SaG8UDrR0Rby8yjgcT8fZz0J6IAAXwO5qotbyOIpoVtA9nX0G+H5F3vwy4jwXUJ6OL&#10;0a0A82Gg/QzAFrSHpKcglkTdg9NTbRBR+4v8fg6IPw607+X4W4D1xdyHoH0s0FaduerZ+7GtL9dQ&#10;v+KDuX6Qio+DArg9tCfzvU0B2tNsb+BTVw3R3LPLFrJPeRuWV/ArFUA7A6S1FLavpeCnBLWzgPZT&#10;1jb+AViPy+gX7nc8EbZXD9TLFZFPcMu++P6j2eckACpon48/vSz6jmj7W7sBH3ojwB6Q+px0/Rmw&#10;/swtB6Q+Zf2npOnPrD/wvox9LkLncMxJ+OCj8NuHOmj766toPEDb+X+40g6g78v1dieD0TAeRFpV&#10;Gvor0FbRuICtquKyReP/eWhHR3PyY9a62NqRdrL/toAUXqweLguamI9Us87E7mO+2qqmniTS/oII&#10;7nui7R9sz9iPgrY3L7gl2ge1kkExrgOzckQZhXWS9nP7JvYRnNWUf984e0xl0C4jXp5vEe4B3TUj&#10;/W5PTkxdvTqjLqgrOTmpEwlL6ojakyNsK0XfkBi+47eg/SW/PwUiz24AtJOJJXxQUlgXMkLho5PT&#10;CpGGEpscYrKIVsAQtENfYRUJq4j2JXLl003zYgvYGpJUReECdrJe20EbuTpsQRtYlvbLRorGtX43&#10;9mmJo+8ARASfYwDHGcDhImCh0YquAc4DcmfZzfF0uytnhj1Q8Lvdy/+3E33cDLSvJxK/jGj7/NQ8&#10;cshqcV7MR1aC/UocsPfk3JK6kwnarSSuuQ/bBHXNLqXJKrRtT44RtHcmM9LEQVt12CppELQFb9lB&#10;9giNowKoQ/FtKMINwJZtK1OAT2UZJskD23UxI7rP5362jb+xzrGe0U8WIlirLr83ENWAM4KnpPpt&#10;wdsBnN/JBmr92F+lEscD65Oxt6JmdeHqzzbVWd+A/W+JgHUMuCNfNC6QX0dm6gq2KzJXhH488g3Q&#10;VELiu3M5KCfuQ7+Dwn0dxPHKYPTiXUnKfGjWr12AdhU3uIqqHQRtZdQF7WRmKAlupVul4aAA4SRU&#10;yiuk//LS8ZxTUXYAN9drQNTXBWj2BpIaHauvg7GKwyeWgbZAnRXb0BGsV39uD1RF6WqQNtNV+1xK&#10;5H4bywcB7pM5U+0lrvESgB+aO82GoBe4xvMA+5n0NHuCqPsxMquq076Rb+JCznEy0hzdapmucwvY&#10;fTle91c5tD3kVETuBgzhGt3Yf1/8Z32+69JMy1o2TQI82DH4lfJKgGktVbS/JN+UOXekSPtR64DP&#10;7MG9HoDPlQTqnoCzF+rJ7wPxywcCTv1/GDpRwMbXqj76YnznFcD6GqLo64G1wHyDg/Qnpboh9XGp&#10;rmHb5exzEfA+Bx98cmoMth3Lt/IjNvuRDPLPfG/jyeSoIZpajhOwwRe1Hm8J3FsQPDaMXub+ZbvK&#10;oJ20g/y4FICd4SHA9owsz82yWt/f/yNohxfsQaMGEb5hiD7Yq4D2Exloj81A2w+oImhLAdpJcFek&#10;yqCtZThWkXhl0E5G2qWjnnE/oYuXgK1GaX74UiDNMkB7P9SZxCUJ3IJ2u1KpWDwJ7Wcy0D6d51ei&#10;qEiymZZZu5X9uP7fQFujjKl4XAOXJIvH1QhNfahVPK2hR1Xk24tzHhsvsTMBtqLsK3FI1+Io7yia&#10;Y7fnTrd7cF4P5M6we3Fm9wDtW9l+R/58uypWPfccOyVS1y+1IC/mnRa76FrA3gPtLnEvvm67pFJo&#10;78JxuxBpb0L6Whva+r0uaJcHi2xbmQJ4NgTaA9h2HZH2HbYN0O4EtLtx/z2451JoOxh6KAatD9rH&#10;Ac6TWKpeW92+rmLpoI0dbxa0I0F7gYuyVWReEbQ1/7Dqr7PQ1rzaAc4atc4DO6zz6wO0de+CdkkC&#10;2o+SLsPAPt7G3rbBRsG2SrOyY3m4SMrsh/RfXiH9l5eOF7AlzufgdRnQfsa6AlR1pzq4HLSPBHxl&#10;Ye11pIDtonE1UFOEHcYq96A9OTXXjXc9gHR+bzTbHk3PBM6z7AXA/ELOTHuezOkLebPtmdzZ9hjX&#10;fozlQ+nZdjeQv450fh7HnIgO539NE6pi+0Pcvf0FaDtgB2j/CrQ1ohfP7HxC0qb/KWjLv3HeSJF2&#10;gLaKw9eGttQD/9wDP92b9Yfji09O/QRwf8gA+yu7GlhfC5yvT32IPgDOZXV96v2MPmDfD4H2xxz7&#10;Kbb9yk7H/x4HuI/gfAfjpw8E2t25hurY1Xq8A9G3wC1o78P2FvjvhpEyPbKTGJb0y0EZG7gSB7FO&#10;vjwUi/+vgnZ44PCxKSFdDrQfy0D7hwy0x+Gc1QDNQ1vRdoC2k/7PaIOgndnm9x9XKbRLB1BBbbmX&#10;trzAIDeoSkbu/5RGQBtbKbQ7rAXtb1l+wfGfAO2ngTY2iPWig33WJdksQDr5YQQ7ZpzUvwDarrsX&#10;vyuDthv5DCi6AU4ywHZifQvW7akiao5ph/NWw6qjoiV2ejzPLozn2hVc53pAfVv+LLs1nmJ34mTu&#10;ZXkvzukeIu/b1TAn93frTwRyIc7wFKJCNYbqAkQ02YjOmwV3CVF9MdcuduCuDNravhvQbhp/zrOq&#10;xbhAfTPScl3QDlAJMJZk28oU9tlQaN/gisebA+2ODtolDnYCtiQICoaubjmjQ4iiJY2AFqDtAb4E&#10;eHhon8jyTJYXsf4qliHSvik1zxWNS7cCmHVBW63GVRzupwXV/MbZe9B99eYekusO4hwe2h7cPcmw&#10;HYD9dyFyquKKxxVdq92A7JuEdkWZoQCX8mAJ6f5snOE5GSXTf3npHJxPsI45p4P2pUD7aetKWjsI&#10;OKqhl4q6jwB6Htq/leooYBh0WDSBqDpAe5qrd1a3Lz/Ptno7LLSzscE12EWlGQ/kzAPM8+y5Kkvs&#10;haqL7dmiBfZ04QJ7smiRPVltCRnVeXZ3ep7dSkaqP+/iH9E8O8b10Z7LPf3u7k2lAIdwb38f2mpI&#10;pedPwjro3w1tSdDGRwVop3/IQHucUw/8bU98eS+Wkn5Lat19FNtPJzi6AB97pQP2J6RVwfod9BYa&#10;zf+jCQDeLtU1rA/qH71rl6NLow8IFj7l3XxJJuBrOxbffBjnVLSte+jGtTqz7BD97MCtwbX2jcbC&#10;nzHWmEjbd5FLMiyhMtUEgXnJLl7/K6AdgB1+hw/uIgD2sG2Z/tJ2VpcvIOgbo/lW5EHJovIkqJNK&#10;gj2sU3122KZl+Ui7bHSdhbZm5XIDomRA3QYoByWh3Rl14XdX1IVEITlwA+mOGbV3ReTfcD5B+2Pb&#10;LnrSCpSwY+yUfPkVqdRe5T+KfxW0BzloN8HZKsreLl4NSHyXr1JoI0Fbk4GEMb81GlkYQtQJJ60u&#10;WKpLFlhb4+w1+UdfwHAizulsoK0JAK4h8riRyOOmaKrdAqzvBOL3ZIrHB+AMr8EZqhj9fBzYiYBF&#10;w3d2RaojVzG4LwoP/bYzReUs/UxiQWqYxn0I7oI6y03jz3jW2zLPrxbjGhlOw2sKoklorysKXJc2&#10;HNq+MdwA0sA9tjXQboPD1/zOvYB3HwdAL8FQrcc10IzmGPZjti92kD4MQAQdio5EgnYoHhe0VV99&#10;DfsL2oq0PbQrj7RVp62uY4dhb9Vf+zHPi11GQSUeIdIXsHVvWufXC+bKbABtfvdg2Z1jdwXaRZpZ&#10;jWcPDf0iN0OabBPslbGfi4aTgMmAxUVrSuvl03+QovDwDSSl4/VNSPzv6rsvsfp8e/vF07h/FUNP&#10;5VnVDxtoJyBdXocDm0NZ+pblPtL20sxRCzl2sZ3EM1+SLiFTutTuLiq2R6ovt0erF9uzdVfbE7VK&#10;7IGixXZ3wUJ7sOZyu7daCRnXpXZ9vNQuRaeSsT2C8xzMu+lDJqA351X/bA1fekjq70B7PNDW4CqZ&#10;53e2CAr/Bzv9u6DNO4s5Fh+2cfQwPlARrqLscXYgvliA7sHvnhn14n/BW4OfHEuUrRbfl+I7r4tU&#10;FK5o+m30Oml2JBB/lQwpikZlNJK0/mpGI0nTo/A1rwPt0XZJ6j3g/wnn+wxwf8O7/hY7fs+1fwLa&#10;vpeQqkI7x2qMpmDve9s7PcaaxIK20o3aaFXkl8W3TIQdqauzek4l6rL/d0A7fHj6HSCkxHKh+7C3&#10;TH9FFDcuA+0fccaZ/toYNUA7FJUHIJfXOqGdWa4L2kmpGDwMqKLi8A2BdldgLQVwl0bdgnb8Ncd8&#10;DrQ/AtpP4LCxQayXXS4xVKRSmwW7ZT6KfzG01fiswkgbCdqqtxa0PaTVH9uPfiape1UL9vPgBqL8&#10;3xnJkR9JxKxhGs9TfXV6tl2N+uP8rsN53pieYTcC7GsB9lWpWXxsvwOReXYaDuxwnOGB8TJX1N6a&#10;+xOYA7ADwJMSrINcNzCuvxfPtCeR9mbpTy03pelI1Ufa98uuHNqy3V8BtvTXoK1oOw9obxF9y7Mt&#10;IoOz2AGvD8uDMhKgNZKctC5oS0dh52SddoC2Iu0B0WIySAtKoZ2t0160FrTVEl312irh0LjmTpxT&#10;0b3LPPD7ICCjvvfKkLl7438Pbc2eJWgvAdrFfMvjibQfxA4B2thDQ4o6GyXsGoDt0m+AixymgC0p&#10;rYf0X14bBu3INWa7GGg/Yd3S08mMzOTew5jjAdqKsNfWkWzzYPfF4yoal/qRVg92sNU4+kvs7NwV&#10;dmXBCru+sNhur7nC7qhZbHfXKrZ76pbYnXWW223ojjqr7JZqK+wG9rsqp4RvosSO4331lQ2jRcB6&#10;PnbU2OOaLETQXldDtCy0NUjJfw+0dQxLB+0zrCH+XbMbHojvPQCffmAMqPH1Ui98rdQbn92H7f3Q&#10;Cfjec1NjSJvfAOpPbEDqXZZvEmGPJBM6HD/xCpE00jKjy1JDExoGsIezHMW2t4D/h6TxT/ApX5Eh&#10;+Ib3/h0ZhR9Lod1e0Fa0zf8O2kTam6wX2iollRR4eWCnogSw/+dA+2T+D9DWA+nh1vWClVgucB/2&#10;VjGRNgbczUH7h0qh7YrKkYq5A4QDoB2c/wlo66UFqQGaH1DFQzsUkwf9ZWhHX3GNz0kgH9n28eNW&#10;qITtXjSZm/XJ2TEo80GUQjs4LX2g64P21QBD0PDQFjhyM9BuipP1Xb38QCqCdYC2lIR2iLQ1nGiQ&#10;gN2C4yRFtvvgjDoAy/1xSHJqGlNcYzSfR8R9STyHD2k2msFH5afP0++LFGFHAvYiOxpp9q/O3Fcb&#10;1Artw3lbEtGrmNxF1vxuzT2pK5hakGvpfnOPLhJn/725n73jEmuW8ymQVP9sIK2uXmtBW/aRnVSP&#10;HQCcBHawbWX6K9BWffpNZNzuI9L+ztrirLvJaZNB8cBe5KR+6h6M0iLsKEAsxLEtAtSLM1pSNtJG&#10;ZwHfUDx+PdtvYr9by0Fbkfb1KAttD30PbT+muQe2j6SVUZAE6EOIDt2S4w/h3iqH9ji+bc2sRjp0&#10;rfMFbdk3Ce0AbKXfJExCnahUGTi0fkMjbf1/kTUA2t3TqjNOQluNzATmUDReVkdHE5Dqt1X/PRU7&#10;CNjTOcccnnchMNIkN4vs5LzldlWtP+3GOqvtpvrAeePVdnPDFXZj/eV2+6Zr7Jamf9iN9VbZDTVX&#10;W/+i5XYRkfkZfCNHYCu1E+iJ7Xpyvh7RXM47kzSgqSr/akO0SQ7aDdyEF7Jr0qYZm2wwtGXfymwv&#10;VXSMlDlO7w3oNUjdTxr/1heNl4N2b/yxA3YG2oexz0n43vOBdn8AOyD1sYP2jak3SK+vsu4V0uwQ&#10;gDwYn/FyqfS/1xCia0nwHkHG9Q30vl2c+ojv4ksyBN/YofjlXvj0bkTbftrk0F7pJ/zH99YSaDeN&#10;B/ONYqcy0E765MC5bJSdihLA/n8P7aO8HLil0AWsAmjr5vUgpeDWAwbwVPSyz7NqvNSto0+BwU9E&#10;apImDBlXaaS9D/uoE3xb1ge1Qepjt2+FUg7Kg1ryXcAkwTobUSeVnMmrvNqTa+zIi1fRt6DcmQTZ&#10;GTBni8W/ccugDqgdubyOqa8B+Ce2Y/pRK9KzO1uFl7+hquij0Ucnx1QxtH2DKi2vIiFmZ5xSxJlH&#10;gq9PlLsZkN0KB6LJNbbEWSu63gbwbRuvdHXaWwNAwVvTcapO2xWPZ6T6bRWLe/ki6b1Ra47pBDy6&#10;49jl1A/HuR8PQNRn+wwAouEfzyKqOBupD7fGcD4VqBwJPNS/WyOEdUStOe++RPP7cu19YwEZgHPe&#10;fdnWhuu1FbwdxLNqxbO0AtYt2XcvnOFW6Y8tP3ULuX8A7WaaEqwltWhO1rMKvAHEsmfSyel3RiEy&#10;LLV5sHuAtwe3m72qDLSVQbie4663qkB7V3L23bCNpi1VXXEfbHMQNjgE9eP3ocCgH1CX+vK/l4+2&#10;fd22B+rhHHsMv0/h9zlsv5jj+nOMaznOuXw/7QXAe5Hdhm5hvaCtiS4uYP/TeC/H8n40UIu6kbk6&#10;c2AS+ocHaEvKJGiZzVD4KFz12ypZOZBt+7Hcie+kKHUvdpBtg41DpijYLNg0QCRIMK4MJkmtA9pu&#10;RkEt9Z70Di+whtHjtn8MAF2d8WSeYyLP54u/D2WpovDyReVHRqyT+H04cFR3Lw2B2of02h37deGd&#10;9CAjc0zhCjuPCPsKIuur6xfbgKar7YqNltpVG5fY9VussUs3XmYX1lliVzf4wy5nv3MLSux4Mmqq&#10;gtCsdvth126c70AyrgHaBztoT3TKwtqrF/d6IPd1IJkKjTLmp5qcwHf3i22Seol0prSZsYX7nbRV&#10;ZfbN+JZkVFmhkv5nbcX4+8id5wzbKLrD2qW/cJG2Wm5Lagym4nFXn40E70NSv2JjRdo/2HlAW128&#10;bk19SibzfdLrW6RlRdrDgLaALGgPAs4vOem318se2NEw0var7P8GoH+X9e9zzs/wL1/xDpPQ9o2L&#10;fXD2E/7kR2sT/2jNoqFu3PRUhM914M5E1RllB1BRkXiixXgG1l7Jbl6BnWtrfX//hdA+F2gTcQDt&#10;XTBYC4y3B8arDNqKtPdmu8AtUAdgSxUDO2gc+2QlYP89aGsaTkFb+ivQ/pL1X3Puj22H+BGcmeyQ&#10;LJnYQLmcXrClcrSyoaJuPkIXVejjDNCWgwxaG9p+cBWgHQNtHLMmAVF07ScAWe6GKlXjM40x7iGu&#10;9SVE28tdtL2rW2oAk1AsrnptRdzFvDPACjjbA04NRbo/Trync+yLXT3gkUjR97GARMOWHouzOhZn&#10;fwT7qGXyARyjVuPtHZgVQfv+2Cp2b8U6qTJoC+qCdUvOo0lLBO0t448qgHYoFlc9q2wk0JaPrgWU&#10;fwe0rwXa97tpABVlu7nG/xa0fUO0yqG9sFJoq3i8LLQ1C9vfgbbki8wVbQvaeqad+DaK3NCxsu1f&#10;gXYASqhSW5eSIConRenuu9B78u+wYfRYWWgDPXUx+rvQPpDnVKarB/A9GmifU3uVXdF4tV3ecKld&#10;2bjErmhSYpexvHzTFXZJ0+V2WZOVdkXD1faPvPl2TtUVdjzRuSJ1tf/ojM278r66c95eEefnHg+K&#10;VDy+fmhrSNBuqCvr2/xHoI1KI/HyCtDWfkA7vs3a5XzmIu398dtSd3QACvBWvfbBBFSHAe1j8cln&#10;41+vwm/eDBduAbg3ZaB9LdFzf4E7GmKXx4qyPawvi4i2nQa7ovMro+EAeyQZ0zdZvmuXpz4gev+c&#10;78NDuzc+XvehcTY8uFWCqmrQH6x1PNY2J1pPy2b/B+1MgiiTSM7Bed1LlPeJg/ZuGK9Fpmh8Q6Ad&#10;VHmU7dWK/VtnpP1DhF4RsKWKgS0FaG94pN0eqeV4RxJM+9RHtn30sBXKJpGma8smhA1SKbSDPYMd&#10;+QDlmEqhnQVHpdB2g6sM4qOa7mbx2g7ACdS7EM3uRlQbgLwzUNSgKTsAzB3ZT32fd0WlI49llgL3&#10;buyvVt2KtlsC7XacS8OQdub/rkBlfxy+HF1PpMZMXioS1rKYD1gRRzF2FbCLeVdq1Oah7ftkZ4Fd&#10;GbS1XcXz+3AOdT/bi2ttEX1oeZoYBGinYkFb8PT9hrPQThbbSrKlgPLvgXYRmdWdibT34/66YxcV&#10;j3poazKL+cBhgcvg9Iu8/hK0AbODNsfdrK5e5aCt4vFrE9A+HWAf909BW/XtZaG981+GtkASYJIE&#10;igdBxcqAuUIlM7P+/A2jR4E2EIx80fOhQO9woO2j7V//MrR7uuddagfFxXZilZV2Xv3Vds2Wf9q1&#10;W66ya7daZVduscKu2+YP6781UfdWK+2STVbYBfWK7ayqi+z8WqvthKLVLsPWmTTrv5GFwERTh852&#10;0NbQpQdzXemgjHoDaUldpQRsB22eqRuZkf2Adtt4vDWJ/hPQDv68vM7Cv2igEe13Ov7lVmubgbai&#10;W8nDW32mPbzVMKwP2/sC7SNZfzp+9lLSz43x56TfD4G2ishfd0XkAvdV8TCgrYh6iNPlRMZeHthX&#10;RyPIlI4C9Gpl/h7R+Yd2rmtF/i3v+nuupRbkP2FvP4eEuvA6YLNsFX9vmxLMxO47l8/9P2ijsgml&#10;SupuoP0xMBgLJL4HCJpXG3BntCcqA22g3hIJxOsCtrYHqTi9TakCtMtOt5lUxcCWvkfq0qUI+hsP&#10;bgfprx20gyqDdgfVaUcPWoGD9t+ItEvtWd6mclD6GOUA9YEKIOuD9gByky9avdQU2xInvQNOQ1H0&#10;bjgQ1U0LvqFb1S447/+PvfMAl6JI2/Z0D7rruuvm7O7qRrOiSM45Ss45I8FAEBQQlJwz5qyYc0CR&#10;DIKAiqKComLa6OZk2O/7/vrvp6prumdOz+EcBHR3Pdf1XN0zp6fD21XvXW9FK0Cs6UF9pzMP7rOJ&#10;gp00E5nGT//DVOV3dTm2If9XNXcjPjfmHE2Cf9jq05Y4vFY4e0n7LfhNM37bgGPqcEwtPms6VN9e&#10;LQB7aAvSdbiWgF0atHORdnazg7ad/cxXi7uqcdeOLTsJJmWEdp48uEtC20m2V/u2h7Zbu1vQroiD&#10;aB6qt/XfTWtAJxB0wGl3Ql3Y7wpouwBdqRi0u7LV/O6p0Ob42ZxHs6F5aM9BbrGQvxKx/NVcxHY4&#10;6o96Yi/Xpl0S2h7OHt5OvgZAbe4O2nqfzfjuDNL90bZ6PIZ23GfA29jbMAkSDxPB2kGg0GfE8sen&#10;yff7GIMDdef+QXA9tt6HfTXcS1Xje4GxIjxF3C7SltT5bH/Q1ntSW7ZqjzQr3fCjPzSTjv1/ZtJx&#10;H5lpJ/yPmXHy/5pLf/xPM/2k/zHT2L/shI/MFOA99cf/Zy755vvmvKMoaB3xPsD6O/BwNVLNOVcr&#10;3pWPtDtSsOjEdaWOwLkD99aOe5HaIs3bralAtcxkU45pxv3Vy75mfpiDtp77IEK7hP/x8n7ISVBz&#10;/v9c83XyXZ1wswV0M2DZHCUjbukcvlNVeYdQndFeNAPwsyOB9pRgh5lJtD2TSHkm0bZr214JlB8D&#10;2o+YiZEmAGmvSUTYkzlGVeNTMmvY32AuzjxFGt9BFL+TtLrLdkTTdS20AyLtaIRQDf5XjWN+RPRu&#10;27QBcpofLgZtrcXhuZg/c2g+qJPa39+nFtpyqqcRdZwB8CoGirZfLhO0c4AmKk8CO0/8r3a4G+fu&#10;pHaLupEKYe2VDmypOLSToE6qPv9Tz/GGJJoY2tgnPIBIOyeV/rCpzUiRTa1jUob00JZz9NXkKdDO&#10;TDdHZFaY7wLtk4DxGQDvTAB4Fo5a0JXOinQmELUKHdArJ6TPmjrULZv5oanMuVQ9Xp3vBe0GVsCY&#10;zw353sIbNQVUijKbAY6mOPsmXKcRx9Xj+NocW4tj1DYtaLuq8WLQ5pjoe6/9Q1sATXY+K4yypUMD&#10;bb84ydFA+6zwRVv7YKvHsYGG/HSw43U1bvcPQJOI26r80J6ENL/4rBRozwA2Gg7moT0CDUAHDm3X&#10;i7ot52vFfnOuUYkCyTGZ5dGzy9b7g7YHrfxCBOxk+i6X3Hm0YIXtPR6OYh9oh9eZluHr3K86lDlo&#10;a/UnH22XFdodgXZHrRQW/on//cX22h/z+X+aad/9XzPzJ/9jZgraAHo60fXUn7xvZhB1T1PUfdz7&#10;ZsEv/s/MOe7/zNgv/tMMqqAmo3+YVti5OedoybnUEa1d8Cu+V+9xAfs1q47Ba6SNvfzPqS2fS0J7&#10;n4X2jwJNw4l9bQ3DoYJ2QgXHCGjO/w8B2jPxv5u4RwGb9I5a4mNb8VkSsFvhl93QLy3q8ZLpDQuG&#10;Ae2LCXQmBdtJq0+ZqcFGMy1YRwQtED9J2n0ipwlE4V7jgfWEzCoi7jUAfCMg32LGZLfxjp7lve4k&#10;j+3imq7Q4KCNv+d66oRWA99eBX/taipkp8+gHSmRSIILzBeCJdapquNKxQwqI7RdhzQH5lKhreM4&#10;n+1kEOnAof0C/xe0pXxoq1rcqzi0N5lTwuUHAdoor31btlQmVELDCdpqWw+QdGir9/TngfaxwTvm&#10;5OyHQFvt1ar6/hvA/juwjnUmDqUYtDW5iVbY0jKZgrcW8hCwFfXWAbp1+E1dVI/z18c5KZLWMK5G&#10;nK8x55UacQ0BXct51uP3qva2IBao9wPtOhbabtY0p5LQ/nkS2rY9Ow3aHiRehwbaLtKeCtCusIsT&#10;tOL+VMVaOrT/mINjGrS78rk3+8k27UmoENq2ahypg9rlANZBW7Oo/dVOzNILe5Ud2trX/bgChaDd&#10;jnO34nMLtmdTIPlyFGl7aIf7hbb3DQlo76fTU7ou5Fqqpr2Q62rI10j2R5ofCtrArrPthKax14K2&#10;ZuFy0O4RyQO7OLQ1c9nveC+/N/2CP5vzw7+Z8Uf8zUz/6t/NvB9+YBae+H9mwQn/Z+b9/H+s5vzk&#10;QzPz+PfNrB/+wyw47kMz9/sfmcu+8oEZ+YUPAZTG55MGOEcbCgFtA02womj+Te7z9RLQbg+wJUHb&#10;TVjioK2OaDlo2yFLpMcctGVjgdorWUBKKvLRSQgnlfPnBSo4xkFbfmow0J5hagHtlvhbB2yN2X4Z&#10;SAvUTq3x365tW/OD78beL5pB+Fj1+B6T2Q68t5JWNwHiDebSjKq71/B5NVsnDe0aD8gvQWPZH8f/&#10;NUb74sxmfr/VnBduM/2BdhfO2ZrrC9iqptfkWA24Vl3YUwvfXj0HbS0Y8h8F7RjYFtq5OnzES4of&#10;xD+cXmrixfqEYROH2rSvML+gJFURwJ1FicdNrqKFQ9IlWEvJSNvpZZy52iWcYkjnj7P20tCtHKR5&#10;efqc/J+TIutdbN2iH4qwk0BOSgB3EI8/205oJJYGJLwGlBobCtrBUvM5m9jTE0TZFEXaOVvi5OwM&#10;RMqMZFI7A5QkB+mgIWi7KmEBW9XjWrTiDvP9YJ85MdTkKe+b0wDIGTjkikV0Js7ctVnH0NbMY6oK&#10;t6AE0g6YTjVtNfffKWn/A3D/E1sIzA7ciqrVdi0J2JLmLK+DbNV4TvosGGusdvy9jqtrpbZtgV7R&#10;ufufg7eA/4GphjM8KdyIzTUTmYt0HUQKoZ2AiW2v9jCR5Og8YIpJ8E6CW+ecYK8RBpORxsnr2q4j&#10;3JczV5sq2T1ARO2ifwXaGuolaDt1RJ2AdUfUyUbacftxDE5J4NYYa01j+ldzIeezHdEAqXqIq/16&#10;PtIa2oL2LKTVvxRp2wVD+K2GiWm4WG9sKGj7KVK93HV9oUH3IqkgoQKF+6zhaKoubitwh38F2i+Y&#10;L9mV/GSL5JzjgonsK3v5AhH2tWnXw8NXjctHRH6jVPl84H8vaKtDlM6pd6fPoyigXmOaEc2pTbsz&#10;6b4r4HOg3gug9/L8JSVoa0ERL02y0tXCW2tx/8b01wiI8A9mwhG/N9OP+r2Z97U/maU//sgsJKqe&#10;e+zfzOKffmSW/OwjM+v7fzFzv/tXs+h7/zSzv/F3M+3L75uxR2mhF427590TubfP/Na0DxVlv4VN&#10;93ENB+wcuLkfr/bct4Z9Cdwt2TbneEG7Ps/0k8wDJis7h7KFbCvf4OwS21c+I7Jfzo+UJh0nv6Vg&#10;TD5I+2nSSlduqybAL+NzqofrLChbAMZz8Kdt8a3t8bux1Ka9h+dRh7RXeB+7KQy9bIbicy8AomMI&#10;esbCiHFEzuoJPj6zDgnWa9BaM54IfBzbsWiMnVBlgxmtduzgaQqk6oC2zfThXKp6P4frqYpeVfVN&#10;KDQ3RPW5Xh3gXSPYaargr4/L3uU6ouUKH/mKGReNzY74lw/qpBToRvz0PLXqGVG2+N8nCG2fuXwC&#10;8YlmlDkmuNqchHHPAnCVKPFUxphVMWwasKuh/LbqGNq1+V8S2kklYZ0Ec1mhLWArwlYHtCSo8wHt&#10;o+xYdjrTPGhvANpLgKUS9eGCdhxpO2gLHER7Ftp3Au03I2j/E2j/rQS0XZQdic+KvCvjyL2qoKp8&#10;ZyFdCG3+J2jXBd4CdkloOyWhrYlUPHxrc5yXg3H8vyS0FZ2rWl1jut3/o4gbcFcP/mpODjckoK1o&#10;t5zQ9sOHUpWEtuTBXRzauodjMteYyuEeolIH7XYAT53Q8sDtoW0hWQzairQdtBUtX4CtL+YYRdqa&#10;9WwW383nf/PZzsUWMwGqvr+MzxP4fgy/HYEGsu8jbQdqN02q2/fV4DGsO3N/+dDWjF6KFP9C1Cho&#10;Pw+0F0T2UJu2nw3tUEAbJfNCDtqClM6vNQ9GktaviqCtub1VPe6g3R0IFoe2jnkjIU20Eq27TUTc&#10;H3hfQOQ9Adhqmt45X/iVWfi198wCNPsrvzXzv/kHs+T72P4b75k5fJ731T+Y6Uf/1kw7+o/mks/9&#10;xQwN/2x6hSqYqXObZkJTW7ai7Dewf3Fod+BzO+69DWqVgHYDvv9p5iEHbTtWWrb1Ni1i25ztSpOO&#10;k9/yPkj7hRLQFYG6ZSoF7WMosFXPromgrarpktDugO8WuNvhxzuh7uyrF/kQjj0PHzrKRtxbzEWA&#10;WOC+GGi7aHoNEF9no+qL0Gg00mqjuZDjRwQAO9D47GfIH7uwm6ue9wtANY6grTHa8ve1gHa14Dlz&#10;fHgH9lOe/gzaHK+Xn0w8o83XguvMKeF2C+2zg+cBgYBdGrRjaSk1L9czPL8a/GBF2vEwr3RoSw2B&#10;s9SYkqGkKvMGfNbEKg0o6TUg4TUEHg7aStwH0hHNqzzQlqMUmAQoX0WruaBnALK7iT5cm7ai7NNx&#10;6hbMoOkxRAAA//RJREFU7HtVAgJeBwLtOvyvLlsPbMlVj6dDuw7HCtxSXf7nVYvfpEG7HqCpD7Tr&#10;c+16RPO1uZ47RtB+H2j/BWiv51lnYAM3D/aBQTvaT1US3DqHB3fxSPsrgnb2lbJBGzCq/dirK8fH&#10;+psFaw+kWc3OxwYXcc6J/G8KtpjJd3Ow3Rze3+zw72Y6upzfTMZ2l/D9SLZDOUaTs/TAzqoS16Qq&#10;HZG2Ws+7OLT/EEFbNQN/xPECbSB0TlbV42nQlp29fQ8GtOVbCv2LJGCrepxz2XfnIszvZa6w8LBt&#10;2kTNirRdO7aDdpostH0VOb/pCezd+tpuQZFBRMWjKARMJB9NC/eZOUe+aRZ94V2z6GgAfuQ+M/8L&#10;b5tlAHzOUW+ZWZ97wyz52u/M7C/80lyefceMC36F7X9t+gSqav8VwNJQNFW/7+MeXy8DtFVF/pqt&#10;Ik9C++dAu0J5oF0mCcre//g26xQF8v2qItc+0CbtV8+uxu5q005AG5/bLlIHfLDmBG+LHxfAu/G5&#10;D8doWc3h+NYL8Z0jgy3YeRPR9AYAvQ6Ir7GR9Tj2xwLqUUTbF7J/PvvnAfcRma3m3GC7GYAP7gP4&#10;u+K/23I+TYQlWDcOd5tGOWiruXQXwcFO/NazQPt2oK20+R8K7VilQDuXmVyGclJGGmO+EdxoTguf&#10;MWcDxMqoCsathopCm5dcK1JNXq6XIu2DBe06vECnF0qFdl6PcQEbNQXWksCtHuP1KOk1yDyNtpNA&#10;1lNAWQy0SQwH1HvcSxmCjJSzaTFoy2G6iM+1qwpUateVppsvBPebH4W/NifhrE8DbmcgRdSVcOBp&#10;OgsQSGfj9CtHqoKq4+g9qN0YaSfBU8C20EaCsgd0GrQlLTbiImhF5q4tXNJ85klo1+Watp08/JDC&#10;EdC2v3XXchG32rQRUd8pWUFbU7cK2np2AURSDUQhtAUTD+EIyvuFtqRM7sEtyfa+TVvgdtB2Pffj&#10;6nFBuw0gbce2GLQFSw3/8lJ1qpeDtoD7T9MfDeeZx6AJwPsy7DMt8wHg/sDMwC7TOE4LW0yp8KGZ&#10;wLEXcdz5/G8IhZs+yEfYArabY9xNmmLbr7mWG3qWD20v9Xi3w6CAeCtUKXwOaM/j2WVTXzUe2fhg&#10;QbswP9jvXH4I2QrccVv5eRRQl5vWOOuudriXqrtdFN2Nbc8gAWo79MgpBrhr6+4NtKVedvsGtttH&#10;hPemmcT/ZnDc3PBVs+iI181CNC+718w/4jUz/8jXzdwjXzNzKrxiFn5hn5n7+X1mCte8hHOMoADQ&#10;F1B3tT3a1fmMKJvzagx5F45JgjopQbs9skO/UAuOb8o9NuB/J4WP4GNI03Y2OaXdC8j32i+DbXNR&#10;c6EEZfmtIU55/sjL/V/Atu3a4UDzpWAS0H7SQrtZuMu0DHaRRl4E0C9FehFg8xk/rM/t2e+Cz+2J&#10;vx2AXx0GcLXox8gQaIebKJBuJN2uNWOC1WylNUTiazhmLWkZBevJA5soDG01A/G/vYmcu3GOjvjr&#10;czhnE67XiOtolUZt1RFNw77UGa0e0K7F8ccFK4C20uV/PbSVWCTBWhlJnUQuMt8Mbo6grapxQfv5&#10;MkBbVRkv4sR35eSqwcsObenjRtoxtDVW+xkSxDOUdp0aK7IG1PUo7TlobwPa62Joh4cr0pYEJd8h&#10;SOCSppujg4fNceHvzEk45tNwuhUBgiJpdURLUwztv5YJ2jZaRoJpfZSEczFoa0KVNBWDtnqnNwQ8&#10;On9d7qUuUFJUr4i7OvCpQeR3Snadg7am0zwgaMuuxSSn6KHuwS3pXKVB+xqi0T2mefBXC+32YWnQ&#10;dsO/vLoBTy8XbWsq0/dNXzQUO43EXhdTkLkUXZ75yEzNfEjU/T6g+KeZjE0mH/GRmVjhX8DmfRzc&#10;B0Q0H5rebAVtVYnHC4M4aHfmHotD+/d2a6Ed/AGH/Acc8x8ttL+YmcuzjiXNeTurIHMwoS2nGjnW&#10;ZMQdCNgjLLitv4navH8QLDNtw5eIrLVq12vYT53QXrfQVru2OqVJmpnLS59jcL9mwW07qGnL7wbx&#10;+zHsT2Y7k+PnEi3Ow3cs4N0u/dzrZj6FhAXAevHnXmO7x8zj8yyiu8uJ+MdzvhHAti+/Vyc3TfKi&#10;CLuzBfb+oO2m/mzLfmuOa4Gacj6tWHiyoB2UB9ryJ5HSfI3dYmcLbHU4lu/ytk/K/V9+334WtHnv&#10;1bJPmGb42Kb40RbAsTU+tQ028mqLb23Dd60Fc7ad+Sxo9we2w/ClF+A/R4abzegQYAPliwD2mGAV&#10;EfYqoL0KaK8iyn4SYK825xFxDycaH5J5it9vJ188y/nUazyCNu9fsG6M35cacX07Vpt7q0earYUP&#10;Py64FWjLbnqmpC2c/gugrZeuROIzZOzwNJbwW0D79PBZAFBGaGP0Qw5tPuu7elxDA+/LDO0I2FKT&#10;JLSDLehpoL0WaC8C2iTugzHky2c+ZcT9QttV1fqqYUH7i5lHzPHhe0D7b+bUzHvmDJzxmTjpNGBL&#10;Z2X+YnU2qowjl6oAjSS0k6oDQARsF2U7aGvIlxX/T5MdIgZAtC0rtBvx/wbcXz2eox4Raz2g46D9&#10;9wjaa4G2YKnnVoHFgfSgQFv/s/+Pji0DtAOg/dXMdUajJDQ2tyzQ7iZYR+oOPL08tFW1rWhZUfMF&#10;2G9s8BHR9EfARND+F8BmC6gvA9jjww/MxeFHwP0DIP8BEc2HgOh9zh1DW7CWtNJYl6AYtAF28J7d&#10;z4N2+Aeg/Szpaw628dCWLaJ0ebCg7VdYknO10In/F0Ob8+k79n8QLDXtwhdtdK0e410BnJsRDXgD&#10;8B6RtKazl6LtZBu3A7cg70A/gO0oQDsZyM7i2Hn4nAX4o0W826XAegH+YwG+ZGF2t1kEtBewnQ24&#10;pwD3SzJahvIV3psKCm5K1Rjar5UR2q+ac8K9wHBvDtqKtD9n07RqHDTczTUXFLetbBcp1d+g3GpW&#10;gja+y+4Xyv0vhvYAIu0JOWhrXYbm+NGWSNXkXq35vnX0nQDeic89kdqih+FD1T49CmCPCdeTrtci&#10;YB08zvYJwP04hc/HSctPkO5XmRFE30OJuAcTbffD9/YogHZT7kOw1nAvSetHCNz1g+ftwk6C9o8z&#10;/+bQDjK9UG/UJ5JuQjfnFUPbvbToBeYeMi3SdgrJwN8JV5iKGOtsjKpo20F7l6lCiawqWydVme/C&#10;CTtQ10IesJrFRgDX1gE6lr7T+Lva/N8fb6EcyQ/liiPr6HsPa9SA+9AQLw9sO/tZJDc+20nAbmph&#10;/QyfNZkKsEZ1BW4SXf3MVhLGGnNasMh83jqZpI3y5YYTlJTLOFFCKtGW5wtEHhxyinKSim4EpBgg&#10;TjNwqivNjwNF2oANp3saQKgIkCvhpBVNe9nPqBr7VdlWZStYx+D+G/8j4sbBu5nInCxc+U7A1rAu&#10;TdUoaU5yAVozQWm6Ui2/qckl3P/dOG61e6vDmtrAVa0u8Ku92ytuJxfUFaH/HSmi1/4H/F+914n4&#10;w7+YU231uCJs2cDD2gNb3/nCjQe2YJIAShLShbKw0TE6Vr/x0E5Wj/umCVfLof1vAW0t7qD5q1sD&#10;xA7YUbOgaVIVC8UI2B2QepFr+JdXt0DwJtLmHbghX+ow9j6O/33TTyAG0BdSmLmI/fFAeyLQHs93&#10;Y4H1uAofmYuz/2NGBf+ywO6PeqHu2FELhUhqx3aLhUTt2tyja8/2bdpxlXhHwK2e7ipkuKUl/4Bz&#10;/AP5dztR1izsM57n1fMLIgc70lZ+KcgP/EbzXiuyFKgELBdxDietL8SeL/CMexFQZCtgSx7YadCO&#10;I+1YPgIfyHnOY3sJv5sOgAXtRfiNRfgdaWFC89AcfNksfMrlQH1ssId3sIdI248VVwHiNez/Gnbf&#10;a5UGbEnQVm9rLXPZCgnazfm+Ed+dQmH8KJu2XWc8b4+cXXM2lM3kn6XI/3gfE0E69j8eVA5WOT9f&#10;IP3fnUsFgMHmaPJVlexjpjk+tRk+VFKHtFZ8VmQtKcq2kTZ2U6StDmPdUL9gJ/bZYaE9JtxgI+xx&#10;APtiYD0OaFsB7IvwY6Myj5HmV/IuVhFpr+F363k3W3lHO7CpqsddwaAZ53cLPalDmlvwqRH/s9DG&#10;p9cOdpifBHeaCjYP67l98Jm0g99PfqfnLgS3YF0owbs3tpJ6RZQt/vcxoO2B7RTfVHmg7eUzpqA9&#10;1nw7vN2cET5jKgHEShjVRdsvkukVbXs9DxBeMDVI7DXYCtoesPnQzpeArWP1/+T3SUCny/cafyEC&#10;djycKwdsSnBqs5YaRcC20Kak5oEtad7xeiSeBhLQPjNYTIZSm0/SRvnyiaBQebbNiyy8XT1A5Azl&#10;FKU0aCtDzzDHkMB/GvyWTP4nq9MAga0iByI2mo5kP6PqFsxO+dAW0B20FQ17CdrqiCZou7mVYzXj&#10;eM3brNnQWnKMIs5mXEvTnWqiFR3fgEjZQjuCdzH5aF7t4S4yV5Tuxm+rI9ppQPvztnZBdvDQlj0k&#10;H2UnoS2QlAHYUl6UXRq0XS2HOmUJYt/JXEPJXu2RfzZaJKJDGFd/S+rglYu0c8DW2G03ftu1b/8N&#10;5yZgC7YfWAnAipyHAugLAPEo9scgVZmPwJ7D+c0F4YdmePgvgP0hoOd32FBw9tBOAjsf2jGwJQ9r&#10;L0G7LWqNqgVPA2312FezjGp5ZF/Z+mBDW4ryQvQbgVq9xTXkK5t7RyPMzygwd8Q5dwZsnQVIIlqB&#10;0vYiB3rp0C4JbC9F3oq0h3Pc2OAVMzWz28wlWFiI30iTIvC5bGehyznuIqLtYUC7n72Wuw9J0O7I&#10;fXQAxmnAlrTIhpa1bM0xWqO6JZ+boyZ8dzoQ+4JNd77QItuk2dRH11JkywjWzpcna06L+KICCWLu&#10;fcjvnxtB+1EKFQ7aGvbVEjvkQzuW2rfVMa0LhZ++HDuUgGhk5mki6o3AWkttrrK6GHhfQnQtjUNj&#10;APgoAH6BqsmJtkdkNhBtb+EcO7Dts9hMS3K+gI0EbaemfG6C5Ndt9bjatGHRT8O7zRE2D3tgJ32y&#10;ahIE6uT/nDL8ryS0xUtt/XdRxG3Bfcig3RPlR9vxDZQR2rlE4hOPz5gXmW8QaZ8S7jBnUho6E8Od&#10;FT4PCBRplw5tjauzYGZbEx1MaKsTWl2uo/HZbqhX+aDdiNJaw0jqNS5gN0JNw7U82xIy1MGGdtKu&#10;HtoeHj7alsP0EJmIQ5tuvk4CPyF4z0bYZyAH7D8B7D8D61j67KFdLfgb0baDtpcD9t94D+q5nS9V&#10;UysKboJaAgAB2o1N/otV60ia/rIFW6101IT9xhwjaPuhYg1CIF6gepxL7djaenBbkAMo9Sr/ZKEt&#10;u3ubx3OQ6/rqsZ4GbT+RipciWclPtJIGbbeM5vs4pQ/Zfsh3HwAatW//wwwM3zfDKnxozqvwgTkv&#10;C8CP+l8+/9PO4DUo+6HpRTSutbO1SEtb1BHIS8llOTtRKBOsVQPgpPvR5C+qFn+PYxVp/x5Hi4Lf&#10;c67fc673SCdbgbZ67AvYiraVBg9FpC1FeSH6TRLadqw251bU/QvyXmf8SxcA2yWj8dfSa3bbC0j2&#10;An5ST8Dn1QsQpgFbErT7A9mh/OYi4Hs5oJmD70gDtiRoz2c7GwnaY4H28IMM7ab87sxw1ScMbZ1H&#10;5xtivsg7r1rhEQvpFhSYWqJW4Qvc8wvcu1c+wPOh/RzQ3g60NwPn9UB6LRK8n7QTqkxAlygCB+Rj&#10;2B/F/0baTmkbeC9bTH98cK8I2j7SbgRHJAE7Ddo/Ce+KIu0klP2zC9qxHZIqDm0P7mg/irIPXZt2&#10;pgc3JGh7cGt97Rjavj4/sO0cxSLtpJRwfAIaY74W3GZODLYDjZ2mIoY7k5ea7JTm27gFbS/NEeur&#10;vlVdLpi7dm1Xbe7A62TBXU5oF4+086vEk1IbtuQ7oPlIuxGfG+HAmgDtlkC7ZriMDCW7FG/TTksQ&#10;UnHbeoclu3qIRPCwzlEAEZQcQLRV2+q3gifNieHvKJn/0epMwF2J7dlsK6MqkfRZ4BagVTWehLY+&#10;1+CzgG0FSARrO9SLz/VDAVvTW7q5qd0CIZqI4092q0k5VDXclu8dvGNwW2gDE1WFa79hgdSOXZ9z&#10;1uVYtWfnReCAS9G+oH1qqI5onxS0Y3D7qFufvxNcjW32Au0/mXNCYAeMk1GsJCBqG0NbcrOluap0&#10;zVQGdAFtW4DdhmfWwiuqKtdymV14L72yfzHnHg20v/QvqwEV/gaM/mh6UejpRjTeDsi35vdSe/Y7&#10;2AKAb9P+K/egNbzdsC53H5Lu63fIQTsP3Kgdx1QLt+KwNSb9EtJuEtrextLhhfaJ4RLTJfs89/8K&#10;NhIg1ZbtOpz14rtU6X8cV0z90LnAcwxR9mXAplRo46fm839F2lMstPfYNu0ktG31OOfsyHdaRCMN&#10;2JJrz36F9PMKwNYKWq+ivRbaFYk69wtt6zcS9vP7Hxva2uocOhfQDsaZKhUeAtrqOZ4PbEW+Un77&#10;tqLtl0hTGva1C9vuBMLPUijaCpg3AeuNwHo9WmcmRtL+xYDaTa6yDnCvt9A+13ZG28Z72oG9nsO3&#10;vGCjaw/txtxDYz7Lt2sujrocUwvI7z/Sju2QVHr1uIe2l/jZM1KPiLLF/w4Q2t25IR9tO3CXH9ra&#10;KmGwn8tc2gLtzApzEtCuyAstC7QVeQvaArHvhFbdQvuFItB21ef+s/9/6Tp40NZnQbspia4Niape&#10;sBRnpkStF+xtlK+0BCGl29YrypC2v4BgI2dIwstFNR5MHtpTzTeDVUTavyHS/j2Fpt/noC1gS1WR&#10;oK19B+6/OFADA0Xcvqq8JtDNiWNqc0xd/t+Az02BpkCsiE3tsL05Ty+cfw8cfg+u2ZPPPTlGHZ3s&#10;VJgco+hTVeWNObeq1gVuAbphihpwTD2OtZ3Q+OwjblWV56AdqCPaJwFtf17Jg1sab75bAO122EJT&#10;Y3ZA2nayUPwdoHwP26RDWxOtCNJtAW4rouaWALcN+52IojsA5Q7hX0z3o/5i+hzzFzP0mx+ac7/2&#10;oen/hX+Y3oC715FE2RzXBti3Qi0Dt9+Wc7TDjuo53gm7+ihbnc4UYev6XW3ns9+g3yJ3r5K///Yc&#10;Uy3cQjrXlK2C9sXIp0NvY+lQQft8pPZcJ41T1iiWE7NLTLfsTtMNWFpgA7vuRLqus9krqdoftPvw&#10;/yEcN9pCW5F28erx+fgpVY/PwKdMxs+oevxc7kXn+HjQ3hNDG51Rlupx6zMS9vP7Bw3a0iBzNO+8&#10;cvYB7nEnEjifA8w7SadIW+zRCl+rKnPJQftFnvEl3oubzvQCfjMK+I7ObAHcWwD3ZkC9kSjbSbOk&#10;jUMXsa+Z0C5kO4LtEI7tx+96JKCtyLpBuMuqUR60d8IGB+2fhffsB9rpctBWrXMRaPsIG1h77e/v&#10;AKHdjRtStC1wSwcKbZ8ofIaTxphvZG531ePAWrKTrGDI0qBdTZCOoC1g2898/+mENgqeIjM9RSZb&#10;DcgOEbRzTktOT+COQJJbZzsZbSvymWK+Ton8F8GvbM/x03HIFYFBJbaV2VZNSJ/PthG46zUuaNcg&#10;0pVchP1Xomun2hxTh20djmkIfLU+sNaI7g08BwZ/MkMBz9Dgd2ZI8GtKwr8hY71nBgOlfnzfi2M1&#10;+1dbC261cf8N+2komIaFCdJ/LaEGqD4SuBVx22FfHCsJ2jU+MWgnbS75iFu6BGhfZepnVbX5B/Re&#10;KrS7YBtBsltYPNJuj33OQS2AbjPs1Apot8sSQfNeuh39TzP4e/9rhv3of8y5x35kBn/3IzPo60Tb&#10;RNx9jv4Xx2g5VICd+QiH/6Hdb8052mI7LZfqZmLjmsjeC+pmpXv7DXLQLgR3e56nWvhUBG0B+3BD&#10;28mN1ea7UJ+HAu1FQPs5oL2bZxAoNWWmoC1A705VL/6XBmsvdSITtEdxrKA9uxRoz8WnzMSfTMWX&#10;TGR/ZPAyUNJ1VHj4T4F2kgMDzdG847PD+y2sW2aeYfssaew5C+122KEt8sBOQltV5FpGsz/2Gs7x&#10;5+NHL8w8DZSfjsC9CXAr8nazpGn89phgE+9hC5DfArS3mMEc69u0da2WnEuQTkJbSkK7piLt7P4i&#10;7XQVh3YEay8L7O6oW0TZ4n8HKdLWTaRAO3fz/kX7nnVKEElFCcfqIvOt4E5zevicOYuXaKcytdJE&#10;KzstsAVpgVnRtaR9+zkhG2kjwdn2FE9AWhAuBmr1EvcSqL3cwiB+cRAH7IbBc5GeTZWFM/I9x70a&#10;UdJrArCbkYjaB6s5dgEZSi9XNvMJoWyKhyB4WyrzeXmbyul5kOAU86Dt27YV/Uwh0n7C/Dzzrjkl&#10;+K05DUdbEYB4aFexwP4j2zjyVqe0KoI2Dj0f2qoS/xvAlv6MDf/Es//JNOccqi7tjYYBmwuB9Rg0&#10;muh+VOZXZMBf2e1IAHA+9zAUh68oXOtJt+Y8LTifOq2pt7mDtgoC6WrAvQneqi5XxK3qeRdp/9Wc&#10;ZNu0NYWpnt1D29U4OKD6ttYCkFg7+tEO2k+RYGNnndLxSXAnbZ4P7iAYb74fXGfqZYm0sXlrbN8G&#10;+7QDgoJ2J2zUGXt0Zb87+90FbuzioC1gK/L9M3b6G7/5B44QaGc+IJ29j8213OMHpn34vun9lf8x&#10;A4/9XzPwuA/NgB9+YHp96+9m0Lf+x/T74kem6xFE6PyuJccK2FIrwH8O0Be022NLXcN2jLPXJOLn&#10;frpyj1IXCl1deW/d2LcQ1z3r3lEHjq0ZbjfH2I5oAravHpc9pAjc1m6yo7e37FwIbg+YROHUy+aF&#10;KD/Yzy4PCNj67IZ9+WPPNT/PzjddFWlbSHpoqw17D2k0Xa6a3LV15wk49gawfdkO5jwjge9kC20N&#10;8VJVuAP1AnyIl++ENpX9CRx3QfgyBVldR/eiXuyvYsNXsaGbg7sj1+/A1ksQb8/9WLEvaGt1rFZ8&#10;bsl5WrDfDJ2ZeRxYKp1rOlFsEXobeMmW8h8O0rGvlpI+pzi0S5f7nXzc58kjZwLB5vjOFsBTEsDP&#10;wae2wQ5tCNQ0FEtRcCts1ho/rh7kHbCPZjFz7drPA+FnLLhHobECd7DVXIxP1bKb45CmOdVc45o9&#10;7Xx87nCOGcx+H37XDbXjmq24ZlPO1ZDzN+Q6jbi2hTbsUc/xOhxXM9gOtO8xFWwalT0OBrTVF0xN&#10;y46hcaR9yKBd2Ka9P2hL/gHdQ+dluihjuUw5lojjLlMRaPsZ0bR1vcgdtBVdC8i+KjwJ60L5Y3zE&#10;vb+ouhi0BWxF2MklONNAnacEqJMStJtmNuNMt5gO4ZOmYXaOOcraLmmvQnn75St2Ut6WyYzo7eoB&#10;IycoaJP4ctCWHKS0ytd31KYNtE9WFTlOtyJwqIQEbScPbPUiV6e0PxFl/8VUY78639VANUNViztg&#10;u0j3z9jsDzzve2S+93CI75lhOPaLMr8044N3zMTgXTMJUE/k80SuPTHzDiXmX5pLgMDozK/JaL+z&#10;1ebtuLaq1ZtyzoZsFVGrKtwrWUXeiM+N7HF/Rn/l/Tlo1wBo1YD2L7Kae1xRnyDtoS0Joh7YspNg&#10;K4BIsmESIvqcIgttyUPbg7vQ5h7a402WAsNx2dtMvQqagvL3QPb3pm0C2p0jaAuIPXk3PfjcjWNc&#10;1bSiXkXAgramP/0HTk+wFrQ/wHl/ZNpk/2XaV/jA9Pjyv0zfY/9l+h3/TzP8pP9n+v/wQ9Pvmx+Z&#10;3l/8l+nC/1sDba3lrN/p94K22rZ9pK1e40loqzpc0bUV76s776sn4O7BPXdLQLsjx9YmT381mhHN&#10;9R6XnX0BRhDHFoHshI1z9pNNk8CWPGQiCT5eufyQDm3Nge2grd8OwRnPM11DQVuQ9NDW8C2Bs2TV&#10;uFSijTsnVakL2q+RZl8F2ntKQHsRfmQRfkTAno/m8dm1Z2vZyV0UVHdbaKsKXvfThes5YLs5uKUO&#10;FAYkt6jGbtKJk+bp1pAv1xnNQ3s373E3/nOV+aKtWdJzYwsLbUHa2zECNv7ZRccHUx5wCjAGmyN5&#10;n2dUuMM0Jz00w5c2x5e2QKouPwc7JNu2fce0dux3xD4O2ruM5iAfxvEXEAWPxp+Oxa+OQxcDZoF7&#10;LBqd2Qqwt3HMM+Y8YD2U/w9k2xsQd7WRtissNOM86jnu2rUBONerz/cCdm2A7aB9n5sG1j7LZ9BG&#10;PjPG0D6TUk5lDGh7imPEyhLGLQ+0dZx6lud6l5N5Pg3Qbmgj7c0u0j5o0E5mQDmr2GGVFdrqiPbd&#10;HLR/bU7HEVfE2VbC+VZmWxlIxNCOVQLaQFHV4qoSVxV1A45pArTP4fdy4gM5r2B8KcC+PHjLTEUz&#10;2J8JvGcC7JnB22Y6msJ9XAq8LwACWjlJvadbcf3GnK++lc4dK1lFLmA3st8J2n+LoP037u/vQPsv&#10;EbR9pO2j7E8O2lqi8kfZW03dAmhrlad0aGvfVZXnQ1t9AIA2oG0WuEhb1eRtQoH7b6bn1z8yg47/&#10;X3Puz/5lpYi797eIuIF5xwqqVv8Hv/mnacxv9fvWSJ3ZHLTdMC9VjReDdjfea48UaCvSjqGtyVVc&#10;u7aztYA92WSDKfgNFaKwl+bGtvNje0XQzsE54T/8d/b7RH6wn10e8NFlwHcloa1pLbUohVQYaZcX&#10;2q56fBDHKdKeFFWPL8CXLSR6W4TfWIT/WBBJ0J6JLo+gPRy/0z94GWi7yL8s0G6HPLR9tC1ot+Kz&#10;oN0MfbLQjqN1tWkfcYDQ7oBP74yP7o2GsD8Ce14ItC/Cn16MLgHSl+BTx+NbLyHSjsG9HWhvA9rb&#10;zACO9zOiuUi7JLQVacvH1wHqFtrhfwG03U1KSXAnX6ASh08sUSKyUsYcZ76bcdCuggGrWUg7eMft&#10;2c/nYOwleCc7onmY+/2DHWk7aeGPWGWFtqYvbUzCUpt2OyBZL5xtPm/tlv/C8+Xtly/XTqSMplJs&#10;MhMm7eqh7QEiECWrax20s0D7+xQiTgl+aU4FDGegM4MktD24fcT9R96R9CfeiVMNwFETKNZkvw7/&#10;F7AboWYWQu/h2H5rzsO5j+ca0zJvmlnBG2ZusA8H9ibOTNpntQDNzQDzzNtkyF+T4X6LE/sdmew9&#10;bPcH3scfkSL4YtD+CxKw/8T//syxivhVPS5o/xloq/f4x4V2EfmZ6MoBbUX83w9vBtqv2+rxtthL&#10;Q6UKoa124x7YQxGtrZLGHl2whzqFqQlBPe/bUThpDXybB4qa/+k6lKlX+BH/MJ2O/pvp950PzXk/&#10;/X9m2PH/ZwZ870Mz4Dv/MgO+8f9M9y8I7P+0sG7Kb1oI2vxehYD2ges5Lmjreu66rno8D9pRtO3u&#10;7bfck7v/9uF7plb2GfPlaEY0++yapQ8J1Jr/Pgyms1WtB7YKSbd2rgH5hAJgW+B6OBdTadDm9xG0&#10;fxLO5b5VXQqwiUx7SMCyB7DtCewEbw9l7SdV+L1AK2j3YTuY79WmPRlgz8GvLMSXLQIyS/Afi4HB&#10;AjQfzcWPzOQ7RdqXAIsRgnZ0bQttCgKdOFcS2pI+u6ryGN6uulzt2nsA3h4AuMeCuzk6m3z9pUCT&#10;CclHeBseTmiLBWrXHgi0zzOnZVdYaAvY+4O2vtOsaB3ww4q2e6OhfB4JI8YC4fHB0wQAW8ykYDPa&#10;iDbYrdbbvpjvbDU5GkEUPgj/q+FenXkfbbG9h3YTATvchb9Q06d8/U5TFx9eh/PX+Aza+4f2dxRp&#10;h1rH9N8B2jv4n8Zdlw/ajYB2Y6DdNlhl6oazgLZsl//C8+Xtly8H7UjKcHkZ0du1rNCear7H/ZwK&#10;UE8H2BWRgH22hXY6uB20/8g7caqBU68JFGsAntoRXBuxbc7v23GevsGvyGzvmslE0jMzrwHsV4lC&#10;XsOZvW6WWb2G9uLY9uLUXsPh7SPa/pUZbkHwKzLZb7GbKww4CdxODSkseAnYKiw0tMcK8OqU9jfS&#10;gnq5/9H8PLvGHJnRbGR6dt+D+5OF9vcCoJ19DWi7nuNq+0+DdjfsIHXFJg6YingFbdf235Fn1Bhr&#10;tWurE1rb7EemQ/ZD0+ML/wOY3zddj/yL6XvMP8yQb/6PGUTk3fVzfzL9jvnA9D/mf037rOu45tqy&#10;P7DnUW90jdFWT34/mYqu6ZQPbdeu7e5LUXhH1J57F7RrAm03I5ps4YAtGweBom4/0YxsItuRbqP5&#10;wa2SwLYRYhLQaeKYMkD7+GAWdt2OPYEk0WqPUNBWtP1SBO58OGtdZ6k4tF8F2nuA9h6g/bKF9lz8&#10;0EL8hiLsJUjQXoQWonl8ns3/pqHxAOoC/M5AftOL3wraXckfnVEhtL2SUbegrc5qirgF7dbIRduC&#10;9mpzjIW2nvsTgHZU8ypoV+B6p1BAddDWNKZlg3Z7/LDmIO+HLuS7SyhsTQbYU4KnzDQAPT1Yj9ai&#10;1WZqZrW5PLOW/683EzNaulMd0p6y0XZf7N6N3ycjbQttzuugrbk4ngPaRNufQTt6gTZx+MQi+cwp&#10;aI8138jcCTQ0jalg7aCtlb6KQbsW8lDW1itZhV5WaCdBndShgnYbIFknnAlA9DKT9iqUt1++3Jy/&#10;koe2d1pJu5YF2uOA9hRzbOYJc2rmXez/K6D96wJoJ8Ht2rjTof0nUz38PdvfU/j5PbZ4j4z5W6D9&#10;G9OPAsEogD05JMq2YH6FKORVsyTYa2G9DKezjO8Ws53P5zmA/FLuZziQEhBacm1Vj6va28Haw5vv&#10;KCx4xdDW/1xUrvb1miiGNpAIlBFVJXsg0Pb2LVB5oa0qYfTtzA2mVqje4+WBtnps/85VV/Ncmgtc&#10;62m3R22ArXp+twO+6lHetcL7ps9RH5r+n3/fDPz8B2bo0R+ZoV/+l+lR4Y+mz+f/brqH6h2uSVU+&#10;IF1+yD18AATe57r/ZPtXFM0zzv11KQO0O3G/Hazes9CuFm4zR2tylUD2wAYh9gixr7VxZBdrN9kQ&#10;XyBZexYAOxrvm6pc+i8rtGfyPII2kAxeBtqCsuCsRUQETkXfQBxp38K9VGhr3nBBezeQeMkO4xK0&#10;BWzBekkkD25XRb7T9iCfBKBGhar6fZlzuEg7DdpdUOdo30Nbch3V1MNcbdsO2pLGbFfCzxydqx4/&#10;3NBGUZNpJugP/Iaak4ObTHN8ZAueu+yR9gukrZ1mMJ8vZn8KPncmPnQuQJ4LrOcET7L/BNuV+JaV&#10;Zgb70zNPorUAfD2Q30yhaBuFomd5X4XV4wK2/Lv8+n8ktNV73EPbgdvdjJQEd2nQjjJWHlxcpP2N&#10;zB3mFDLSmbxUQboqRnVbD3E31CsJbbVZ26FcbNNUVmhr6U2vJLQ10L4+9+Hkof0seobPEvs5YAvg&#10;bphXurYhQXsTifExU9uuYy27HSi0/XCKJLS9beW4ZFfBRhCRBBDJO0slxrFA+3JzLJn7tOAdoP2u&#10;OQvna4GN462Cc471XqTfA+zfm6qoOvuSIuyawKMm+7VRPT4L2k1x4m05j4u0gXawjwynFZBeIdJ+&#10;1SyyEqz3WC3C0QjaszNvmAncy7l2beHfWGg3Axy+6jtPFBa8SkL7T7zHP3Nff+EegTaRxxGqigXa&#10;QShYe3C7AowFrGBio0IPXtkuCW7ZNUUloO1tXQq0wwmk++tMDWwgaKvDngO3olUBm2iadyEYCopO&#10;bohVF44VtG1Pcp5Ty2Z2JDIWqDsA3s4AuCvg7hn+3fSt8Hcz8iv/Z0Z+8SMz7Ih/mhFHfWAGH/F3&#10;cy4w7wu0ewD7zoC6PdKkKpoJzc47boHtJlTRBCp5sLb3gSJoOzlod4yg3TYk3YRbzRcstGWXyL6C&#10;trVRZFcLbEFFW9nTfyYt54CNw1QP50i55iHJFlwlHZf0Lf48UZu2zRtDzA/Jex2J1rrmoI0AYA98&#10;gSJtu0/U3NNWmztg7x/auwHLbjOSc0zGd6iH+BIAsBQfsRxdgZahpfgKRd6KwufiXy4HUBcFL5HW&#10;NfOXruehHVePC9YO2oK0UwxuQVxV5HtIP6oe3w2UtADNy+ZMO+RL6Vu+wT+/9xMe2JFkV+tf1OP7&#10;4yryVT7Shg1ZrnFScINpho90wHbwlNSDvHWAsIdVoK2GgT3Ps72A7Xea8/C3l/Pbuby3BUTYi4J1&#10;aBX7j6JHzPzgIez5EAV+6VH0BL5mFb/ZAOyfMsMBd0/sr45oGifehHNqrnFF2daP811DpN7jdQnI&#10;1BHt5+G9+AvlW9nGy9uo0FfrWZ0cB8XDJLDFSw9sjcISrDXc67AM+fLDvnQTrvQQlyh0o6VAOwcZ&#10;ZUQlImUsZdLx5tvBXebUYIs5k5L52RiuCgbMi7ApuXpwSz6aLlTaNKY5cQ4phrJTEtRJacxePb3I&#10;SPVJWJKmuVOJrF4EbwHbjcfeVlSNMk8DeEF7vWlPAqsbTo+qxwe4xJ2mZAZIKH8cfOSs8jKitrKv&#10;bCvHmIQJstGkYHKRjbS/Hz5hTsm+DbR/SST9W1M1C5zD31BY+l0RvRfDGocu1UJ1UT1UHzXgf01w&#10;3K05thfO/cLMO0TP++xaw3NwTPNwNAtwMvPRQhyNtIjvffX4JUTag4gsFXGqM1tLztnEgtu1l3up&#10;KjyWB7aThTYwrwW0awO3Ey20iTzC8SZ7xGWAWw5N4HYFGAfZyEY5FUK7mPR/HVdWaEsX2wVDagKH&#10;Vjxna9QGdcBerrOXIAm82dckJoKk2o01BExjpbtil67YRbIrbwVuZjTNQd4TcPcLPjIDwn+ageFf&#10;zZhj/teMPfpfZvTnPjIXRNOZDsv+0wwJ/8Fx/8AxujW07bSlth3bT6iianFdR9fT9X3hIVYX1NnK&#10;3bcKHO1Qa9XYhFvMUUAyk5VdZA9feNRnb7sI1AnIOslPoBD/AbRD0rVXHPkk/Yr29ZvEOSyokhpi&#10;vhNMpUCxCXtpDDCQZitYdw9exG6qHnfqReTs9jXBh4N2oXz1eF8gO4hjL8RvTMZnzQM8y/ERVwKE&#10;qyJpX/AWyBV5L8SnaIKVi/FNw/itg7ZmafNR9W62u7EvW+6lE8do3LLUPlI7YO97krdhvyXfNed8&#10;6mR1RuZhoE16w356djfsVv4hXekwOlB5wOndDDRZClMnBNebpvj3FhRczsFvtsYG0jn6bL8TwJ00&#10;hltjqjtgn174+zH40Nn4z8W8t+VE2MvDJ83S8BF8xr34kXvxJ/cA7bvZSvdaiM/n+WcTiU/F544N&#10;nqJgtZ2CgKrnHaCTtacKvDQldf0I2rXx1yeE9xFYyTfoOVKAnfDVDtReBcDOTVcaAzsf2t0jyhb/&#10;+xRCW9WEdxPtPU2kvR1oK8r+9EE7qQOFdhMSULvwIVMnuz9oJ+2Xr4MHbRdpf4cS+UnhW9j/l0Ta&#10;vzGV0Nk44XRgS+nQrsNnQduCOwFtDQc6DwhPINKehoNTFfk8oomFOKYFOCltpUV8Pz/zOpH2mziy&#10;d8xAoN3JnuMPHwvamuilLtA+ORtBG0cWBD7SLg3ake32C2zJQ1tK2LoYtK0uMcdmbjL1VT2OXdsA&#10;PA336hgB0Ee1DoZJaEtukpMY3OrhrdW+/oHj/ycAeJ/I7wNzbhYB5vOCf5qRgPoCu/3IjDryf8wI&#10;gH5u+L4ZwHc9gXU3AZ+tXxjEzzHuCgnJaL8ktLuoKcPqN8BFzyFo/9ZUpiBuI+3w0wptRdUfB9pu&#10;fHVfCl6DOW4UfuNypJ7jV+AXrsI/XI2uQdq/Ei1HSwGDqs/Vi9xB+yXTj2upmr5rBGtBujPS/NtJ&#10;aLfneE08IrUtBdoVPxXQ5tr4qyz+6ECh3Y+teojPDzaaZcF6bLjKXBmsBN4PmsVwY6EF9V3oTvyH&#10;pO/uw773s/8YQcAa21FtcLAV2+0gynfrRORB237egd9/Bm0/xNB2iqvHD/k0pocC2hOJOO41p2Ko&#10;isEOgOGhvfMwQVvzzZZUIbTrksByKgJtVw1eUh7azYB2WxJb9ew0c6SHds5ehfL2y9fBhHZIpP2t&#10;zKPmpOBNc0b4K1MJRytoVwqKQ7saIK0ucLNVlbhUCwnairZtxB383jQm0mrFMd0439DgXTOOa0wJ&#10;XsNREU0HABpwL8DhLbTgVpX5a5SW3yD6eNOMy7xlod2R32uJxxZIndFKh7aTqsZd9fgfeU/qHPcn&#10;W2V/MqVz26ZtwVkatGUrD2APbA8WbdNUCG9vb50zHdoa8vWzcIVplt1nCzetgZ2qxjsBQUWuvgra&#10;RbEOji7aTYu4XTV5d8DdJ/N3or6/m2EA+IIKRNbhB0SA/zSjgvfZ/sOM5LPAfT6fhwPuQUC7T6C1&#10;uP8OuBStuxnQ4ghbQ83So2yvGNquwKHnaBP8Joa2TX8XkX4/HdBuB7S7lDnSlgRpVY1rPLeqx2P1&#10;Ath9AeZgzjMGfzID/7SYwONKIHA1fuFatteyvQZdhQTzpfgNtXGrF/kl/GZ4BG1Vw6vaXrDWvNud&#10;URfUifOnQ/ulnNpw/5pNTGtVq722YvCIg7b1E4cb2jqXxLl5N1ne7S+C60yTA4D2QPYnZZ7CpgL2&#10;Gmy60lwVPAy078eGd5qFwZ0EAXcA7duB9O34lDv5/h6zBC3OPIJvWWWmEZ2fn9mMPbeZVrwPrQWh&#10;aFuSD3e+3EG7DoFjrWCb+QXQPuKQQjvW/v4OGNpxyUAXOnjQVi/Sb2ceMKeQoCtiuEoYsgovM9mW&#10;XSjfti0loe3bsr3KBG1b3V1SSWAnpQnlBe56qD6Jza3g5dquNYmKl58dzc2QJnhrcpX1pk34oKkc&#10;TjFHBLKXoO0TeKG8/fL1saFtQeLkIu3HzMkAtWL4a9uW7VS8elwdzgTtauwnoV0bMArcFt5AuwGO&#10;uyXHCDyDiJxHh/vM5PB1M52IWtH2XIA9D6ljmrZzgPaM4HUilTfMRZm3zUAKDh0Af0vOreFjjQCJ&#10;Iuli0I6/823aDtoqRDTgnk8JV1Fy1vAigVPbYtXjHtqFwN6f0sAtQKVDW+3rp4R3mZbhmzgpIm1s&#10;3hFbdQZ+aRIUY1Dmg9sB9o9A5M84/7+aIWhE8BcL69Hookhj7Gct1flP/vd3IvC/m3PRAI7tEwj6&#10;f+Jcvkpck7lo2N2vAVvy2jGku3HP3fhft8wvOU5bD+3f2E6IVYhujrYzoo0k7V4EcMewLQe0I7+h&#10;duwktJOykWSo49gvDdpRR7TvWmjjwAGdAFkM2oVy7dvaF8yTUieyl4i0d5mxaBZaCnAE7OvQDQQi&#10;10f71wKEq0KibcCtKvJZROTj8WEj+E0/fFR3C+oXAbST9rsgzcEtlaweT0L7pRy01V57VvYx80Xb&#10;DPNJQFvS+fQ+VOAaYX6euYZIe2tRaGtqU68ktAfx+bJA0F5LhP0k4H7UXJF50CwJ7iWaBthobuaO&#10;nBR1K/oWtJcA7cWZx7HzGjOaoKk7frg176OpBbc6Djtoq0rcQptgrE64w0L7Z5z/SJtfxa/SoZ1U&#10;6dBO1/7+PoXQvgxwPAy0d5gzUA7aJOg0YEsHD9ov2BeVpjRgS6VBu7GFtVMTPns5kG8mYlxvzgkf&#10;MGeGl5lsIJvJXt5OZdPBg/YYUwFo/yB4wpwWvGXOItKuipOWqgDuNGBL1fhfdbZSTUXbqBbgKIR2&#10;fc7TgmMEor5A+AJgPJEoeypShzS1bc+2egVH96qZThQzmf9NyLwOXN4yA4CAelK35FxNBe2gNGj/&#10;Af3eqoHEPaiKXvdRl3toEP7OnJJ9HGgrwnbDjUqHtge2lACK30+V7O1/E9m9VGhPNqcC7XMEbdUo&#10;hMCOgkoasCUHbQ/PZFU5BSN+r2ryHtikLxqMTYbzeXTmb4DkH2YcgL7Yin0i7DFE4SMB+/loaPBn&#10;Ckh/IFpUU4YKAXGE3Z3rCNg9gl/yuTi0u1to/xJou2hbVfyCdnUiq2Mys7HdaBy3g7b07wBtNwTM&#10;60XTK0v0jbSARSxVnQNtzjEEXzIWyGjJzeX4iGszT5vrgqeB9jagzX70+RqgcWUUbc8BTBM4XtDu&#10;z/nKD21F20420g60VrTm1t5pKlVYab5kOzxiH579k4G2s3uWd+yhrR7krcoF7efMZeEWIuo12GyV&#10;WQaIlxDkLQruI6pWW/Zd2NxpDprLd/MzAroi8cfYPsH/1pLmnzI9sX870mRz3kFjruOgrdpTom2+&#10;qxuq9/h2uPK0+antiFa2SDupTym0JW6izNB2D10M2hWCaeYHOFQN+ToT4zloPwMgduaBOqmDC21F&#10;1vnALg3akn3JqL6tGs+PtGNwx5G2qyZXpL2BjPWAOQ2HHQraALjQTtlwuAlDt9Z2mnLAPgjQPiIz&#10;1RwXPmnOCN82lXC+AnY1VAWnmw9rB3MnnDHbGkTBFtiodiG0iWzrA3dF2h1w5L2B8AigfTFQnkyU&#10;PVWQBtbTA6dp6HK+m8D/xwLtCzm+PxBoz7Vc7/HfY8fSqseJpjnOy8JbBQdUT5/D35pTsyuBtkCt&#10;6VsFbQFbAC2Etmy2P6AUyB9jjy8GbV0nhnYF7uHU8B7TKtxH5PFboC3YCdDv5qkLdvDqauXhGYNb&#10;Pc01U1oP1JfnHYxGYPvR2GYc0fcl2Go824sB9Ljgr2YskfUYvhvJ/0fwvgbzLvvzvnrbcwrYgrcm&#10;dXHQ7mmj6TjajqGtyVUcsCXdnwoYHdm25zfVw6fd3OOkP0E7a6FdVhtH6dlCewi/U8RWUpmQfGDB&#10;JL8iJc5RCrTj6nEBWtAWgL30nXqTO2mM7/lff9eM/s5vOf4F7LErkgN3PrR32h7jgvb1wVZzE9ub&#10;MlvNDUifrwXiV+IT1K49B18iaA/HFynS1rU0bafGJneKpP2OfC9pLu6k2nEPbSO1QR7aWsWqcoUn&#10;zDGBOl462zhoe39RUrHfPliSb3PvQ0ui/ixztWliI+1n8iJtD+5CaGsREQtt/PMkQDsf37kos4aI&#10;+zGzQB3NggfRA9jwfgr991nNtrqfaPtBgP4QEffj6EkzM1hHXnjK9ML27cPtpgXRdGPuQdG22rQV&#10;adcD1nXCZ0wtrlWdd/VTu8rXwYS2Gyrthn0ldcig3a1Airb3B+18uQSjBCQpAzkndySZWuA4HQNW&#10;xIBn8cIqs1W7tsZrp6lGQlrZy6sEqBNyQ7w8tDW8y7ddF1N6FbmqU1wb9v4Ud0RrSMbVjGhNMhtJ&#10;tA+Zk8MpOG21fyQykXU4w82RnxtlKlTQMoIxqPPl2vJKSnYVyHU+OSk5rcgx2uFIcpQe3JKgPcMc&#10;H67B7kTawbumqu01/htsL4C7/XwJ6lGUDRjzQI2zr8d3tjMa8GjEMeoVrfbYPkTa5wZvAonXAcde&#10;MyHcay4F0pODWJMA9jjAfmHmTTMs8y5O7JcWYi25ZnPO2xzINAU6GrOtqnJJ+17+u7z/2aFgiKjv&#10;1OwjQFvA1DzYHtaCqYDtoz8P27JApUD+mBy4JZ1T5/YFJQ/wsSZLFHRq+AAO5A2c1LsUUN7BSb+L&#10;3sFm71oASi7SJZpFMbDzpQ5r3YCuZp8bwHvSbHLnY/sxbMeii4HyBN6PNB7AX4zGoTF8vhBpkZYB&#10;HNcHaTrSNHXnXXg4F6ob99sF6b47kY70LO35vmZ2q/myeo9HsA5ywFZNRsnmB42tjqNopWmf5vN9&#10;SUhh18t9p2MUjVPgteeQ9E4iYCMb9XHcsRbaT3GvUaSdicZoA+/u+Ige+If8aNpBu+/ndpuBR+3l&#10;/zG0e4WaFEWrgGmlLrVpC9rP2U5nN+ADbiayu03KbDG3AoJb2BfAr8EfLOX/grZW+joXaarOXqg7&#10;+12QgN0RCNst502ThkTZiBu56nF1RNtFIfdFU418/RWtZW4L+PIJ8i+FQUJS+TbOUwqcSussK8nP&#10;O9gpf5xvjg+uID9u5h7VrrzdtMFGbS2ggTZqiZLQ1jCwdqg/QB0HTGdiswX4z3mZ1XZc9myi6NmZ&#10;R3OaRQQuzUZz+Tw/s5JjnzBzg9VmSrjBnJfZxDvewXWfxT5uNUa/ImMDgF0XWFtgE5FXB/C/IJJ3&#10;/sI/h57rYEFbQa8PgA9Z7/GDDe2oRBxB+/hwtTkDY55JKSwXaRPtpgFbKgptMpKPqAtVHNqCc5oE&#10;aVcNnpSbWEVQLk0RsMmkDShdNySjOmhvwEk/CLQvj6CtxO0SuBuPqskg5LyKR9rpwJbKD+0jE9Cu&#10;hLN1Vd8CsyLt/UPbtmVHErTrW6lqXBOi/IbMpx7QvwYmGnf9DoDYB0ReM5cErwGPV83EkOgaTdRn&#10;vh/N/0cA7XNx+n1w+u0BRQvOoUhbY7WbBoKxoPwHK+17+e/y/sfxqlbPh7Yg7eDt9guhnQSKVAZg&#10;S/64VGhH4LYdALlucJGpEEw0p5MWWtmOaBRQsJGF3gFA21Zl84y90AA+D8P2F/LdGLbj0Hje60Te&#10;mTQBgI9H4/hOUL+Q7VCOEew1PK8H36UpDdZeadBux/c1s1uItAEH6S2GtrdtAbSxoZsI5RBDmwJz&#10;DtpEym6MtqCtyVV2sV8S2gJ1N3xCHGE79eY3bunOl8xAjhuNPxG01Uv8RvzAzUR2t5H/VwBtD+6b&#10;gY+qypfz/7lEmIq0z0WaqlPQ1lKUnVFHvvPRdhqwJQttnkHV5IJ2KwvtFy20q4drzVcz07ErfkHR&#10;tvxCeDChjVLP4+SgrX35ovPNj4JlplGoJsIY2gKooC1QF0LbLtsZPE+a3mHOA6qT8KWzgk2Aea2Z&#10;kVmFHkeaUKVQj3GMeo0/wfGriLLXEKlvJE9sxrbbOfeOdGhz/tpAuybQrhlsMSeE95vPH1Roqyrc&#10;ATuGtmqwD9k47YMNbWUg5+ActF2kLWhryFdVEnNVtmnAlg4M2l5RD3HOr7lmVc1dHpUZ2mRWr4Zk&#10;WE2s0jSznkj7AaB9WQG0PbhVheWdTH4miFUIay/9vvzQ/jGJumIAtHG41XHgqvKujvOvhgP30vcO&#10;5on2bEBaEzirPVvy0G7A/xrym6bAoy2OW9WovXDi5wauXfuizF5bTX5J5hUA8goAR9F3o/j/cKA9&#10;xEJbzv+X2Ou3wPo99IcI2gKyqssl7Ts14nNS9nt+01Bt4eGvzSnZB4G2qqcFTr/1wJY9BNjIXjlF&#10;IPZgLk3+2BLQju2dgzYAP4JI+4zwIdum3QYbdQxdVbii7fJC2620pRqNXxHx/ZqCz6/NSPbH8nuN&#10;eZ/IvlZVky7lPBPRxfxPq65dyHdD+TwgoHDF79ziHyVVCOqk0qH9rqmBk/6Sne9d1eMe2rKLt5GP&#10;sp0NDy60lY+UF5yURzRt8PeDy12bNmDrij9Q1biqpdWm7aCdrP52UpV4rxB4s+2O7/Df9+Y3vQGl&#10;YDuI340B7A7aO4iot5lbgPMKC+2nrDy4b+T7q/i/xmpfFu4iCtxl+nEuFRB0T505twe2qx4vDdq7&#10;XDU5UX/r8GXTMniZPPMSBaZ15muq5bB+RdDh+a29vE0LlW/jPKXAqfRI2/v5wdjcBWg/CpYA7Y05&#10;aLfGl/oouzRodwXag/nNOOw2BRtOJ/CZnllnpy2dknkyp6mRpgD0qQB7Ov+fhm+bEqyzM6MN4rdd&#10;7HV9R7RY9YF2PUGbQlYtgC2dCLSPsk1o7nncc31caHuJnw7Y0v7+Ph3QthlIju4CHOksc1zwpI20&#10;zwqfjcZpu0i7BpnEKx/cO3PATgK8FsfVKaJkdF2X37u2a7VnbLNSm0aeeJnp2g6ctuVUAtZWLsJu&#10;QKlNiqG9zjQP7jMnBZcCbWxmZzeTos5l1kbeySQzQVIe0oWSbcsH7QpEQT8ioftIuyqOu4bADLQF&#10;aS+1XzuA6/N7HOP1O9cJDUgK2gJ2IwCrKLsFzrwDzrtb5m3Tl/OfC5BHZl4l8+0hqt4NSKSXiDRe&#10;ivb32ihcYB/C8b35rYM2BQCu3zRQtP2HPKmDmtTEgvq9VKljWn0AcgJ2tzMc2Sk0k+3YPspW5Och&#10;4rdIdrSKbFpM/nj728juityt3T28o4ib/SMpxZ8JtNsA7baAU7bywJYEQSkGoysAeSWh3YPPvZCa&#10;FIYgjYsfzfYSbD+RQtBk7HkZ+5exnUQBTZrA/kX8bxTvfXgoaHMO5BYncT3Cte/l70PKFSSiz6nV&#10;42yrUUj9op3vfSQQVQ9y2SJhWyvZToBVgTU5nMs7Sindp8TSMWWD9vcykwHcRgtGC20A56GdBHVZ&#10;1Ivfq1pbEfdAfMxoYDObQOBqQKO2bAF6Bfn/dqBxu91uNbdbcD9FtL3VLMPPTccvaXx3f6T27C7I&#10;A1v7UhqwJbX5tgds7bi22rXP4RlaWr1E1LjOfN1G2s6vOJseCLQFIj+cKTmvhP6Xdh5Jvgh7W2jL&#10;pw0zPwwWmgbhBvLt09wf8MT3uij7GXzFMxbavlpcIPft2lrcZQB+V2toT8R2lxExT8WXXga8JxF1&#10;l1CwlvS+Gq2lcLoObeC3m3lPW7HZNs77jI2w/WyV8tvOj8MB7qsO76gW1zmZQr6bUc49j3uujwdt&#10;x804wnbqGlG2+N+nG9pR9XhljKoe5PmgTqoYtJ/H6OmKge2WYNPaqXW4Tl0SkVSPUla+CiAeSaWy&#10;fFAnpQjbA3tLAtqaDW0DiWWtaRbcC7QnFkA7AW5rn6TDKpR3aoWSbcsHba3y9QNsf3r4ljkjeMd2&#10;Rqti4fwb7AmsI9UEmjX4zkE8hrYibQG7DkCtS0TcgOMac0xTnH5rHHdnwNAns88MDl4351tga+nC&#10;l8hwL1Ii3kXm03zCL7DdhfPS/14B3HvNUH7TG8gIZC25rhYf0drczQTuhJryndQEqQ29UA1RfQoR&#10;9QDICdj9CIFa05Rq4QoLTwfQuA07AZM8KCtaiJp0iin32xRoWyXBPZpS/ERTOXyUiGIfUamHtjpy&#10;lQ/aGmbVi/+pZqI/UtPC+WgM+xMCgB3uM1N5v1Ow6VQgfTnfSZMpHI23NR8cj30God6cx8NYIPZw&#10;TgJaKvyuOLTXRdC+MB3a1m4e2Eq3BxPael+Rv0F2+lP80/cyk4D2hgS0owjaglhRdjEVg7arJh+A&#10;jxmNX5mND7saH3EzkLgN3Q6g7wg2oc0O3PiCW9F1gGEJcJ+GPxqJ+uGbBGjfCU1bD/E0YEsxtJ8n&#10;Hb1gWiHN7d2S/FXHQxvbyJ+4movDA237Lm2Pfvk1Z//vZ+aaeiH+Dx9poR0+YzugtcQPN4/ArSjb&#10;jdWOod2J7/uh8/HVY/HTF2PT8dh0QmYj2w0lFaxHa/n/ejMOYF/Ecefxmx5cswPnOAebC9reZ9eX&#10;8PcCt4d2bc6vmrmjDyq004DdxWp/f59CaM+OoP2MrR4/ixd2NkZVZ7RqvDSvjwvtOvxfW0G7Nuev&#10;zcuqrReVg3ahikPbzjMeKQ/aOWDHUbYmVRG01Z7dVNAO7zUnBhOANi9VL7kEtJXo8zNBvrxTK5Rs&#10;WwjtCCAloC1wOGh/P1xlTiXaOyN4G9v/0s6GpjbtQmhXj6AdR9muWryOhbY6ov0OGzhoN8OhC9pd&#10;gcSAzOvmvOAVMyZ42VyKg5vGe5jB+5vFe1BHHKedSP9T1L2HTPYGAHobx/pLMvCvI2g7cKtTmmvj&#10;dtBuhrRtbK/tVAjtuhRIfh7cg80LoS1b+Ci7GLRlywOFNufNzUuetP8oYHapqZF9HGf7hm1GELST&#10;sC47tBVlvxtB+x0KPO+YC9BYpOFzU7NvmDmfe9fMoHAwnWtNC98w0/luOluB+xLeu6aZVZNEX87R&#10;k/N5EB8QtJGeRdCuDrS/ZHvqX0j6dCoJbQ9sp2R6jtO8fIgcZlJJ/6JjPLRVxe6hHeUnpGMEne9h&#10;9xy08Qcloa3q70KlQ1sSuPtwjoEcNxqfNRufcDUQuBko30a+v90Ce6MFtyLuFUSJt6Br+f8ijrsM&#10;f3ce6k0+KOw1LmhLncgz+4O25uxuyWc3t/euONK2z30ooC1fn3Ye2RtfZIfi4dNs7/XB5rsEZ3WJ&#10;gAXtFvjQc0pAe4fdd+D20H6OZ3yGNPkM6RNw87sL8dWjsd1F2HYsdiypjWi93Y7B7iP57lx+0433&#10;0k7QRmnQVu1ovXAbvmzLYYJ2V3RIoa0L6EK6qKRQvxDaBS/VPlycSPIzp/aVcUcC7fnmuPAJcyql&#10;oTMw3pnhDgvuSuhsXlqVQG3cbhGRGOKKwp8DJjutaqHafF9MtUjMNTmHO/ZZEvQOSqLq4k8Jy0bE&#10;KSJx5QE5T646pVCK0Ot7cJOwGpCwpEYkoCY4sGaqHq9wu/lJKGjIXgeSidKOdYqhjXLVuXKOAncE&#10;DwsNF2XayVWCR8wp4esUmN7G3r8k0nbQdpB2ysEb1QaCdSLVBopegnZ9jm2I02+KQ28DdHsAhREA&#10;+2Kc26RwJ9DQMJetZgGZYhHbxWSexdhNmo9dBfKpRAmqQld1uuCkKT5bUmhoHviI+3dA+rfY9DfY&#10;VD3L9f/3yPC/I+MrytdSnroPr9+RGd8xPw5ux3HJ7iqwqGpcdpA9PLAT0E7COE8CQZq8rZE/h4VT&#10;GrBdpK0ItHb4JM72dZyTIOeGdQmA3QBe14Q0Trq7HSudrrh6/FdA+10zygL7LaC8F5u/auZXeN3M&#10;DV8xs9AM3sd07Ds93GumcO2JRN2jKNQMxUb9uVZv3l1Pe06ui7qnqBvnz1N0n11QZz67iPsd8tpa&#10;c4wdGy8bywaaXEVbb09F2T69Kv0qPyQcY076bijvT1B2Y46dI00e6/NSEvxOMbSGmO8HlxLlrQF6&#10;imKTncuKg3l/6gsk1QNc1eMzSMdqr76ZfH8bkd7tRH53ku9vByROG4H5JnM9eUDp/1J+Mwz/pDm2&#10;BWpfJV5M+dCO27S1OpagrdWzNMFKDaLab2g2OusXFCgpnabZNlIeeGJIl6bkb5KyAQg2z23Rt4F2&#10;fdJDM+zTAmnYl+TbsTVTmZeqzb3ah1oL+xnTCw3Cdw/j/+fze8H7AnxISW3hf5usLiBoGoYv7s+x&#10;dmIVrtec3zdh30145fy2n2ND0XYdflNL0A4eosCptOvTVUk75Z43zy5iobiYqBYXsHPQlv7tob3A&#10;HB8+bk7D4GeETwPt7RbaLuI+ONCuTWIWuGvZfU1DqtlvFDnz0nKRcYHsC/WQLlQM6qTyoI0a8vIl&#10;tWd7aDfN3maOC8ZG9omBW1JRIimhtGOd0qEtFYf2tzIPm5Mzr2Hvt01lnG1VHHY1VAzaHthp0G5g&#10;IfkrStIarvUWEHjNrmJ0Ge9nBpluHjZZjC2WoSuIPK4ig1zNVlrOd4vIXHPJWJNwgOdlXgUIbwP/&#10;35CRHZA9tAXr/UFb/29I4UMzs9WhQHJ8cCuOW7AWNJPV4p8MtL+E7etkV+Ns37AFnHYR7ATBLnYf&#10;Ab5O/E9AtGCMIF0oRb0aS602bUXaYzJvmomZfWYK0J6tKWNDzTj3splXYY9ZeASf0Yxwj5nK/y7l&#10;+qN5V0O5Tj/U5yBBuzP7tQHHl63j0/OrRiOCds6eadBOS/OSj6Q9tDk252e8fF4Q0AVpbQUPjfPW&#10;vjqiTQTaqwHeLu73IEKbrYf2lfiCm0jPt2Y2EFmvR2utbiP/38Z3twDua4C6CqqX8Jsh+CV1gEuD&#10;tOQjbu37CNspHdrN+L5Gdp35VqDZ6PT8enal08MI7eh9urbtoeY7mdn4RFc9rs5oingdtJ08xKUk&#10;tDUsTNF2d9QPHzKE343AbufhK1Ttna7NViPwvUPwOb3xyV3sNZ/h+g7aHti+PVvDcuvx29rBZniy&#10;xZwWPkra1bTHn0E7kvbzoX06BjsD454FtBVlH8xIW9CW6rCv9mxB21V388IiwJaQfZke0oVyL7pQ&#10;+dDeQkJwVeOKtBsL2KhxeIv5oXXcso93MmmKEkkJpR3rVF5oV8hMJdJeSalyH/Z20HbAlhRtO6k9&#10;WxK01eHMqw6g9KrH/xtwbGN+ew7n6pF53Zwf7LHAnoNtFmKTZQI1TuxqdG2wzlyXWW1uyDxpbkTX&#10;Z9bwv41mKSXl2cFzZmxGKx+9gZN6l/NpXW03w1pp0G7G50JoK/qvQzT5o+AWHLeHtewviMgenxy0&#10;6wLtNqGg/RbQftsCugvqHO13oLDR0X4WyItDWz3L1YmsH8cNA9hjsJvGvU/L7DYLKuw1S4/ca+bi&#10;1OdXeNksO+p1s+wLr5vZ4ct2YpvJvKfRHD+Ue+jL73tT6DpY0Fa76ldUPa60Z22tHuSyibdneaDt&#10;J1jxwyH5Lijub5LSeUO7PxBoT4ihjT+I4Xtg0O6B+nCuwWxH4ZOm41euwA/cALRvAtC3kudvBdjS&#10;Lezru+vQFfx/DseNxR9pfm31Si+EdaFUbR4Duzi0FWnXqrAeaM/CtjG0nX2SNk3I2xHlQ6i4kr9J&#10;Kh/a5I9wmPluMAefqD49T3OPT5OnFW0rsnbQToI6KQ0La8f/u6DeQHsgvnsI/mQo5xgKM0pqS6Sn&#10;rAbwXQ/srE5oLfm9eo4rqvbQdj5b+1vxaeqEtgkfuMmcGj7yGbSLQfsLmUXmp9lV5nScekVeaCUS&#10;/dm8qLODZ01lHL4WDpEKoe3A/Swwec5G0AJyOrAltWdHvcdtr/EEtKOXV1JJSBcq7fjikXYDYNSI&#10;TKuOaI2yt5hjbbuq2vnTnYxTlEhKKO1Yp/JC+0gy9bHZNeYUHP3ZOFofZdewEqzzVRMAJqGdlCJa&#10;gbI58GgHAAZmXjHjBQrsoShaoL4uWA2cV5kbAukJc1O40txCoeHWDNvME3y3zlwbbjRLsN3lFNSG&#10;Ah5BoT3X1lKPgrOHdmM7FMxBXBKwPbS9mnA/KkjUDd80x+VBWzoAaJNuw1B2lX2lA4f2MZnLuK9V&#10;5hyi3bbBWzhfD2cXZat62ats0P6l7QcwHACPI8K+nOh6drjbLD5it1l2xMtmAel+PvlpKftL0PwK&#10;L5lZQP1ybDyWQs1wri/oqzOaOrYJ3BbenNdWz3P9QnXlekloSw7a79jCRu1AE3wQadt1smXnUaRT&#10;2VmwlhI+Yb/Qllx+Ud8Z33ZYEtxSyXwhaNuOaMF4bP4kAHyR+1V7tQdw2aGtqFjqHkmd0QbiW0Zh&#10;4xn4lmUA5ToK6zeR72+xkfVac7MF9nrS+AZzDVJt0yz8hYM2kTbXTwK6K9eRuqD8KnEntWW357h2&#10;qC1qjfKgnV1vvk3+djUNnyS09W7PJdKelYD2VoCtyHc7wJaKR9pq29Y62B2BbQ+g2zfcAbi3E0E/&#10;bc6NpGh6MKD2GsRnDfEagHrzLrpyDbVnq2pe00rbWSo5hxuf7aPtrTBkq6lBYFGNd3cKkbadUc7a&#10;R+mopJ1yz5tnl/8SaP8MaFfE0GfyAgTtyrwkq4MI7WT1uOaXtUO9uF4afJ2SkC5U2vGlQ7shGbdx&#10;Dto4708BtD8XzDY/zK4zpwFZD+3qbGsiB+581SIK07SgaRK0mwDIlhzXObMPeBDJkVGusJHFanMj&#10;oL4ZON+cedQpeBRgP2xuyzxobs88ZFbw3a0A/SZsdE2wHuA8Yy4kEuxNgUK9qtuUAu1mKAlryQHc&#10;Q3tfBG0BUzYQsA8E2kMttAMih48H7VFE2pNN7fBxHNYrNtJ20H4bB5OoHo+kz10tJNOhrfm/NYFN&#10;f2w1AghrDPz0cA+R3C6zKNxllpKPlmDPJdlnzdLsTrMIuCzIvsD/XzJTOHZc8IYZRsFB1eMHE9q1&#10;KKR9RZ151K/C2vdjQDsB56RzDIL+ue9jv5Mv5bVQW37zveCSgwbtbhK/68V3A/AvFxJoTMO3LMH5&#10;q/r7esB8E4C+CWDfSJq+kf3rkGqblvK/mfgKQXsQfqkn5/KgtrDms1cJWHvxv3RoP29qA+3vhbN5&#10;btnXtemHnzS0wzVAewv3uAU4K9p+OoK2ou50aKs3eRvUnv2uQFuTrfTFxgPxtYP5vdcgbC4NRP3D&#10;raTlLaYv6sH/OnJ+tWc3ZWunlub3gnb9qF+T9dv8zkI7BNrBU+ZkIm3XiVL2kX8taafc8+bZ5b8A&#10;2kcL2kQcFTGYhTZGPdjQ1v9rWD0HkJ7Bmbie43W4nm/TcCqEczElfxOrGLTrA+0GEbQbVrjFfP+w&#10;QlsQKgLtzFzzw3C9hbZvz67BtjRou1nPSkpV0YJ2K47rBjxGZV4y83in1/HMNxFFK5q+LXiEqONB&#10;YP2AuTV40KwI7jd3ZO41d6E7LbwfBeJE4JTIF4U4tGA3GW8fDvZdHNOBQVv35aB9M05Lz37g0P78&#10;UaPM5z6nXtCyrwe2VF5ou0i7DoVVRdoa9tUeaAragqAHt5c+q4NaGrClJLTPA9rjKezMyO4xc8k/&#10;i0Oia5zdEtL80uwzZhng1lCjJUB7YYXdtopc0NakNorUDy60n0xA29kjsNtyQtv6FMHZ+Rfna9Q7&#10;tzefFW3H/0v7fTFodwF8qt7uSaR8oJG2h3Z//MsF+KMp2HkxsLgKKF9Lvr8BQDtguyj7WgqxV/Ld&#10;Yv6nqTnH8ZvB+CVdv1v4opWg3RnwenlgJ6GtHuPFoN0M1cluoEA+z2SxresPMPSwQdsNBxOwS0K7&#10;ObZpiU88B99Qdmjv5Fmfsx3SepB2e2Hj/vjbQRbW+RqA+uJ7+3CdXlyjG5/bcf6WBBAe2o34fRLa&#10;irZtezYStKuHmlzlYdik/hh6FvnXknbyyrfLpwba7uTuYpLWBPVzqfZFZBwrXqR/uByQfA9OOTcP&#10;FTk5ZdpRGGa5+Wm4GnBsNmfxIqpi1GoYuAqqyguslioHbQduTXf6HFDRZCzPAhynWkhRtVctfifV&#10;RnU4rg4JQPKTqxROsKKhAOnAltKh7WEt1SfReDUgA9cn0zYiwzYKbzXfFyzkZHK2SlFK4rBKOzZS&#10;XMJVlZgHikAiIAlOAlUM7SOB9g/Cjea00M2IVgVVw+HmgRog1A5/ja0iAUOprgQ46yGt6NUIOGp8&#10;dgtAqaFeE8MXcE4bbfR8q42igTVwvilzd063BHcB8rvM7cGdwPtu9ADwfhh4q6p8A1HL8zi0N3Fc&#10;vzTtwt+YVhGkbZt24Nq0fbV4M+6jeSTtC9iNuN+G/K8eUDo+uDGCtqI9PzuX7CG7CCQJWOegEitb&#10;4ULzxS9OMEcdNY5oW4UgHc//ksC2v/WA8gUByUNbwHad4b4aTjf1shtxKBqnrdoEF2knYZ2U4Ojb&#10;mQsluAq0AznPBZm9ZmKwBxi/aBZld5krjnzBLCXKXkxhcjHOaRFaiuMTyBcDh5kUrsZnXuV3b+D0&#10;3s4Ddr50HXe97tH9OKl2wLXFd1FtgS18vAW03yT9rCRauQS7yF6RnbGb9wlxgTMBk7Q0j/IdY+wg&#10;86rHC5XIG5o9LQPcv4n9W4SP23m9BcRuwFtzjjtwl00O2M9bab8X5+qP/7kQ3zIF+y4ESkr7tkmI&#10;KFsFV0nAvop0vZzvF/H/GUBiHL8Zgn/qrfNx7q72vhRda4zyTvZ32v1CdUDtArcaliSwteIemvNe&#10;Be265OsfhAssrPP7z8Q2yVPCbum2TpOaKCT5snx7+3caqnqe/e9mZpqGQFvt2a0iYEstSJdSK/yn&#10;B7hv51avcnVEU/W4Iu3OfNcDLvQJd5gBwFbV4IMjDcLPDkD9sH1vImUP7I68j3OAczPSvG/HlgRt&#10;C26OqcdnDfu10A6ANjrJTq5S/t7jjoP5s585lRyfncl0Rp0iyhb/O0jQ7hHdUCG4KfHmvTSfUFKg&#10;bTUaaF8VQxsDV8WQ1S2wdwCQYoqhnVR1EmwNXqzkAO2A7SZTiRWv5qVl2Q4HtDdzTnVGQwGRthw5&#10;DkSl/9heBUpJHFZpx0YqDm0PEQ8PB+0jMnOI+jeYU4M3gfY7qdCuDbTrAu26AFCqDQylOigJbUW0&#10;mrq0BftdAcBlvIvrM6vNisxjAPshgH0foL7L3Ji5PacbMiv4bgXwXsFxdwDtu4D2/eaugN8QbWvF&#10;pKGcS9Bqzz20SkTa+4O2HfYVQbtu+AaR9g0RtL2SkbZg4sHr02a+gvB8YE2kKABZwPO9Fek5Ce68&#10;SFvHaqtr6Foe2qOJQKdzX5twRuqE9iaOWNB+y8GP5y2Uou1CWHsJqn34/0AKABcC4IkBETQQWggA&#10;lmeJtknPiyy0iQLRMiC+jHywNNxlZgH3CZlXzAUUbATtkrB20ljw4tDWfSMBOwHt6rz7L9lZ6Hh+&#10;C23ZbQRp1Q/ZSgFJWppHSceYVNqxOSXO66A9wHyddN88fMx0AJCCdlcLbWAMKNMAXUwe3Eloj8Tn&#10;TMHOgvYV5PWr1EdDssBea66JoL0MaC+MoH0x/uxc3kVv0rqg3YVzuXHZpUNbctB20phmQU5Dmpqz&#10;XzfcYI4NBG18gLVBgZ0LlbBbmp3TpaiyGLSlgVwfuwvawUzyrIN2y3JCW8CWNNFKd/7fBwAP4DdJ&#10;aA/mnGrD9tDuaaG9jffMeUnzTVAatLUvX1+Pe6nFb2rip6WTK2ic9n8ktFPArQfJvTT/wCptCSTK&#10;ONqXI5SDG0Omvsb8IlwLtJ+yw72qoPJAW9G4V7VSoB2DOl9aRzUnzu1V+hzj8cvPUwTsEuLZHLTX&#10;m8bhTUBbkDic0PYQSUZ8msZ0NplpvTkFZ38WDvjjQFvDvQRKjafulnnNRhw3EmWvIHJWdfjNwb3m&#10;xkCgvhWYe93CMbeYmyjI3BLcxrG324j77vBRs4JSuRZUGJ553QKrI9c+pxyRtoe2lgitDbR/FN6A&#10;jdKg7SEcAVs2s44uKRU0o4Knl2Z8spKti4HbK1lgcm3ax2Smcl9E2kCuLYUmQbsTsCsWbcsGaVXU&#10;kptc5W2grVXSXjWXBupP8IKZj/NeRD5YSNpcQmSyNLvDLD/iOXPlETvNMtL+kvBFMzNQpP2KOX8/&#10;0PbAljywdU+KsotD+9EI2jy/Bbezj4uyP0loP4ozV9XzTiLb8kNb85BrK2CnQXsBhfTlCWhfY4G9&#10;lsh7g7lyf9DmfJ24tw6BA7PAXQhrL1UZC9jaCtqalEQzizlorzfHhvPwMfK3soWLfFPtVKA0O6cr&#10;HdpqjrBV5DpfAtquejwf2i0FblQM2q3DZ00b1BZfoBnNunJcLyRoe2Cfy/nUMU0QF7j7Igftp/mN&#10;O3dTtD9oK9KuFUH7lP88aOsGVEcv5YPb3bweRC9MD+oe2sFEL9RDW7rIfC24zpwAtE+ndFQRYFfC&#10;2VfDiK4aPA3YUn6E7ZWMtG3bdSRbJc7/S0baWsnrQBYGSYA6KQ/pQpGI6pJR1YO8MfD4nnXw/Q4t&#10;tHOgkZ0FDh/x+Sry0S7SBhyKtAVtN+TrbewXt2nXQgJ3nYxTLaJpqTbKg7ZAiZpF0L6MTKC27NuI&#10;sm+OomwB+9rMTTgwp+uCm/juRsB9I8fcwrErzO3BXUTaD5rbs0+a+RG01Z7bgeupelyAFpB1raLQ&#10;jgoQDdRxjvupFb5ufhhej414bvUnyEFb9pBdImD7DmY52xXI2jZN3t4Cut5tIbgFbW9716b9JaBd&#10;CwfeFrgJ2h0i0BUDt2vXLilFvVqQpR+wHIytRgLgSwHxLECyAMe+mLS8mAKpqsYl3669lHywgIhu&#10;BsBy0H7dVq8nQe0hnZQKCbqu7sfdVwLaunfuoxPn6cgz1cw+znNqFjpsYMHt7PzJQnuMaRY+zP09&#10;b9u01X6stumeUdTsVQjqYspBG8iqenwq6V6TBy2zgF5nrg4csK/JsM93V1BIFrRz1eO8myGk8168&#10;K3VsU/TfkXN5aJcmHdM+OlZb9bRuwXtVu3a97Abz/WAuPob0KTuVYlup0K5lU3FoO+ncyh+Dzbcy&#10;M0y9UDOiCdJbAamDtqT9YtBuiX3Owa87aD+DjbZTwNkOnF2V+BC2mvFMvchttA1H+uaqx91Qr3NI&#10;980AtG/L9rBOyrVpb8G3bbQ6Nfug+WJQ/jbtfGgXtmN/4tD2N6NShAe3oO1eonuA6EGRf4lJaAeZ&#10;i823iDxPJGGfTun0NKIBW0XOS6nOC0oHtnTwoW0XQo/2Dwa06+dVjztoN8ysBtrXAW3BQZF2VPpN&#10;U0HCyCnt2EhFoZ2DSDLi06IVQDu7yZyGo1X1eDFoW3BHKgptIKnotynqAjwuxR7XBU+aW4i0bwLa&#10;NwLt64C2B7aD9s1E2zdbaN/E9lYL7bvNnUTmt4WrzBze57DMPqCgYWS/JRNr2tL9Q1vV9GpjF7R1&#10;b4q0jysRacsOAnYEVgtt7JZnu6T0v6SN5Qyj/6XZO6mc7X2BSb3Hp5ma4QbTOtiXg3YHwQ4VArs0&#10;CZ6Cdn/e4RDsfmFmj50udjYg0SpSi0nv6jlu27NxbospGC8D3EtwgvNx7qpGV29z9Trvj62LQTsZ&#10;2Xtgu+sXh3YtC+2LsIFsEtn4E4f2aNLoQxaM6j2uNmRVc/fEFgcH2ttspL2U/L4cWF+Fb7vKzkEg&#10;8V0p0PZTliZhnAZrL/3fS8erl7UFHf+rV2Ed0FbvcaXVwwztMOnvHbS/SXqvK2gD10JoO3AXgTZ+&#10;WPOFC9od+dyTz/3QQH6j4V2Ksoexr3HbgvZAfK2tIme/B+fshNpwTjUbFIe2a9uuw/lqZzZZnRr+&#10;x0Hby91QfJO+N3mx0lcS2ueZbDDRfDd7izmZSPsUDHVKuNWcCbgPL7Sd6vK935cOPrTXkVhWmcYV&#10;rgXaAsBhhraFh4/4BKxRQHu2hfb+Iu2yQVvtx78CqL8mc70BCHYQaaw1NwWPAuT7iajvJsq+jWjj&#10;ZiRo32yuDW7JgfsmIu1bgtvNCqB9u6rTgfZM3skQQNKZc7bO/I4MvH9oK9Jvwn005F61upebxvQN&#10;85PwRpONgO06oiWgbWGiKm/sZsEdQbmEZGO2tsoxsq1t5mHf/j/6Pglsa3cPbR9tjzRfJNKuAbTP&#10;4flaY3+1bbc/AGgr6lXVeAxtzfH+gpmF494ftOdxzDSgrWljh2X22sls9gdtN8+46yEuFYf2PlOz&#10;gtq0PbRlC7ah2rM/aWg/6KAdPmfBfXCh7arHF5Pfl1FIvwJdGW2X810xaOv6as9WDYAA7KFdGrjt&#10;/6L/q2Oab9duKR+WgzZpNvTD4mQv7ZdUmm33r1KgbaX3JrsPwu5TTZ3wSWz/NPnUQbt1pNKgrWlN&#10;NQmLOqN1Qb35fiByQ700iYqDtqSouxDanZGgrbnNi0Hbrfi1DX+21dQJ/mOgre7pkiLspHQzirQV&#10;ZbsqcjcUw73M3IPpRdpIRQ5PVYjKwOebbDjBfBton4RzV0e0MzB8JYwnaKtNu7jidmyBWoCXPKw9&#10;sHNt2sDZ7+e+i76vR2KPYS1wR2ts82K1OIiXehhK+UPE8tWQhOLkQK3FQiQN+RK0m2RWmfrZK83X&#10;rR2wT5FEcKAqCm0LJ1897oDtoD3fHJ/dbs4I3zaVgrexpxZ5eAdp62TBrR7kXgBRQ7+kOsC0HnLT&#10;lyq6fReYaniWFq142SzEQV2Hg7whcw/R9B020r4aXQWgr7FV5UTegPtqwH1tcCvgvsvclrnX3J55&#10;0FwXrjeTMy9ZILXiWmorF5z9kC4B2w/tct/r/24d78YW2kTZwS+5J44N95lfZG8A2np2rTaVrBoX&#10;UOMoUNXj+UCRVLjyBSz/neAjyb6ys2zuoe3PJaVD+2uZ6aZWuBGntQ977bNRdgeg2cl2vBO4CyUo&#10;Rr208/QW0HnL9Ab8gwMtf6pI+0Ui7V1mgcZkA+hFFtqa510d0VRV/izQeM7MBVZTOPaizG4zNNhr&#10;+vD7XpxT6kl66AGAu3vxTr268VnqCpi7SdyzOh924fdSJwoPeo66wRPmq3a+d9nAF5AOU0c0+750&#10;Db1Pt5CI3s3XM2NN8/AB7l2R9rPc+04b5fbCFrZHONDsIYgDUM0HHsstDqJJUNT+bT9jYwG7L9Kw&#10;rVH4pik4/vk4/UWAeTGR9lJgvSzzpNUSou2lwQYKTBv5/yagvcWMxW8Mxt94aNtIm30PbElt3F5J&#10;aPsOaG3xY21Qa9SKZ1K7dv3sevOjYD6BEbYD2qGgWmijIkqzc7oStapp54kifAVrmhmvZvAY+fYp&#10;8uhm7nEL9wqsI7WkUKnVv6y4fye3dKeGgelZO/O5FzYeSDoezPFqx9bc4sOCLegpoP2UGcS5ByBb&#10;Rc7/unBcG86p6VP9GG0/TlugVoStYbr1LbCftnmyJv769PAR85Xgcp5N6bJkcOWagJN2cHLNxA7Y&#10;DtqelZ8ItHUxX2rw0k15aOtmk9COOqVJKm3JoSWhTSYOMpeYbwQ32urxihj8LAx4NoasgnE15Gt/&#10;EsCLRdc1+Z8UR9sxsP3nktD21eM7LLSTyvUwR2nAlpLQtlOYUmqT6mc2WGg3Bdp1s8tJDIcb2gKG&#10;5KAVQ3shEehz5kxAWwknnIR2taLQTkbfmmzlVzy7omxB+x0L7dZ8NzjzqpnBs18dPGxuCu8jcr7T&#10;XB+sANgriDxuA9gr0O1A/DZzFcC+mv/dALA1jvu2zCNEJU/h0F6xkV0zztckdL3TPbQLlYy0BW1b&#10;NQ603QImr5kTw+uAdrKmQVt99tBWQVLy1bceKIUZ1n+vYySlZ8nbW9Dms1UhtL3tR5pvBjNM7ewm&#10;ooB9RNiC9j4csYNdF/ZLyoO7pLry7np5aAevAO2XzczgRTOXdzuf/LGANK0OaYq6F/JZY7cXh7vM&#10;HCAxmeNGA+1zI2j35ny9UE/O2YNzdvcC5E6CuP/+Datu3LfUJXDqlHkNwABtIquvZsYnnt8VHg8f&#10;tB2wA64f2msPp7AUQ1uRW1fUi7xvh1zhC7rxfQ+2Wt1LIJd6A2nNeuahrejaLslpv3seQDwPMJ7D&#10;jtsttOcB5IU2ml4LqFcDbgH7Sey/mgITMAfariOa0rgiRg1lUiEiatNm30bPEbSToE7Kdz7Tall2&#10;xSwLbNeDXG3ax4cLHbSBZ1a2SkTDJZSwXZqd96fk760EtXCArU3U9Y8hHVQPHwbaWvFwE/n0Kd7D&#10;1lzv8RbAVat/WWEPpwjaPJeeVb3He2JjjdEegt3Uji1oD+ecw7DpEM47GAnc/S20t0TQ3oYPeZrr&#10;xjOi2aib8wjairDrhlvwb1tsk1UN/HXF8DHztWCqe7YUu+VD2/FO7HMsLIR2Etj/NtBORtpybHKO&#10;yshjydTXmZPCtYDjKXMmwDsbI1axKoyuY5UV2jV4OR7chwratqQW6d8N2p/PLDI/5nnPBIyKtNV7&#10;XNAWsMsHbTfzWEOObwwoNStaHzteeAdRxRpg/Zi5MbiP7R0W2lcB6msA9jWZO4H27fa7a9m/IfOA&#10;rU6/LlB79jYzAmhrHuvmAbAGyIqmk6DWNKVecaStecdjaKttuxkgOTG83lSwwNAEH59eaHcW/Cy4&#10;C6W2/TdT1Q2A9iLiFbRHAd+JQFvV3rNJ41qARR36VFWu6HohaX4RIFgYvmBmESlODl6y0fm5FGw0&#10;kU1xaLuI3n3eZ2FdGrQ78n2N8AnzpczFPK/SoGzv1ro+LNAO/LvSO3LLderdfC1zkWkKtDtjg07Y&#10;RdFbD+wiSAvY3VEatAVsVYd3B6zquKbP+l4d2Prwm4GcZxT+Jh/aayysl2aeQKvYX8V3q+338wH6&#10;dMA9BvAMxId15718bGjzrgVsLYpRn4jx+EDQVqQraGv4VcLOhUrYLs3O+1Py97lz5kH7ElM9fIi8&#10;6qCtaFuzozXHX0rFoK1n8tDuyH4O2hGwFWEPx8cOQ+diz8FoEFK03ZtCUReOa4M8tD2wJe+/NROa&#10;X92rBoWqmv+p0HY35evuywBtCxO9QAFFmVi6CGhfQ6S9GmhrchVBe2sEbTfJSpqS0NZnDRGTktAu&#10;VBLaXqoiT0K7vv2sTmluTtryQrs+sHbSLGiC9cZI6znHOhLpk6ZOCLRxJoK2zUTJxJ5QnCBKc0z5&#10;Ki+0v5BZbH7GM1cKf2nOzgJtomQN+aoaOHAL2AJ3zTxQp0FbQ6u0fddWkTdDXXDcIwDDdDLmMiB8&#10;dfCghfRVEaQF66sT0Nb+NUTZ12YeIyLZYCbwPvoDgg5cp2UE40JoJ+Gt6Fpt2ZrgRTOzKfLXPWk+&#10;9GbhG+bkCjeaI7CBoO2qyQ8htHMSuNOh/Y3AV4+/YdohQVvVyp0j8BWqq4WjqqJLqju/740Gc9xI&#10;oD2eyHkKUFG79lzsqF7iC9EioCBYaw5yLSAyEwhNBNoXUjhSe3ghtLsnrtGDwkGsNwD661bdURq0&#10;O/C5ariSNKY2bWxBId2tdX3oqsdL/M++O11nGNdVPhgCtMeYJkC7I5DsACwF7u7YSNXixaBth4Mh&#10;RdjqLNbNfqcoW9/vpMCktPqMuQB/MIXocQEAEZwXA+llmcfNFZmVbFcC7pV89zj/e4J38iR5Y4MZ&#10;w/EDwmfstQXs5Ljs8kJboMtBmwLhccHiCJoDI2gXpuWESrFjWZT8vbM7Yt9eH3h/KbjYVMfu5YW2&#10;nkfg1sIhGvKlJTb74mvV6cxH2SPwscPxGUPZDkEC9wCu0Qc/3A1gt0W6hl+O0w/90jAvSR3Q6nAe&#10;QVuRtoZ8nRE+CpsEbT2PlG+v/xJoK/FoK6DIySkTjSETCdpPEu1tstCujKpgxCoY1cM4qcMB7Tpc&#10;++BCewPnWE8iXf2pgvYXM0vML3A4lVQ9Hmo97Xexv+D99gFDWx3AVE3eCqfdK9hjlyuUc1oYyHHd&#10;iwO721xpdZe5IriL7Z12/0oi8SsyD9uIZAa2vCDzIs7xTTKr5jOPo+g0aOt7gdpVn2s61d9YaNcj&#10;0q7PtlH4ujmhwg1E2rLBhdj90wvtJKiT6oq68/80aUU1dSKz0M44aF+eeclCeQ5gmQdg5qMF0Vbf&#10;aUjYNDQBO4/MvFpGaGsLsHVNrlUatNvzuXr4OGlME/lgC1vrINseRmhHbaq6VmgLDoPwN6PyoN05&#10;gnaP/UBbwNaQLLdMptq9Y2j35Fx9ONdw0u1l5P8F5PmlFtaPUVhFmUcomD5s0/cy9vU/AX2moI2v&#10;6E+QoPZ1AfvgQPsZIu1N5ngK5Vnsq+fOYofDB23/bpPQHmeqBfcfELS1r+dsz76GcfXBzoL2cGw3&#10;gnOdR1A0HA1DLtreYAay7cM1ugH2dkhjwxvxO++3BWvNgiZ5aGvI12fQzr1ED+0ILLxU5+iAdnCN&#10;OSkE2pROK4VbTGVeZGnQlnwV+acN2nW5b6vgKbQJbbSKI+1PF7SPCZYC7Z12CtOzcNIa9nU2Dls6&#10;MGj7DmDvkDEFotfNoMweMw6HNiO7HnA/RtT9EM7rQbMcLQ3vZytY3w/AH8GRPQFU1pnJvJMhRH9a&#10;Y7oVAG4FmEuHtuTALgnaqhYXtDX1aj2iz5+E15AOXWe8Q149nlNZoa0aBUH7DdMlfA3wlVRXQJgG&#10;bKkn6gssBV4Xae+x0J5RAtovEmW/yHeaCW2XmYLGc5yD9htA+82i0O7J/3vlRIHMai/w0kpsJaGt&#10;Aki9UB3RBG3SYwTt2L6HGtrqCBs1QXGN0OaLgUB7pGlKuuskaJPX86vH1RGtdGirs1gatLVspIU2&#10;/kvQtsAG0teR3q+3NUgPmGvQlRbeFGCDVWY2PmEssFDHqm7cw0GFdnazOT5YEkHbL01aYOukitqx&#10;bEr+3r1b0j+FBQftfkD7ogOCtmoNNDWrh7abXAVo81tB+7wI2iMyay20h6IhaCDg7sv/unNce87f&#10;Er+sNbO9384Bmyi8DsfYSBu//Rm0cy9RDylYuwTkqsuUccfhvG4yJ4ZrMNJmC+1KGO5sXoaLuNWT&#10;fBsve3u+eHkCtpP7rDZtB+ekSoK6UBrqVZdjnXY4Bftr0/ZDBuLFQaR63LfTZrQJbeS3irLXIS0A&#10;vxJHvcgcY22hhJ6fWcqiOKFEGSWZkOSYbIFI9hUwPDSKQftKcwJO4Uyi6zNx0mcDySqKtFHci1wz&#10;pAFuovHaQLAucK5jgf2u3dZF9S2onSy4ObapouSAyCx4lcy1y0wgU84M1psFgdr3FHU/CqQfNUvs&#10;dqVZTIFmHpllKu/9/MzLFhKtuYbmMtfUqA7aMaBzUnu3ja7jSFvt32rXrs+9qVBRj4j/+OAqbCRo&#10;+97jskfco9kVbiRFgaVBW58l/38BqUAW2JLOFxUK7PVUUHAFhq/ZNu3NpjWQaxNFpirkdIrAV6hk&#10;pG0jXewjG0m9+dwPDeE8FwDgi+065i+bmdhd0J7Ldn7wktU8NBfNQlM5ZgLHXgh8c5F2oAlWFFG7&#10;ancvFQxK6jV7L/6+uqLOfNeR82nbIFyJ49O0rbKnYI09tEqa/VwE2sVUJA+Upnhecv1e+aM/9zPS&#10;NCbS7gDk1EbahfTvIu3ngLbWtWY/Us9Igrh6lKtaXGBXRO4AH1WP40P6cNwI/MI0/JeGdl0bPGqu&#10;B1I3hneaG4M7zA3Bnea6zF2A+37bDHQ16X4RPmF8sNm20XYDTF04h9QJCcoW2lzTQ9pD3EvQVrWx&#10;FtbwvcYFOa0ZXY/7+HHmilyknYuyE3ZMKh9CcW/o0pW0deJ8uhZ+XvvqtS67Hx2MMWdn7zaN8YtS&#10;M3ykFg9pht+UWlglO6RpOla3nKaeSR3StLymh/Ygnm8YthvGuVQ1PgybD0XnoiFRpG2hjT9uz3W0&#10;SEkjfEtDrtEAaTIVSWto1+Z/tQVtpDbt6vjsMwgivp6ZzrP5NJiW7rwdxDzYF4h/WkxLsPasLIS2&#10;WOqBjYKOEWWL/33C0BZMBG0lJK1xO958K3M70d46c0q4yVQE2uqQdlYktW9X5gVV4UUm5aGtaLty&#10;BO20KDsN0oWqw2+9anMubeuSgdzUpuWBtqrENbxLSlSNkwDq8nz1M2tIiA+bGuEcB23rRBIJvYzy&#10;ts1llFyiiuzqgWGjmih6LALtLwdXU2B63lQE2GcRHWucdvUcsPNVIwTaIRAEzPUsrN+1W68Y2q56&#10;vBlOv3XwBrDZawYA4ZHAYyLvbir2mA2g52eeBChr2V8LQNYDmM3mcmx+Ec6wL7/pyD212h+0bQc1&#10;9Q537dhe6kmubSPuxUX+u4H2cmwkG2jBENkgAnYO2nG0XDq0S8q9S5em86Gt83po63oe3BeYrwaz&#10;TJ3sUzjb19CrOGAPbUXW+4e2Il61Y0v9UH80CFieB7TH8byXhYL2CzlozyPC9pqDZvBOphCRT+Da&#10;gvZg1AfQ9qagpYJA8lrpwHZKQlvRtmCtSLsz52sYPhJBm4IQBUgpEzpblzfSTqqk80xXid8F/SJo&#10;P2jak8cFbY3TFqBVPd0df9AjVR7cArzrYe6GjOm3Oy2w+7A9D78wlzx/XWaVuREwa9rem7I3sL3O&#10;TiB0Q+YWdIedaOhG1TAFT5pJFtpPmy7hDt6zxiLvH9p+HLcb8uWgrZ7jzXkeAU6gqw+ofpK51lSw&#10;tT16/tL9TUlou8gx6c9Lqpit9XmACbWv/7P9fDDanFFhhe2Ymw7tLZF8b3LB+mnyuZsYRe3abdl2&#10;we/25P8D8bdDsJ2TqxIfbIEtbQTam4H2ZgpWQJvznoMac51G/FaSfSTVjArYGputmdCq46uroYrh&#10;w7BpLs+mdKq0qedMs4EHdrSilwV2MWh7YEudnIIOEWWL/32C0JYEE8Fbjk3LxU0w3yYRn4DTPgWD&#10;nYHxPLD/k6Bdn0TQEDi1oPRWMzs3irTL5qAKFSeWgwHtqxy0iYorAW0N+arBtgaR8sGCdudQINhD&#10;CXiXGYW9x2HLCWSgyUhTnU4iA13KOx3P+xrDMcOASW8brb1JRn2HDAuEc6AuG7S9GnMvdpKVPGgr&#10;0hY4Dwe0o3eQA7d/D+ebr2VmmboW2nsttNsBOUWopUFbUExC26sPErgF3hy0iaJnCdZAOwlsB+1d&#10;QPtFoL2bd/EK0H71oEHbRdvc86cV2sFI07TCg9j5WUTkBvwE5W58Tge2Jj5RxJ0PbQduB+3e/F/Q&#10;vhCfsIB8fiNR9M3BXeam4AYi7CuB+HJgfQ3wvp7vb7bz7N+SudtcF6w00yxstpmuIcA+aNDegT96&#10;2vyMwkIFW7sh28o/5NsjqUMFbUnXPZJ8d3p4G8A8ONDWHOMC80DOparwgbZKfJ3datiX7YgG0Lty&#10;zvbhVtOSgNBG2pEEbEnQVtV4HUXb3FuNcD1+cJ2plH3UfCeYz7N9Bm1u0oNFPTonme9Q6jwJaJ8K&#10;4CpivEoYz0vA9ioLtIupEOAa6pUTv01TIbS9NNFKeaHdgETQCLUIHjU1snPMlyJ72LYSb6MyK2qr&#10;85/teXymPBBoq3ocaIdvYU8B+m1s9i42SyiqGpfSQC15iDdkv7GF7ZsW2qru7Q2YBgOIEYDiAoAx&#10;Ckc0Fl1stzvNRWxHAZjhHNMfgAgEHYBHC67r2qldD3E37MtF0ZKg3SzU/i/z1Jh78VK03QCAHRcs&#10;xUayhdq0DzO0c+9B19N1zzdfz8w09cJNONxXiQJeMe0F7FyU6pQG7RjcrmrcRdyq2lb/AaBNAeAS&#10;23v8ZTMnBNi833kUzKS5QEZrbM9hOyN4wVzO+5gA4FWl7qCtdxVDO3mNpEqDtqawFbTVBt8geNh8&#10;xfYeH05aFbSxSanQLjuQy6JkvrHfeWhnH7Qd0LqGbqhVT3xCdwrqacCWXBW4b9+OxnNL2FFt37Yj&#10;mk3HW83yYJW5NbgPaXreK821wSJzdWaRuTazzFyfuQJwXwW4b7Dz7N9END4PyI/Ap+h8Gje+P2j7&#10;RUKsuK7UJnSTqiShrclDfh7eaI6waU9pWGkTGydsktTHhXZSMbRVLc93nF/QPjW8FWhvNk2QHaed&#10;gHZz/L2TryZ37dtaUlNt2klo9+L//fh9f87jtAltQOvtdqA+44d7cb5OXKM10rUaIQG7gRT57Xqo&#10;Lueoi8+uTcRuq8cBf+Xs4+Z74SLspvwsf61nS7NBPrRjJqa1af+7QluJxzpIzVI02XyXEudJGOk0&#10;AKeqcQ9s165dfmj7MduS76Cm/SS0k0oDtlSXBFMWaPsSWwzslEjbQnstkHmExDDbHB3Z4/BAOxnh&#10;FUL7SqD9LNDeZydXcW3Zb2HHd7ANoI6ktmuvYtCuw2+S0G4haIeCtsb/7iXSfoUocDfRyG4zEqCM&#10;zrwEsF8kun6BfYH8JTM0s4djI2gr0qaQ4CPsxnZe89Kg/W5Oun4sQfsloL0EGwkYGvYlW0TAPuTQ&#10;TgP3eeabwUzbw7c1dmkT7MEpv2pB3cnC27UJJ6FdAtwUiGKovm6BO5Dfnc95BO2pgjZOXiulSXPI&#10;A3NxfvOyz6GdZiYQtx3RKNBcwD0I+OqB/vGhrQJHGrRdW7agXbz3eDHHKIjEUCirkvnGfhdVjzcJ&#10;78OWGmYlaAvKAJt8nQZsSTOmafIVD25fVa7OaZo5Te3hfYHoJfisayiY3x5oudmrAfVicwXR2vJg&#10;oVmeWWKu5LMD+JVE4Zpr/x6zLPOEGYNP03XUKa5c0I6UCu1whzkhewuwVFpXU2Rk54RNkjok0JZ/&#10;03fkjyMpKJ/MMzfGx1toY6uyQFvAltSmnYM2flcznqn6W+3W/QTpEHiTn/qHboy2/teD83VErbiO&#10;ZmJrxHXSob0JaG/A12mM9jq0ET+9ynw/XMz9fwZt5KGtcZuXA+17eJkbzOm8yErBFgtrpy2HDNrJ&#10;KvQ0YEtlgbZ6jMedzwTqYtBez/FrSTAPmYrhDPN5mwDkpOJMU3YdTGhfEUH7DWz/JvZ8C3u9iV3K&#10;D237GfnqcQttG2m/SgbT5B27gbZ6Kr9kAT0m0mjAPQp4XAg8BPY+QEfDiNpzP4XQblIU2oK1eqw7&#10;NabwEevdCNrKgEp3gnYiypYOKbQ5r5WHtpOg3QAn05bnbUthxUHbAbsYtL26IQ9tSdBWtD2A3ylq&#10;Vu/xaUBbk6vMIS1Ls0mzc9D8LBBHM3nvlwMc9R7/74L2haZpeG8E7R3c/zM80w6epTRoP4f8dKc7&#10;OTYf2t2BZj+OuZS8f33mAbMio2rxKwD1QrMgmGfmA+0FAHsRn5dmBPFlRODX2wVyrsk8QsFpC++v&#10;/NBW1Xix6vGGPNsvwpvNETatC9qyN2k5YZOkDhe0fZu2eo+XH9rbsdFW7L8FP7EZaSy2hnZtwscA&#10;aoDdl2i5H597o24c5zqhbeWaRNpcJw3a9bgnNwEW0A4E7Q2mckikbX3Gvy20dRFdUDfg5G/KSdB2&#10;4C4GbevcSDwOLDgzHFc2M8V8P3OfORVDVyyAtoZ+VRWsvXiRTg7aHtxucREPbQE6loe2/udg7aTP&#10;5Ye2hoA5af1VzUFeZmgHGvK1lmMeMKeGU82RQLe0qqrS5TNF9Dnn8A4s0j6JDHEWTrYSztpH2jUA&#10;nwP3O9jiHVv1XSeSh7MHtJdmH3PfKdJ9m4zyJo5Fs3jtNf2DV8wwpLHXowJNm6n5rl9Cirjdd4L2&#10;EOAuaPcASB2I/FtYaANnwO2h7arL1c79azL4rzlG/1ekLWC/bdWYZ8gpeAc47gLaquoSMDUzVzFo&#10;O5Uf2pHtvWxGlzywpeh9RND+TjDbNMo+RZT9immLHLRfxWFLey38FFlbWQjGSkbaVhwjaCvSFoDH&#10;Y9dp2HUW73Y2eUaaQ1qdbbXNzCL9TiONTyYvXJKhwATkVT2udnEPbcFY20Jo+/95eWDnQ5sCB+er&#10;Fz4aQdvZwEI7greTB7e3pWDhQZGU/In+l6Z8YCSVzDf2O/LdV8gHjcK7TJdwewlod48+l5Rv1072&#10;KHed02x1ebjTQvty8vtNmXuB8fXmasC8GEjPzSwws4nY5gRL2F9k5vF5cbDUXJW51tyc0ZryD1jY&#10;O2i7HuR+De0ORPBW2ke2LZv/J6Gd3nsc/xQ+bX4e3GhnAZTftfCJenSnqSS0vbz90xTbOil3TkFb&#10;75Tz8ln3cSJ2aYSNNORLgG6BmgFQB21XhW2HgOkzftZJ1eMaq72D53wau2jJTYFby2+qCtypt9VG&#10;K33ugbqUEdr1idobwCCN9NF62tXx15WItL9rm9SKQTuZPgXt3lbp0PZKgvuQ9x73pQNfYpB81K2b&#10;8zdaHNp+yIHriCbnOJRS4BRzXOZBcwaGrhQCa189bsdrbwUgW4GzUxU+Vw6lpy2oBe04khaYNV3p&#10;9iJSJzNgTcKWkiBPA7bkoB2D2o/rc/KfNWTAj832wC4J7QaU4OoHazjP/eaU7BQHbds5JM40ZZbN&#10;CGkqL7RHE3VcQ4HpOWz+agRtP4Wp2rYVcb/Fs70NqIE38KuL6gdErhzjpalLJf+9ZkRryvGt+a2m&#10;3lSnskGARFOSagUqB+wXzTirl81YC28XfatNewDg7sm1tepVc+Sqvt1Sm00UWWd+xfdOLSM1z4O2&#10;YL0PvWG3TSy0nzM/xFl6O2g6TWebhGxBUio/tN0x/vik5Cg9tP11nL5PBNaY9NyKwkoHoN3JRtt7&#10;LLQVcXcNNC67UPmQ9BIsNfxqULDXjMSG44NdZmrwvJkJtGeRjpPQnkXano6mosk4/kt4D4L2UK6p&#10;Geh6UxjwisdjO9nIWlE+19Ka6ZIiain5WYWOjuFrpnb4mIO2TZMuz7so20Pb28nbsdAxlkX5wEiq&#10;MO8I2sdg+3rhraYzeborvqEbduiButv9bXbbQ/BOKgJ3UWHr/viV6Zk15pbMPbbq+6rgKrM0vMLM&#10;A95zibpno1mZ5WgZ0fdyou1rzXWZW5CgvQnbAm3eldq1tWhIDO1nc5AulICdOk6bZ2uQ3Wp+EdxE&#10;hCtoK33KP5QG7XQbOnCn2V1KOx5F17HDvXiv+i7kff+cIKExQFTVeCt8Zyu2grRW/vIRt9QUf+ql&#10;zmha7EPblkizm3WiwNWdraq/0ySgd0OdUDuCv5bROX1HtAbsuyZNr6fwX25ODUG7SmadqZh9goL1&#10;FdhN0Pb2ST67WFdS+cFssQ5pnqeHdJz2wYC2y5iF0D4+eIgoe6M5C+idReI9C+jZnuMYOwlsL4Hb&#10;jt1G1SPVQDVROrClA4F2DOyPC+2GJNSGwTrg8YA5LUukLfsQaZdn5Z2cIjuWVPmh/Y3wBnNGhV0U&#10;kF4D2m9E0JYUcReHdhq4/VbtyE35nZacVDVpb2B9LlA437Zlv2jGAJSxRHfj2Z8AqFU9e0kEbh0z&#10;GIBpUo+2XL8ZclXfgvavKCkr8k6Trx4vhLb0Jvf7jDk2M49nlgMTtCOAJvWJQfulckPbRsG8Ly99&#10;14v/D7bDt3Zj111mGlHZDNL6LKAzi/Q6i/Sq7Uw+TwcOU8kXDtqKtHebIVxTY70PGrS5/1rBo+bL&#10;mTE8rxyfS5cxtL2NkvYtdIxlUQIWBSrMO4XQ7oINulogAwF0INAWbFVdPhCfMTOz2kL7Bq1kR95a&#10;Hl5nFobXAu1rKDBdjf2lK818tDS43milO0F7soW2Zmc7eNBuCLRPANqfs/ne2frwQZt3yTkdtJ3d&#10;PbQb4QtVNa7o10baAmoZoa11uNugjnzuxudiwNa2KxK026ZA28M657u5nzqZDVa1eBdVKHydETxu&#10;vpc5EGjHUfZ/ALRd5iwB7fBhoL3JTmN6JpATuM/EiIJ2VQycBLaXgH04oF03jOVmznEqBm03qYqb&#10;WCUJbZUupYbhg0B7ChnJRdqaDzhno7Iq5+AKVQzagkQ6tL+ZvQlovwS0VT3+htEUpgK2g/Zb2C0f&#10;2hbc4bsUYkqCuwHH2FW++I2Ge52Dgxd8+ivKDveYUUSU44IXzfjwBTMxeAFHJe0yk9ClFuJq395t&#10;hgIwOf82AFcTtDgYq51cndzcVlIHM99bPG7TLgbtHQ7atgCj6vHILkl9AtBuEkG7vYW2qsi1LQu0&#10;Bet9Oel/vfmNZpEbyfkm4vSn4fRnhkTaRCVzrARuhC0suNm/jPR/Ce9By6iqsNSXax4saHcg6q8V&#10;PAYkE9C2EyrJvt4+Cdva9F0aIIqpABgJFeYdD+26QLtTBO0uFOgE6o8DbbVzDwG4s4K15ubMvUbr&#10;xl+RuckszdwAoG8wc9FsNMvqGr67xiwB6lcFWu3ufvLBBs6xw0Eb//Sxoc1zNCJtnRzebD5v871L&#10;n4cP2jqnQK3PHtrnOmiHgraqxl07tiDdBJ/alG1O+NPi0N5iOrCvKvJCYCfVlcCvA2oDRzRxSxN+&#10;J2irarwe+zGwJQft2lab8H/rzJnhE+bYUBMyfQZtm3CS0D4ucNXjgnYljKfqcT9O2/cilwRrQdxF&#10;309bVUc1yHw1US1ebDqwpXxoq2Oab9dOA7ZUm3PX4lpetUlYUiG0Nb7PaVNCrqrFiUg7o0h7LdC+&#10;35waXm4+H2AfC23vrEoqmQny/uedXAmVH9rfCG42p4UO2mehygCvKpCrFqhDWjq0c/BG+r5+Tq4N&#10;WdFxC6DSDuet2dCGAISRQHkcjmgijmYSNr8MTeN9TOPzVDQFByWIq8r8/GA3jvA10w4YteA+HIjf&#10;wYbv5AoIvko+Ce6mFCIcsN9EMbQboXpA6wdA0tlCq0wlbJOz0SGCtn8f/pp50FaV30vGdURTlK1V&#10;zdQJTW3agBulQbtQPThOPfQFbTUzXIqtp2PXueEOM4+8sQBgL8pq4o+tRH3b+B7AkIYv5z0oKr8Q&#10;mw+iwNSX95WEtAe33oeb/Sy+Fwdof58loa1Iu3a4MoK2T5NJaEe2S6btwwDtL2H7OtlbTQds34k8&#10;3An/IFh3Jc97eBeqKLTxJT2RZkQ7F7tqoqAbg/vN1Zk7gPZtZllwq1mI5gPnuWznEFnPJvqdF9xg&#10;FrBdpvXkgfxlQKI31/m40Pad0VrwPALh6dnbzBdsfnfp8bBB20pTeuq3CH+XJS/8NFhuax2bAlJV&#10;kTfFVzZmq6FY2qapKe8oWT2uSFvQ7so2CemenFPqgbrBkc6oPTqH/zXnOxUAGsIQ35Zdl+/dTGjS&#10;JnignuPr8XkbYMtaUylcZX4QXs0zKM0qreqZks9eEtjSfwm0VT2uavFNFs6F0Pbg9sBOtnNrvwaJ&#10;syaqxYssDu6yQVuTq3i586VBW9Xlrr27rj5zb2nQ9tUtddSeTabUjGj1gvvMycFl5khB29olzjSF&#10;SmaAvP95Z1dCBwrtl4H2GxG038TObwDtN4tCu3a0lfS9l6DdyELbTaoiZz4AiJwPiC/GwUzC/qqS&#10;ncY7molt1b6q7UzsOINoRvCegLMaRaSo4UsdFa2rMxrXb8751U6u9nIPbe1bWFu5SLsR99/IAjsN&#10;2nOxhdKd672cZx9ro8ML7WPD+aZpdptt0273MaHdk+M0VO5cwKs+A5OiqvGFQHsxaXQJTmspkddC&#10;nNgiHNZC0u9c3sV03smlFJZkcxWu+nGOwwPthE1zaVvp/NBD+4u8h1rhLcDQAbsjErTVtl0Ia69i&#10;0NZwMQ0bU5v4IHzEjGC1uQ5oayGc5ZkVRNq3YfPbgPYKMy+8HXCvIN3fyvZmPt/Ce9E68veay4N1&#10;pPltBxXazXi+igloWx12aEfHBX3tdKo/AdoNeFYN+VK0fSigLXUlnXdE7VArpAKCIm3Buj5S5zM7&#10;mUpOSWhvhA/rzNnBE+aHwZU8w38xtJ2UcQRtZeJh5sjMdHN88LA5U/OOA2nfEa0Q2pVREtQHBm0H&#10;ackDW6qdA7Y6svmIfRufNSdtrFzVOJCpDwTqE73U03ckCqdNHBdJHRpsApDWAb61Ftp1yaAnBJNM&#10;BdnI2iXONIVKZoC8/+VsmZSDhp3TPecgS4O2NMZ8kwhA0D4b51wJaFcBdtVw0mrPrgGAaxdAW8BO&#10;QrsO/9P/3TFvAVMH7bacS1G2xl1r4pRJ2FawnkVmmU2mmocW8E7nYrc5vOc52HEGx0zGSV0U7LJD&#10;lzpzntYa9sU53cxofrIUt5V8m7aqx1VgKB3airQ9tGWbhH20/wlAu1kFoI3929lx2rstuA8c2q7v&#10;wGgKAZcFz2PTZyysr8DO14RPmevCLeYq0ubVOK/l2Hsh+WI26f8yFZRUPa5Im3N4YKsqvBfpwg3r&#10;Kg5tpxjaum9bPR7uNTXDx4hsPbRdQT12gpFsuvbDGA89tI/mPmqENzpoA0m1j7q27f1Bu6S6If1W&#10;xwzCztOCJ82VQHsp0F6Wg/YKouo7zPzwDtL9Hdh8BeneRd9LMrfb1e0uJ0Lvh/8StDXpiwU2UP54&#10;0N6KX13B86qA7v3D4YQ2/j8RaStoOz5YjA9cYzQrmnqQSwJzw6LQVoSsWdEE7W0819OmNb64fQlo&#10;bwbWXmrPdtBui1qgxqghx3lg1yNfxNDWnOMxtDVGWxOsCNo/yAjaGu2gtCobJW0hzv1bQNtL3db3&#10;D+34BSrDRAnEOjJphDkqM9/8OLPSnIGxVT3uoK2OaKom35yrGvfV47aKHAnWaVLbtiCdHzE7Jb9L&#10;Sr3OBXTXJi65AkAdFHc8i6Ul3XwVS33u0y4KQkQtxdF1vuoB7QZ2nPYd5hfBBHOEYO1hkMg4ZVLO&#10;4SVBoaEzHkLaKpKUBAjXjuvmvFYGdnNfB5mxdgrZU4iyBOyqwT6i7NcttGsCwFoA0Evw9soHtYuy&#10;66La4btsVZ39Bo5EDl7jslUlvh0gbzVzeIdzscU8MsbCYIPRmtmLKNAsYqsIUD2cp+J0xuOMhmVe&#10;IuJ4DUf0BsB+A0f0Npn2V8j1TC+UG+alavGSEsTrh8+ZHwWLeG5BWdD28HSQzoFVNRWBbFkE2mnv&#10;Q8q9k0IVq/0Ybr5H2tdSga2C3RRy9uCkX8YZvQRIXrHqbKPuV4jkXo3kARmDXBD1QFXfgSFEyqMA&#10;90xseAU2v4E8dQu6g0Lk3aTTu9m/C1vfyru4mv8vJu3P5B2N4bcaLtabd6YCQCGcJf+5pPbm7rEL&#10;svfNtiPPUC18iDzuoC2bKk3ahSRs+nc2Sjr5A5P/fenSe8oQzR/FO60SXmXahZu4V0XbO9iqA5hr&#10;zy6foh7owQ5zLr5gSriKtH2/WRTcDZDvsFqcuZM0fheF1LvMfDQnuJO8sIJ9/f9uwP4gv1sN9Ldw&#10;D5oPfQfp4BkKclogwwFbC4OkqXUEaw33ErBbhECb32nIVwPe8ZnZeyg0jeP5ZW+lZWxemHYjpdnM&#10;6UCgrfO5c7pzy/aDzXcysyjIPW40VrsRabIxfkCrfmnctoe4JkGRfITdmG0jAqXGFGgEb/U2F7g7&#10;4X+789ueqBfn6okf6cG2O+f20G6DmnPORmzryVcDa7Vh+yDL++fa5A0BW23Z1dhWJcA6O/O4OS5z&#10;ncniL32adc+m5/b7Sdt4aPthXx7aHtbJMdpJdY4oW/zvE4Y2LzEP2gvKDO3KGFvSsp0+yi6U2rkF&#10;bt8xTVvfUS2OuvNlO6OR4GuT8coLbTd1adzpLAnqpOqRCATtRuGd5sQwAe1EpimzEkCIwSKnKAhF&#10;4489HCywFWEL1nKeo5GibEH7IqB9O9B+EWi/VgBtwXpfTrX5LNUByh7Uhaqrzmn8X5F2G84hAIwk&#10;YriM9zKb97cAOy0kQywO1pml4TqivXVmGRHGMr5biu0UeWt40mSclqrUe3BPqmY/h2jbTmcaCtqC&#10;9NslFLdlF2rfpxba3/XQDh20Bez2PPeBQFv7ipIF7bHAfwFO/0byyZ04oftIew8S3TwarjWPYfdH&#10;iSLuQ7fyPq7l3Szk2EsAvcZp6xxpEfXHgnZAmotsaqvHrQOMbRT7CO8zyiv/+9Kl9+ShXTm8Emhv&#10;4F5x/viAzuT7A4V2N20jaF8OtBcED6C7AfWdFtiLAfVCPi8A0PPQHKLwOeS7efxvYeZe/v+guYz3&#10;M5B7KQbtNkTcXhqT7eUjbA9tAVvjtJtwX/JNgvYxnyJof9tCe6WFdkPbQbe80NY85IL2FgttDevq&#10;ybkE7e742W5WG/Og3YxzNmQraNctA7Q1hWl1fHVlIu3jg+uB9kie4b8a2ugAoZ2Urx4vlCZjkVwn&#10;NfUwdxOzqKd5GrAlC21KqA7a+q580G7AvTYg4dRHSVAnVS+zmmPWmCYV7jInZQXt/tghP9OUWTmH&#10;VwhtAVpRtKCtfUkQF6S1aMPF0Vaf1YN6DJloBdDeBbT3Au03sN1r2GpvKdB+k2dRhO0liEcK3rbV&#10;45oJrR3RcX+gPQ7bTieTzOfdKrJegh2WZp40y9FV6MpgtbkKu1xFZlnK/+dz7AzsO4borw/Ov72N&#10;tPdFYBag30pVE67pq8ML9d8QaQuqvQG2OqJNzOzCnk8TUT9lHsK2j+F8VmVXmdXhE+ZJoLIqeNKs&#10;xO7345hW4Kyu5thJXHcY51WbdjFoF1dp0H4AaFNgxAaypd1qOFDCRrGP8D6jvPK/L116T3GkfQXQ&#10;Xs+94vzxDR8H2nYraOOvJmPbuZkHAPI9QPtu0rzgfY+F83w0D80RuAH5XL6fn7kPPWQuDdeYAfgv&#10;DT/bH7TP4X85JaDdIgK2wPbphraLtBseUKTtoe0ibc14pkhbEbYD9gbe40be52byE9DGN/tIuwHy&#10;vcbToK2mTLVl14i2VXmXPw5u+AzaNoEI2Lbt9TxzNI70pziTMzCgH+4lVcLYAriPrgulaNtLHdS8&#10;BGhNeSpI1+AFa6sZ1DSu2w8Pc5H39pzcwiECt9q4ywLteJyfBuV7aEtxj/H8qLsugKpPImiaJdLO&#10;jndt2jZBu0RdLuUcXnmgrQkulHkT0A7GmG8Ft5mTg+cpIL2K7fZaVccRO1i/nlNt4CfV4fs8UCfk&#10;eo+/DbTfMm05VstxTsSRzME+i2w0vRpYP2GuyDxurkRXs39NsIpob5W5Bvtcwf8XEwHOD58yk3gf&#10;6s3cIXidTPcame5NCgQa/iWAv1lC+j4d2G5bn/P9wE6u8mmBtnqPA+1Q0zW+TETAswJOgdt1SFPb&#10;9isWgkloe1AmoS3ICpy9kKaBVU/8W7HhA6S7R4Dz4zjJVVKw0jxBAfnx4HHzODZ/FHvfx3u5mehj&#10;KoWk4VxTi7WoPdsVBOLrOWk2Ntdmna9X+f4VK1/Q0DN0oDBSJbgPSCq9YQtrW+xZYLPYR3ifUV75&#10;35cuXVPQ/gLvpHK4DGiv414VsQnainI1jEiRc0nlgzpWD/6nmdR64jvOxRdMJh3PAcJzgfHChByc&#10;pfstuAXs2Rbg96OHzfhgLflF7bQloa1qcA9nC2j+VygtpmGHeyXArdm/zgwFbRXWZW+lZb2HyP6y&#10;R4qdSqr80M6l/9x1ZPuC6vEwCW11TPNSz/KtFthp0Lbt2jxbR2sv11O8O+yQusKOLqgTao9ao5Zw&#10;RIUAG21zfBq0JUHbd0SzUTe+6WfBjSa06Vf28/bSc/v9/ypoK9I+33wxXGp+RhRwOoYqD7ST8m3d&#10;kp2jHHloC9ACdmnQVqStNu2yR9pJaOdPpJJMBLHW87tVFtqNs7ebE8KLI2ir483BhLYAJEgLRmrP&#10;9p89uFU1LkVt2sFFCWi/gt0E7lexz16e/w2UBu03iKiJttMEOF3v8beB0D4L7Uux5zwy5iLgoYUR&#10;rgAaV2YeJRJ8BGij4FGALT3Gd49bsC8iAppKBtUSnZ2Bdguub6FN1K328qYW3PnS9405rlCN7JZI&#10;+1MFbWmEOTZYYJpkt5uW4cs45o8H7Z68N43THspvZpGe78TmD2XWmEdId48J1DjKldj4MfQon1fi&#10;kFYCigcpJK0IN5vp2GdY5kUi7d1Foa3pVNXPwHeUizvMFYP2y0S09wJt0pu1k2yBLX2aj2wU+wjv&#10;M8or//vSpWvmoJ310H4KaD/NVtBW5HZg0O6F/3DQXg2MHwbEDwDr+60WsO9grQhcuh9o32tmAvGZ&#10;wYNsHzHjiOy0pvZ/OrTjSHtjAbTzI203Rlsd0J7mf8Wh7d7ZU0jzjG/k82Z8xmbTkUJBO747h62g&#10;rZ7qtl2b8xaDthYLEbh91P0ZtO1L0wvUC/XQVqS92Ebap2PAQmirN3kapAvlO6dJAraqxwXmmrxg&#10;bQXwQlW3/3PQdr3Ik1Oglg5tjc1OQtt3RPOrxHj5xKBJ6OsB7AYkgkbhCvOLcNwhgrbgk4BQXkc0&#10;yfceF7TVuWIs0F5hoX1W4KH9CnZ5FdsJ1oq4nWrzWaqD464XEG2nCXDmQ/slMwlbzcchLeL5lwGL&#10;K3BQVxKJXJXTw8BbeoT9x8zy4AmzOFxjZuBItbhI19B1RGtMoaBRKDiXBPb+oG17j+Psji0ztGVP&#10;gdvb9lBE2sOJtBdEkfZLRAQvO2gDuvJCWxF2rwjaipbnEfXdA5AeJup7mILQoxSKVlI4Wsn2Mez8&#10;cPAYEfgqtmvNfcE6oL0JeAjau0wf7kMzq6VG2rx7TfjiI+zyQRtbIM1NkAkPNrTlOP05ikvXdNXj&#10;g00VC+213OvmgwNtWz3+FOl9DYWmRwH3gwloPwiok3oAaN9vZrCdTh6YyvFjyCN98S0HCm3p3yLS&#10;DmaaWtmS0G6Ez2+MH3XabMHdhPchNeb9eGg34bnyI23VjrhoW+BWW7ag3QFYt0WtywltH2lrxE91&#10;QTu8qQi0/bP+W0Fb0o1IujndqG64+Iu0U9qRYfXynHM8z3wpQ6SNQ9eynDbaxsi+Pdu1aW82lQXv&#10;AnlQ+7Zs3xHNVpFH/0t2ULOTsPDCvZJRdwzrfNXkd358dnK8th32ZWdJ22pVh/vRMC83vm8DciU2&#10;RdiCeQPUiMzcUODO3mZ+Eo41WWuPeGrXVCUyV57yYJ2UCkIRHCwgBG0vgULyABe4LzLfyNxqoX0m&#10;0D4bKFRD1QGEOqNVw1F71UACeW2i3bpEvV75VeRv86wuGm7N/wYQtU0KtuC01pjFRHxLcE7LcVJX&#10;AukrgkeQouvHiLIfQQ9ZeF8J2Jdjp9nhFnMeTr8r52nN+VoIzqGqwksC20vXLZSqxhvyv5rhDvPd&#10;YB42ck0GgrYbyqHCjpSEtGzvlWL/cipO7yqs6l1wPRtpLyRNbDPnAMq2Ftov4ohewunstuqK/bqh&#10;7gDQKdm+Has70ixlgrcWZFlC+rxbUXTmCaLtxwA3oLZ6ONo+yv8eM/fjlO4L1pgVpM95OHt1/uvL&#10;ffTkmorcFcG7wgHw1nXY+hnRBHTfvi5oe1jrvjtxjs6oY/AiaeruaEYuQdPZwRXcE/bJOT4VZJ3j&#10;S1W0ilIJ5Y7xzrO4D9K1juT9VgqX4NjXYm9VpwrWrmpc7drlkTqhaQrUnpxjCPn/Euw5PVhpo+0F&#10;Cc3H7rEUiT8MtB+xwL6U9H4e99Gbc6htvSPwtat5IT/kS0O7SlPJBUMUoap/UNR7HJvbWg7rO5KK&#10;03i6vaSyQdufx6rAh7nIdBB5cIapm30MAKtz2Ea0gf3NpiEFxxjaG7n/uLq8Ec+hIWHq/yFot8RG&#10;bcg36kCoQlMP7KZhX+pJrupyLRKiZo8OyM2GRgGAa6gZU6D2w3IdnGPZdmx8VdXMWvzgOjiy2vwk&#10;czO+ejTPIn8d9UPSs9rnKUi3ufQoUEs+qP3UQ1sPknzhsfKhLZ1HKXBZHrT9dKY22kbFoO2j7Koo&#10;CW4bbSeA/vGgvYVtSWjb76zcOL8ktLWkmyutKdpeB8i0JKfW0l5NwnvS1A9vNT8mwnXQHvwJQBvl&#10;ou6LzNcDoB0moS1gv4pdX0cxtNXObaPv/UC7voXl65Rwk9BeDbQfB9oPE20/YMG9jP3lOCxXVS5g&#10;P2C3V/BZ1eizws1mBNDWgiOtubZmWLPQJqIvhLVUrE1bErRrhNsp5c/lmaOCC3YoHdopdj9ApUKb&#10;+/hhsJhoYzu2ctBWz/EktLt4cAelQ1tSZNwHgI4GlEtJ+3cDjweCx4Hzw+hB82DwQCzs/AC6L1wJ&#10;tJ80t5M+5xMpCvh9LbAl14s8CW3NutYTYAvaHtiF0O5kawpewqG+CGx2mcpEevnV49j3gKCtFZQS&#10;oE4qd0xaDV+hBO2B5iyg3T4BbUVsXfEFaWAuTX6xkV6cYzD5/2Kc/VTsLmjngzrWPDQbTaPgelnw&#10;qBmPXxjKbwWfYtD247Ld8C+3HKeXh3au9zjvsomFNj4yvM9F2pHfzfcdhx/a38lMN7XDRyysXTDj&#10;oN0IaMfV427Zzv1B202K8zTpcwtSpK1VvZ5CHtpbc9DWNRrgU/YHbc05XgVoV+U9Vg6BduChPfAz&#10;aKdDe5M5A2hXZN9XlVfmRaRB28+SVtiT/JOGtqbAE7A9tOtacGtiFYBNtFkvvMUcD7Q1J68yzacC&#10;2lGkXQnHXBXHK1XBWZcf2uqM9joZS9B2bdqTyCwLgifMIiK7xYBiCXBemrkv2grSiq4fRPcjAf0R&#10;vn/czCAdqE27E8DVmO/mXFfQbsJ5iykN2JKD9ja7FKatDrd2ELA/YWgDjkbZZ3Aseyy0faTdKYK2&#10;jbaRoO1UGrRftT2/Lw5fMstxVHerd3hANI1NH8jci+5Bd0fb+9D9QPtRoL0qgvYz+4W2tnbe8QS0&#10;XTV5PrTdc+wCOrui6vGR5Hs3I6Ls4NJ+wj6Fzi9VBw/aGm55ZnaJaQe0VY2qqnELbUCQBubS5CZk&#10;eQZbPQ20N5mx4TozxUJbgH40VXPRDDQF+0/iHY3FLwzht5pLWz3ZO/Au7BKcUuignfuM0oBtq80j&#10;aDdNQLtK+ID5SmY8dtKzJ9O49MlAu1b4sAW21q8WtC2oAWoS1EkVg3YHtp2wmfolqAOa64TmwJ0H&#10;bT6XFdqKtPOg/VmkzYPmVY+fb76cWW5+HpYeaXslI28tJmKlhBkBWlJvcoHcj+WWakiANwnqpPJB&#10;7cZ3u4lW8kEtiDuQb+Glx9DWjDpxQnDQdu3a66zqkBDqAe16ZM66QPtH4Rhrp0MO7ZyKQ/sbUUe0&#10;igDhLAtrB203lenrpnqkGsi1c7/O8+zLKQnwunxugJNXW3IrpDbtyRbaj5uFRBWLggfNkuBedI9Z&#10;HAjcDwJpAfsBOyvUcmAikC8B8NNIC0Ot83cTtTTlfI0Ad2MpAeSk9H8vdVrzaoCqhVvNNzMznD1s&#10;u7LA6Wc+Kzu009J16eI3ufSO7PvQtYZH0N6BY9mdB+2O7HupmlngVsTdlWjbtx1LHtiqHhdkNWWs&#10;ltm8kjR5Z+YJcze2vAdg35e5C90JoJ3u5fO9APwe+/+VZgXpcwGO/kKu1Y90UAzavi1dWwE77owG&#10;rLk3JxW0JCLtzAvk1XvM532k/SmC9hnBIoAItHHknfENmmTFD/tKkyZQSZOb+lRTmm4zA/EDapue&#10;opoioD0HCdBzAbPdRpqDLLT5fhL2vyiz2gJfUaNmZxO02wnORNntFGXrcyLSTsoCm0KD2rS1UIja&#10;sgU2DfkSuKuGD5qvBROxk+x8aKGdVAkfxr6g/c3MFFMz+zD5ciNyVeIuuvbbklJbdAxtNytaG7bt&#10;eG9aEERt2F05nx+fbTujcbyHthYlUUc3LeJUVmgr4taMaIq0K2Tkr/VMmuFNz/IZtG2kfSpGE7hd&#10;lF0OaCNB20bXvCRVmR8otJPAdtDOj7DLAm23Skw+tGtH0K5LVCNo/xBouxf+KYM2jrkqUZOqxwXs&#10;dGjnR9r58tDeixPRvOMvWmjPD1YC7YeB9v3A+m6gfTf7mlRC0faDRNsO2ssAzFL2F+PQppIOzrWO&#10;/w0iiNcttAVgC2UBOkVJUCfVQBPHhE+Zb1DKt/aw0a4A+umHtm0f5v9dAGmXotDW1KNuwY/xmefN&#10;VTjDOyj43Ikt7yGydpC+A2BLd/Kd1/2A/VGgvdosIP1rpa++0bmKQdsr2RHNjisvAu2zLbRJa7Lf&#10;pwTaFbj2qZkFtiNah2wMbUW5acCW0oAtaRrTboCzO/sD8QWjye+XUzifiV0VbQvQgra2Sc0A1lPQ&#10;pMzjZmywmkhbw5YE7G0UJp4xbcOdpIvnAPf+oS1gq/e42rIF7MYS5xHgqoYPAe1LsZPsXJjODz+0&#10;vwG0qwPtBgloa/7xA4P21hy0u3M+jdXuwfHd9B3++eNAuzLbShS+fpK55b8b2vZBU6D9U2B2CrA7&#10;FfnVvsoC7UphBG2iKA/uA4W2IF2N39QgQcTQLn+kXQht9UKsRQKoS8FE0K6dvcX8INSwKwftXOJO&#10;k0/whTok0N5jq8fVpl1dndHCYpH2GyT+uDo8H9oaD70Xh+Gg3T+zy0wiY84D2gvCh83C8D6zOLzL&#10;alGoaPv+CNr3A+17LbRVbb4IpxZDm6ida6vKPQ3IXoqmVTXvpc9edbmfs4movpqZxvP7KmoPbQ/u&#10;wwttVdP/MFycB23Xpq1nBuC2bTiKtvm/a+MuDdovA+2XzYTMTnM1afAObHgn9r0baN8DtO8B2veG&#10;RNlA+277WbqP/UeA9pNmHun9fAoMmtCmtEjbRdnxsK9O2La80P6k27QF7VMy87H7agDpeo+7HuQa&#10;QlQ+aKt6vKuF9jYzAF80mnx/GfacQaHJ9SIXsNUx7bGc5qCZfDcVYF8GGC4O1pqh/LZHsL0EtNuU&#10;Adp+uJeHdiPOE0P74QjagqYvoPp0fvih/fXM5aZq9iFbNa4q8iaAVjOWlQZtja8uBu2OAFvjsgXs&#10;XviaXnzW/ONq106Dduyn06Ht27QttEuNtPWc3gb/YdDOvTQrXpwVmVcZODPKfDO43pxI5jkFg51O&#10;gveRttbTltSTPNmb3Pcot2O4UVVeiGBrxQvSZ6k6n2sgbZ38DGlOduw2CVvy8PazqHlZ2EfncefS&#10;eZ+y4C4GbZXk/ApfSXhrRrRGZNC64Q3mO0E0BCbEeYc+AxVkpGSCL5T/fwlFcLBgiGCtNlwrjdVW&#10;j3HBWhrF8ZdQ8tWQr2ex9R5TOXwFe2icNpC20sxoaXLDwDT8qzbSti7H1+O7+kS1jdm25LNAMgH7&#10;zMc5qQethr9ohqilSNH2Yhy6qsqXAZYr+G45EsgXEJlchg0Hq12Uc2mctu8JXkwCdz2Os8BG+qzo&#10;W/v1g32mSnaD+XpwGc8dQds6r1LatHNKOrPiBdLS5N6bP597x7r+d8Nlpj7Qbhu46UslF2178OWr&#10;MzAtBu2eAL0f73A8TvxqIHAb9l4RPACU7wPOgBs734vuwe53Y+e72b8DW9+RecjcQqFKi7aMwN69&#10;OYd6jquNvHskf52k/D10Qa563PUa76Q2efsMuwDQC6Spu4C2Ov4p3arggq3J/0kbx7ZKwkBKwppt&#10;Ds6FSsI6qbT31d9oDfuTggWAcR2A1JrLitikaKIVifzvgV1atbldaCTYgf2fBtqbzfnBBjPB9iB/&#10;HDA7SLtq8aiq3H4WxB8309leTmF+HL7iXK7fg+u243zteYftgHAb9lsD4mQvcS/fpu2rxgVuLRQi&#10;cDt4a1ISfFr4OKCcwnPLLyjt+zTu0qF9B5FfKWkrL9lRNi78TjZOfpcm7690/UHmK5kJFtqNsJWg&#10;rWhbwG6KBNY0aaGPhvhbSe30WrGrFVtBuzPvr3u4yU5l2pNzeKmq3E2wolW+NHzMTYQlOGtBEKdo&#10;gZBA2gA/1sOUtbBlLZxZbc7gHR5noS1fqeZMtwCK2+rZfDr7j4e2B4sSzGjz7fBGMtCaHLTVAU3Q&#10;roixpdKgXQVV40V4MAva+uy/y4e2OqPlQ1szpUn+u0K53yTP4bR/aDtwJ6Fd10L7cSB3vfkW8NTs&#10;UAEOzEE7pfSbyEwl5P9fQqVB24E6Hqc9kuPHm29n7zSnZXdi1z1Eo3somb8SAVuRdRqw9/I/jePe&#10;y7O8ZlUH1QWu9fiuHvsN2dcsZhquNA5bzc1BW1XfqgK/x0oAF7wdtLWUoarNHzDzySwTeed9cf6t&#10;OadtzwbAtk07AeqkCqHtj22IBO2qFdZRQJzEczu7uAi7PNAuq5Mqqfz3pvcrAW0tUwi02wUO2O0F&#10;OlReaKuDmlZU68N7uQTHfTX56dbgYXN7+JC5K7jP3BVB+p7wXruV7grutVBfkXnQ3EwhaTYR53Ai&#10;496ctzzQlopD+3mgfWcO2m5pSNVy6PnjdBzbyjtBLwG5LNAu/J1XOrTVTHeihfZ60x4f0h7n70R0&#10;hj9wM6TFYC4rtPvz+2Hk+3FEadNIw7NsVK3OZ4+Qph9i+7DtOT7Pfr/SVpFfTlQ+FngNIZ905xzt&#10;AG57G0UL1ttI/wJ3PNe4lwd3MWg31Zhm7qtG9knzTdssJL8g+8v2Bb4mSp8lbeUlW6ZBu/C7NPn3&#10;rOsPMl/OXGyqVHjANMbuWjBEw7Bcu3Zp0N4SQVsrgWnSlad43qfIN1ts1Xg3C+0Y2LaKnK2mM9VU&#10;plpPW5O1aF4Nt5pXPMrHQXudBXc1/LSH9lkRtH8U3BRBW6D+DNocK2jfZE4KFWmvAdrrAPaGCNqI&#10;0tPBhLZfPMTD28+UVghrr0Jo1yBjSxq/Xbx6PBKJyPciVxV5bRJBfeBVA2h/w3bMARJyYETbhwfa&#10;PtL20baLtL8V3mFODXdi01dM5ezHg7a2dcLXyIivkQm1pvJuMwp7zQpW2V6zCwHEYtvZzEHbrnBk&#10;oX0vwHbfLcK5zSX6GIsD6wkAWnIeVzW+z6oQ1l4WzhGwfaRtq83Zr8+2aoW1EbTluGQX2f2TgbZL&#10;+0PN94F2o9BBu20C2oWw9iod2q/Yqm1B+6pgtbkNaN+ZfcRC+04KRB7cn0G7ANpEakloa8lHTdrR&#10;CXkwC9rFJWg/Y6u2+3COc8n7Y8nr02yU/TAF1ocosLqJVjQz2oLgQVuAnRO4zmiXZVaZMfiIwfgX&#10;9WAvBm0fYRfCu/RIe7upHq4C2tN4btleku0LfE2UPkvaykt29LbUcdL+8kNse/+u9bsvZsba+dDt&#10;GG2i24YfA9ptkRuyt5F06lb4yrVr810n5CPtskC7On7aVY+rPftJoL3yM2jnQRsJ2t/K3EAGUke0&#10;NeaMzFqArWh7g60mF7hdVbnat/Ohra1bY1twVtu1qxpPQlyKAS7Yqso7H9ylqayRthJCYftIcuiX&#10;bdcm+qkXPGGqhNebLwdEu7aaEJjaXsyHE9q+elwR98XmG8EKIu3nKQS9inaTYPfwjK79uhDWXsWh&#10;/YapG6o9eS+Z61Uy1ctmOFGL1hhWhLHQ9gx/AEi7nuLLgfUyAKL9K9ASILIQgMzCVqOAmSL1loDa&#10;RdpuitTkOtlJuapwB+mkNG5cEbiGb3wjM4FnVtqTbQTpUjqi5XRooJ3l2scFV5jGPGdboO2jbbVp&#10;F8LaqxDaXt14Z1oGtY+qxwHI1dj7Vgo/t2cfNHdg39szdwJpgTrWnWhFcD/QfshBmwLyCKCtaF2T&#10;tAja3ey5E9cJ+S5S8vpp0O5kCyDPk97vMkcFpD2eP9c08SmA9snhIls93q4EtNWBKb99Ox3WiLTd&#10;hWjWQ7sXGoRfUm/waQBZU5nOt8099+YWDdE85AsA+Dw7fenDtk17DL5iID5F1yoGbV8dLnlYe2AX&#10;j7S3E8gcDGgrDcfwjX+TfqyTtz+Qi9K+vj8KAJ4a3u6AjV9UNblrzz4waHfgd53wsd2QB7eW5uzC&#10;NgntRvyuLtu4arwQ2lrdS73GV1tonw20KwLtH8KnCvhK13nyM2hz7GgS1PXmRAx0KsY63UI7BvcZ&#10;yLdxHwi086NuB22vQwXtoomChFAbaJ8VXme+aKENMIIR6DBB23ZAE7gFbHVEE8DHxdDGSVfC8Vb+&#10;WNDeZ+oqwsWJN+GYNpxrMA7tcoCp9rwFRH9umNcDdly2QL2cSFAd0dSDfImqEIPHcXjrzIjwWQD2&#10;KtDWLGiCttbF9mtml4S2V0OOjYHtof2aOZuI4+t2vKrSoOAhO39y0K7AO/l5eI1pkt2B830eR7wL&#10;R62q8fJDW0PBuvM/tUePDwXtJ8yt2PM2bCtoS3dn2SfajpUP7VllgXY5Im0H7Z2fWmifEi42bciX&#10;7YBGWaCtKvOOCekYbS20gaRdnpPtAHzDReR1QdsuGhIC7OAuszgTravN/kLex3xArnnHL+NdjcZX&#10;aN5xzfDVnnMUQlsRtlvtK4a2QK3OZ4J1adBWpP0tO9Tx40Lbv6/836Ud6xS/Bwv86NjPAcATw1tN&#10;fSLbRvj6RqQ7B+yyQ1tt2h7a7fldR3xsZ3yGwN0NW3ZLQLstnGiONNbbQbtYpK3VvdbCkCcR4Kbg&#10;e2b4mPlR5rrPoJ0G7RMobZ6SWWVOU+lG0MaABxvabkrSGNplibgPJrRrkJFr8pxnhNeaL6gjWvhJ&#10;QVvA9tAemw9tIu2PA23NPy5INuIczXHsrXHmA3Ewk4mc1WN2fgRtO8QLOWjfaz9rvPYiADIn87iZ&#10;gs0G4oDO4feaAU3jvhsA6waZdzm3ou10YEuaazwGtuZJB9rc39nhEwloe+clu3twH35onxBca5oR&#10;aQva5wDMNkg9rgth7VUc2prq9CWg/bKF9pUUfG7GtrcKzJm7rO4MFXHfldDd5YZ2Mf37QXuAOSlc&#10;aFoHa3Hqm8oN7Q7B07nj4mFirid5P74bgw+bThQ9HxtrpMSS4A7S/YpItwPuO8kLd5tZFFYvy6w0&#10;o/AV/XWNUqCtzmlSEtqCdDFoq3q8EaqefdJ8OzgI0Lbvyv/O/7a03whkkqDtou0M2yPwQT8PbyJP&#10;qo/PavKs6yFeCOqkikG7DWqHr+2AvxC0u6Cu7KtqvDPQ7shW0G6GtCynmi2LBlXWR6+GIU+Yatxb&#10;1exqc1Z2pTkuuP7fGdq6YFLduPEekZLQdi/KZZioakSKEoeDthyXxmuOoxR4o/kFjvqkAGjj3CtS&#10;AnPt2oK170nuhoAl5eEtcFeN2rclN61poQRftWlrVjT1EOczmdS2gVtpX+B363DH4NZvo0id/3to&#10;q63cDQNzw79qcV1XglNCKJIoSFC1SAynh9cDbc0QpfbU85DA6qprYwm8yhjOqRXKOkALH18I8tLv&#10;9HsP7SS4BWwvXz2uBUPuNGdkd2FHTWO6x27tOG0ct7ZaPKRGAKiRh3atSHWsgDYStC24AWUjvm/G&#10;7wTtfjju8Ty7OuQswpGpavxKdJXVvXZfkbamN9WMaXPINJdiu744pnOAv+813iCjNm1F2sWhnZtr&#10;XNE+csPABO29ZMJVFFAiaGMj53h8gcl/liNyjixuu0s6Ig8B0nggWLg0XvL/+Z/jd+fO76rHR5if&#10;kRaahBq28wKOdxdOSL3ln7fRthuv7eSA7aCtYV8l9bKFdj9+dynp91qgrUj7Vmx7G9C4BVjcSqR3&#10;G+9aW7sPUG4D2rcS7d1MRDEPaA/nXbkx2q4t20NZPcRdL/HdqRKwO+ZJq5Wp5uB58uTd5gs2vbnn&#10;z4TYwPuESPn2krwzlI09tCNwpykHiELFfih5bjneE8K5phX5sQ15V9G2hgfZHuTYz0bRSNXfgnVh&#10;lO3BbffxE2rX7gIotdiHImYN4dKSm4qsBemlmdvQLZFuJa3fZucrUNX5zOARG5n3wY9oWs72mlAl&#10;gnMbztmacyarxwXwc5CD9g6i7R0W2Mm1tN1iIduA3DZTK1xtjg3n4WtVYJK/yE/nScXvIU0+PySl&#10;7wvt6+XfoRjgCq6alc3VMF1L3lzDPa4zmqlMkXYjiTSYKnywqrcb8Y4ao2bsq8pbQI4j7bXYfy3v&#10;QfvreWcbeEcbKZi5SN4P96rF55xvjmDttBa/rnnHFWkjCvlnByvNz3hnn8tcZJ/BP5sLTJNpTNuy&#10;QrtzijpFlC3+d4DQ9lG1l4e1X93LQ1sZzT+MSllJaLtE4xznEBzXRPNtEvHPcTJq1z4Nw1XE0B7U&#10;xSRo285oHtxkvJx4oUnlJl6xUI6UgzWROIkm99n/vwzQVuSuiFty0N7M98WhXZvCSF1BO3sD0B5l&#10;I21Fv4JGPmRj5ZdsY8XAliJYq8o35RxOgrYcp4e2omz1JKfQFNxF9P+i0UxoZwdupa+qwNJNZQrA&#10;iZg1bttDO4a1k4e1VJtj6qhNm31Vj7fmPH1x3GN5XzPICAuItpfaqnDB+l6gfY+5OgL3cr5flHnE&#10;zCTjXIIt+/E7rTHdnEKAYKyOZg0tsEuvHk/OhmYjbXtvFEJy0Jaz8qD20Pa29Y7MO6RCeWclUEhK&#10;40l463PyeH2XhHb0/lCW9/BTIo7GQFtRtoP2ixZ0GvbllumMod0lkh+znZSHtsbFTya9Xh88YSNo&#10;QfsW3u/NgONWARvdArCtgIYibUH7pvBR3s1GoP2cHabnO6F5YCuSdtF0yejfSz3eO/C+O3Ccxpmr&#10;U107RdrBPUBb6U3TmGK7UP5ATtw58nxoe5s531ES2kVkj0tT7Idi9eUd9DO/CGdZaLcl/2oJR0G7&#10;YwLaFtwJSBcVgOwMLAVtTbQiaE/gvGq7Xo6dl2F7QXpZ5mZ0C7qV9K/PdxFx3we4HyS9rzK9SfMd&#10;A6LsYGcC2nGHs+R+EtpWANtOX8q+mw1tO+l/G/lwm6mDT/1RsJD0hh8QeGz69+kxX/nvoZh8Wvef&#10;C+3rFf8m9565vu7jF+E1wHo9EqjVEU3t2274V5rUw7wB/rkB70fLdDbnnalHuN5bewHaRtlrLLQF&#10;bKkj37XjGq24hqre86GdCKYiYDto++rxVaTbx/F/K82JvMPPa+52C233vDbKzhUW9axlhbai6k6p&#10;2t/fJwdtJYwktINLzXfC28wv/gugrSi7Ns95WvYac5QAGioTfVxoC9ilwdqrOLS/iVM/PXgRW+3G&#10;lh8f2rVtRzSgTQGgNc67LyAYgw2nYg/1CnfRtptQRcC+BnAL2oq0FxKNT8NeY8mY/QFZe+6jBedt&#10;CowdtAXs0jqiuapxXz0uYLtaAJ4jPBjQluSwlMYj55XLvN6ZScnj47Sfe3+oNGi74V/50PYqH7Tv&#10;B9B3A+a7EFtAcYuXOqLxHtRh7SYi7QXkqRjar3A+RdlE8ahzpOR9FMpBW2uCS/8Z0E4qFdiRfKSt&#10;du0B2F+rdi0ByFcSaV+B078is8KC2m1v53uBXHMS3GsWBg+Y8ZnVRNq6vuYcT0banxZoJ99JWRX/&#10;PveeuX6FzDDzC3ygoN0kVA9ytTe7iVbSgC1p+WONsVbv7/xIW+8tCe01vAuBey3fr8Vma01L/q9r&#10;aflku0425/sM2uWFtqpprOMaSkKaZL6XvR1oP4FxVplTBW0MmwbqpAqhXSXUrGhOGgrmFxKRKgNj&#10;STOk5VYE85DeD7SLtWnnQ9sB28kDuyS0awar0KPmpPBKNwRG0A41Q1kSrvlyYCkpV/AprA5XNbiv&#10;ao9k2w9dRF8M2t8gUZ4GNM620HbV41XYt/AG2K6q3FWRe2gnQZ0EuKs2f40MqOrxPWQageRZMxY7&#10;a4azuTgnRdMO2q4z2tUA23ZC47sFwUozJdgA5J/G+al9dzeZTud6HWC7YV+lQjuIYe0ibOl1xDPY&#10;jmiXYAulw48DbaVtyR+jzItjsu9B59Dv86Hk034S2hV4D1qrt1EE7XNSoB2DO39K0zRod+O4AZzj&#10;MtLkDeET5nagrervFdkHzO3IRt0UkG4FFF63WWg/bKvHF/COhnNtQdsvBapFSjTvub9OIahj6R6j&#10;mdysdP/PW2hXtat8Ke0NTEC7NPseHmj/XNAOV2Nz9R7X+sv51eNWQULJ71FJaLtlOgXtyTj+ZRba&#10;d1lwXxkAaqs77HdX8Z1GTSwNNQ///eZS7qOPPafarZ+z0mxnxaAtYEvqiObX0LbQJlJPQrsh29rB&#10;GvPDYIGDtl3L3KfRkkp/H9LBg7bu42eKtMP1RNmCtaq/tXXTmqapPu+nLulTa2GrbbspNnZt2uod&#10;vo60twb7rwbaqxPQ1rtdg33WAu0Nph4FhDoEhLWsNljlQ3uNhbbas6tR6BK0KwPtkz6DtoO1g/a5&#10;EbTvtNXj6oymYV9lgbbk27QLI22BWiuAeeXmKOeFf5LQrmGh/Zg5MbjSfE7gDNU5jK2GfVmblFQM&#10;lXw5aEfS51y7dfmgHeSgvQv77MZee9h+PGjXtoB9lcyiqtIXzRCcygTsrB7h8yiYCdrqJb6UiHs5&#10;ugK4aJlOfT+PdHA5mXk0dh2E0xcQWnEuD+0G+4V2sko8uj/N1sZzKBN+LYK2s60r7DiblhfaSts6&#10;xjmzANtmsWWITUPeQ6iCQVmgnb0FaMsJP2/OCWJoa/hXOztLmtOBQfvhCNoPAm2ibvZvzgBrCkqu&#10;2vw+oK3vHwHaj5uFpGNBuyfXKD+0o3HZ3INTOrStXaNIO9220mGCdjCTSPtJ05Z8r6lMbSc0ZNu2&#10;U8CcBHbh/9SBTNDWVKYa8nU5eV21R1dHgL6KPOakz/egu81yoH0FEtwvA9p9OWf7ckLbtmWXAdo/&#10;ANqh0vvHgrZsmaZC+3rFv/f5QODTffyEwKUR+bwBEXB9gVnQBqJpwJbqJaDdgPfThLSqlbsctB2g&#10;u+BbulJY6myj7TX2uxjaRNrhhoMIbexxUKHdMaJs8b9PGNoeLMNwdJNz0FZntFMwtHqMp0G6UElo&#10;J5UEtnQW30k6/pOEdvXgCX73qDnBQhtohppwQkO/BNQEaBMqhLVXfmczD+wDg/a3g7vNGeFL2O7j&#10;Q1uf6wHVJuyfow5SOO/hOJVLsc107KBI205pSkQ9n0LaIjLaUjLG4oyqZzWu9TEc3lpzEe/i3OB5&#10;MuHLRKCKtPeSeYngQzcz2v6gHd+bquwdtKseNGgrXcuJaV/pfRAAnmiOyMyw2zCjmeY4l+0xG3XE&#10;jJyiv87+oK1x25ra1IPbz0MuQCZh7VUatAXrFeGDZkXwIJG2epSrylzQVs/xh/n8KNB+Amhv4V29&#10;4KCt6nadE3XlHjpHKglrrwJoB2raUNvspxfaP+V9qXpcU2GWBdrFpBnU1GmtCxK0B+MPpuL0rwbG&#10;+dDW/t1IfTk0mZBqmATueymoPmkjbVWNfzqh7d9Fmgrt6xX/Pglt5bvjgyuA9To77MtDu34ZoF2X&#10;NFqf9yNoaz7x1vgUQbsjfqUz/qQzvqUTPqUT8O6A2uagvQ5orwfa8sn5fvm/DtrxTeoB9AJ1817K&#10;fOppV+i03BAbQaZC5nLzfTL1CRjpRIx+CkY+HaOqXdsv0VlMgnC6ikHbVZVXQVWRIF2d7yUHby/9&#10;z8HbQTtdGmYmeNfgvDU4hxOluJw0uUokEmd1EkU1Iu2fBktw8IK1omycWaDhV4JtiixwBd9CkQFz&#10;0jGqZo+UAzjKfa9reGhrK2hfyHuYYL4VPGBOBRJnAuozAa3gXRlHrElW1K4tYNs2bcAZt2k7IHo4&#10;evlpRF0ntN2mBxC4AKcyCbtqqc05ZJp52fVmdrjWzCLy1uf52GZ+uM4syK42s4lQLicTXcw7GIrD&#10;7wIAWnFetWnbdmqgrYhbw7pyAtS+81l9VY8Ddw3xkupG9yponx0+Zr6aGctzq/d2XABKhzbyhU05&#10;m4QDcvJpW1L79FjS8ngcoxYW0IgAnSf6fUH6D3ln2h6B/X8R3sa9P4fzfQHtwmYv4KxfsMD2audB&#10;iARut9pXoV4CsC/afgCTSZfXk59WBI8CbEXSLpq+Dbl9QG2l/UeJtlcCcBWkNCPa87yz3RQAnBRl&#10;q0CQ6wRnAe3ke7a7nuL5c6dr2JqLtJ8zufW0rcOW4y5mUy/vBCNHaCX/UorkQL1K+KEkSOJzHxdM&#10;NS0orLQPBcvNPId6b5cSTReK/0t29jQ+u+rxbWYYvknp+Bry1dVA+WpALTlgq/+G64Cp4Y7qkKk5&#10;C6YCbUXaWorTD+1yw7u0YIiT3Y8+F5sFzfUedz3INdyrEVu1aR8XLLLV0s72iTReQlGazb0fl87z&#10;30mhCu3rFb/T3Dkt+Abb1e3qkue1aEh97KUqclWPF5PALnDXw4+obVvDwLTIiKCtiLqDBfXjvIuV&#10;vMvH0ROkvVXYazU2WmuaqHBgq8cTwC4h13vcQXsVPtC1aZ/Cezs6c6ktbLo0HD1fXlpja9OfeJiE&#10;dRLY6jkuaLve4jkFHa3293cIoO1vPvnS9LJdRo0ThRyjnKSinGE4rinmB+ED5iQctaJsVY9r/vEz&#10;MO4ZBwjtZHu2qypP/I+Xrip0O/0pqs41qlNAqMbWRdyJqNtCPR3YsXSMOqo5+Otc+dF2rBo8V9Xs&#10;Y+a4cD4OXtCMgG2BmgBtToJxVAVeTLJjCWjrfIXysNa+rq3hXhp7ONl8E8d9AsA4DSd9BtDWWO2z&#10;ccLqmOah7aNsL9d2rarwOOqOO329SsSrtmgNHdplLsTRTMQhXY6dZoZbzewjtplp2a1m1ueeM7OO&#10;eBZtN/OPftYsPHq7mQnQL+PdX0yhSdXqaidVRzRViddTxAy0VShIdjiLh3c5YCeludB1P3WDV0zF&#10;7CPmy4FWV5PtlAZVePTpsbzQlpSudXzKb4sqH9onBncA7Z084ws4X7VryznH0M5F2pEES7eudqEE&#10;7V22p/4k0uX15KXbcF438W5vRrcQTRfq5swj5kYKkbfgnG5G88kDGvLVTefinJKP5HUNfRa4k9D2&#10;99VW0r1yDy7iVuHjeQCz01TOCtoaLYE/iBx3cZtK8h3yJ+WQ90M5R5r0Q2nqa44NJ5umFOTUXq1Z&#10;s7T+ssZjF4U2/8vNhJaQB7r/PIK8vhBgXJ152FybuR8p4lb7thsx4eWgfb9ZTgFqmoX2VhtNu3Ha&#10;WtXLrewlkMuOdj+Cto+0pcKhXn5fvayl2hSQfwwkK1hoyx+npcuEcmm+ENaFNtyf4nfqz+lqWAaZ&#10;7+IDa2bXWmDXx2c2sBG0OpsB6BS5iFsrfWno1yaebyP5ZT3QdlXjgnYHANuWdN2a9C61JU235vuW&#10;FFqaAmwtBar1INKBLQnaAnYMbUXap1Oo+opmlPMdKO2zYQ+b1nx688CW0iJsD2wvD24Bu4PV/v4+&#10;VdA+NvuAORloC9jqPX56KGAfPGjHPckF7E2AyKkaL7E616lOKexQQVu9yb3sFHnhI+ZHwVxKvVE1&#10;tYW2QFsIbC8yWpoUYef2OS4P2IJzMen/DtiqHnfQXpkCbcS+eo/bVb8UaSfA7SZXeRVwA8QI2lIt&#10;IKoe5PWBZLOoelwTdowPnjWXBtuJorebqUfuNFOP3m0mHvmimXzEi2bq53aZ+V99xSz48i4z+3Nb&#10;zbQjt5lLwmdsm3Z7ztHMVn9r0pZ0aCdVDNq1M3tIVw+bYwQP0uDBg7aO9eAuP7RPCu80jcPnbZT9&#10;caHd3UL7Bey81VyN47kZh3MDzutGHNlNKboRaF9v//84WmXmhWrTdtDWORXBx9XvpUNbtQGSeoy7&#10;Occ//dD+fjCJCOwR7nkr97qZZ9piwVx+aG/nfxr2pWO2Y8NNZj72vCrzELBWtP0A+34GQCc/N4Em&#10;FIqhvQXIaGWvbUgTqkhuqlL1FnfjteOpS5NV4/9u0P52MAf/+v/bOwuwK4r2jZ/d8ybd3d3dIg2C&#10;0tidn92KChISgoAgAtIoBt0Ngkp3g5go6qef3dI8//ue2Tm757x73hKE1z97Xfe1e7bO7szs85tn&#10;8m1kxOlBsxEaPWi2Ek8G2ogjQrsN1vSy28Omdg68i3hajTS3EmuCejH2LUY4LfFAew2gzfpzPfOi&#10;P7Apf2jXsBdKLg5Oo9Itw4/v9v8M2gSNgXYQ0C5kz4en/Z72su13zxm062NbA3utEoHNqdgaIsPQ&#10;ABHqB223jjupokGbReRGjZAYjBoqaC+W4vZQvDfh6QA7PdAOyeNlq3sajzqaeJzg0rIDz0k+Qtva&#10;j/A/hDD/AGHoQBu/2ZK8gc2W1x9pcCtgU5xURKsJYG2Kytly/FLAshnObwPYX4V73GsdlB4xB6VP&#10;zH7pH/e+9M/0oQzM/aX0zPypPJvwsfTL/JEMy3NEXsz1obyQZa8MzLRPnrb3yu14hs74z8tY/E0g&#10;QxzdjIOlcNvItBSnkof2IsmqMitsdf93oB0lbXvOTyJzDv7DQDsOz6KhvVtB+wqAriOgmR5oX4/9&#10;NyIOb8N9noXnOBaGZwoMziQYssm+WiKTLEAF0JoE4zQx8La8AGjfD9Bej/8xxe5XA9aU8bajQZvP&#10;qJ/ThXYXa490sndJXRaPq3EJdFUZjZ9qRR4Wpl4xfB0Yp1Yhg5l6aBcM9AIMFgPYgLa1Ee/E4vHo&#10;0I6Uex7hzYZohPd2QHuDvAggjQU8xloLQhpjzZfRjjgmAbs4Eto873lAm63OOZiKC+xtDrAJ6aRj&#10;jXtbjvtB+zI8WxukhSZwhEqHoM3R4ExajCInzZ5LaOe1hsDmvi3NYC+bwQ7Ty2aXrGhqBbvdGuco&#10;aMNGE9odsL8LbDfrrq9CGia0uyGjpMFNaC8HtFcqaF+G89jQrRnsPueCSAu0a8Ju5LJdaNvq3Rge&#10;/8+grRtSaWgXsObBeL2nvOxqCNzqAOnZhLZRPRzT0F4HgEP4j3r4v7qEKSKNxwhtDoUaErwWPyUH&#10;ba8aIpEYsU67PhJAMXsI3puQhVQL8mSgrbxoRwR0EnG/ATZFMOv66nAZ75rHCWwWEz+JBNhf8iFh&#10;VwAcCO3qgLCGNjxuiOv6ADm9bW+jNI6SpkZKg7zF5WoboG0GYLJh2FWA7D3Y7h78UJ6135eBiZ/I&#10;89k/kwG5vpDncnwhA3N9JX0zfywDsn8qg7IB2tk+kH6JH8hjAP1NuNcVLPq2P0dO3GkVjt9a3NYy&#10;Xn4ktNU0oY6a4h3oaZ89aBuZfe65vgqlf+OVu9BmnTaLxzvY+2Fs9iQLbYKS4EwK7QNyI3QrgPk0&#10;DPUoGJ4JMDgTYMgmAEzhWqLW9ATp5b0C4/QKjNUApON78f/s782661CLdQfcGuTRoa23WTTOUd32&#10;Sid42R3wbrWt2Wq86QsN2vkCzyJdLUIYA9rIsFyFTDoBHA3a3v3hIrT14CpXA6L3IxyHAsJjEM6j&#10;AWujkQA19RKgPQprPXEOtVAG2avkLlzXBffqooDNkdC2hwBNaJttetjt8Zt12ay/JqS9MvBWs3wh&#10;LVyqoD065Gmfd2hjndsarLpgNoWtbwIbTDDTC44mHteeOMANG83BUi7H/s54t25O0fjVAPXVAPZV&#10;0JUsHreWIQxX4NtahfPXIK7fg53QEzgZUF8CT90VG6JpaHMoU6+nndMaqJ6bXb3+30Fb18UaaNNY&#10;9sPHM1cqItBYp01VQ2CeC2jr1uXs381r10Fspf6O1ERk1cN/+kHbDMxiZLx2tkJPK7Q5CH09a6EU&#10;s17wQBvgVUCOIuNFJwf2JMA2gI4UYc31kyEpaCNXWRFGuSoAXB2Ai4R2PfsDZDY0tL3gpgy0veDm&#10;WOTNAFOOXHaVdUT+E/hcnsC+XsEPpH/8x9I/4UPpFXdAaWC2T6Vvpg/kuazwvgHtAZkPybPxH8lD&#10;AP/1uL6t9bm0UNCmVw0YA97pgXYzPH+N4JKzVDzuNWLufre1eKTc9J8stOEppx/azOQQ2gekOwDz&#10;EgzPuMAyaImMg0ftFfvEj8earZdfBjBehmF6GWmzH9Ly3YFduJ87NShbrZv/Zl/syIZo5hifkb91&#10;ffY+PLcX2rM0tC22ur3AoI1w6Gxvli6pgTbrvn3FovEdiBdOcLNT7oEdeAFe5MuA9kiEtRKgPQLh&#10;PdwR93FcgtEK2gsA7ZWA9noFbT2rlwttXQyuoW2KxNtbGtqRwA6H9hZ4pptV8XiZ4JgLDNqD1LDC&#10;BDZLAvxA7ZX2yNdDG/Bts6j8Pbzfu9IRjlBXi0XjyxAHSxAHWlcjs9oV0O5oLXegvRpx/Q7sxLtR&#10;od0I5zSE164GVlHA9kL7efXcGRDa/GM+AB+EwsOZBw09vDeCGenGYNFYQarxFD1EJiAayz6SNzBL&#10;KgCelQHPqlizIVpNQFv319bTc/rJdOMikMPB7bYcN8BW9dlqm8eRIcB9K+MjrYB9ldQ+U88NYZ9R&#10;AyR6F9pOvbja74W2AbeGt64f16JXb4rjmYOri4+3MKBtG+84BGSvPEBONbSdOnKlaF62gTalPe1g&#10;4HkpFHxHqgDMNQC3mlBtB9q66xe8bIqw9qgRzjPyQpsN03Rr7cMA7ecw5l8A2l/Ik8FPpVfMIekN&#10;b7J/3H4AfLv0QJj2i9slfeP3KPXPhP0x+6VH8BN5ANdfHTgCb/0IcuOfA7x6IhINbRfYqYY2npkN&#10;0bJazKwQ2iyi/jvQNulbZ0y1YYqENfc5Bsvc0/kfevtxiINK9mxAeyeMsOnyBWAraLOftpZukW2g&#10;rVtwm+JrI3aN0572AXkSEBkOYzbWgbYaxAbe3ThrnowPsuHTPJkQA2hjeyQykSPZchzfXi+k5zsB&#10;7WuRcQhBG/JmGvygzePmHAPtbiwad6BdT3X5YvE4w0GHZ/LQ9hrEVIqwNgqzQyauInUr7E4PpJ+F&#10;eM5NADcHWOFkIYAwwkEL4FbA3qYUCXR30BUWi++E2HByu+qnPRDf+ssIezWHNsKeehGw5qxf1Ah6&#10;3vhvZppGw9sfDM/8PwCSF9odIS+0tYftFIsT2qFicVeXQZxDm2qNZ+QEG03sd6VszHhAmw6CNy1G&#10;USjNpxba5juIlBun5p4G2rngudYLrgCw2Q3rXQfMALRX2GfEum8Cu6m1EWt63O/hHQFtgDYc2ouw&#10;XoS4cL3t9nBK2iA+WuJ/+B8G2P7QJrB10XhdB9o1bdZpE9p8dnzXofBwYB1Kg37QjgS3EaHtgFu1&#10;Hj/n0PY8EB/QB9who6USAg0hjSQEaNsEi5rl6kFs95L81nQph9xgJQQcveyakJ4whOBeC4ivC4ne&#10;d0j4OGoDlBw0xcDZ28WL0sDWnnF9fIgEbm3cvzw+0CIASKGYD6VkzAHcC1DG+ZcA3ASv7s+t4cyR&#10;1CLF4U1dYIdL14ezdbopjnfq0PF+dewFUiDwAsJBw5Z9erWHTPA68oLaKy+o/Y4bqfvwnl7P27s2&#10;xx/DhzxYitrvSVX7fYS39q5rw+vmmrCmJ81icFUkDu/XyIA6UqzP5mAmTeElNw98iY/qS7kN4H0M&#10;1zwD76sHjElve4v0gXfzLOKwd3CjPBfDsZrXA9hb5dngXuiwPAhQdwHsW0FNFbiP4MPFPeFlG0hH&#10;itDmmOcUvfIQsPlceJfq9jI1Ab/b8p7QZrpMK7RTJ+/1BlbmP5iZjQ88I1VhvC+zdwDYu2Fg9Eho&#10;XZSnykZ4hB/lHR3Nf4ATwvR6XMs67cdhuIci8zsO3sZ4QGEc0twEAHpccA5APUtGQ2Nj58v4+MXy&#10;sr0IXt9SGQaj1t3eJrcA2NcEduOe2rPW3rMLbW5rj1uvuY8N0FSpgPqtoc15tNlHuxNUH9DOrDKM&#10;dyO9cyhTZzhTnzDTgkEMGcBwuWNChEvbHT9Fg82t8PaekmbBBQj7TchcrHfAvQXPzWFNKTZQI7wB&#10;bGs73gkABwiN3K5f2/F7l3SzcQ5+3wG70Rde3UuAyAhkmIYjjl9EHAwFrIc4GgqID0fcjABchiP8&#10;B9qrAW08A+4b6WlThLa3DvsKe6e0w/oyT79sgroVMhccupRqAXEwksa4b9ngVIlRjV6ZtpnmnTTu&#10;JyfNavAyrAykIsPQyC8OI9J/SDiGdQ6rv9RFJlpBGSAlTFsC4N7GZ81xzIgzdHEIU/bTboptFnW3&#10;g9h6nMXjVwHa9LCvA7CvRbheAylwA7qdAe12LB5XXn04tNk42KghoG0mC2Ef7bpQHcfTzmMT2nhX&#10;y4E1t5NJp+F9tL0iwMlR43HT2ya4L1ho0zgS1PiA2fXGfgTQ6CsFAzMBUUAbgVoVEeeFNgdaqYYI&#10;NKqOBBgSgFgTEej1qA20a0FeaBO0BDaPV8GHVRSGMCcgkDf+OymR+DXuvUudozxldc1mXOsWh0dK&#10;e9r+Sg7atfGx5gcoGQ4Ep608XoLUeMkEKj+uCBArGP9daNNwGmjr/bHIQBRHmFe3DiK8Dkk96wPI&#10;qccG6AywI6FNmBtFg3YzALc9vO1b4SU/jnv2CO6Gd71FetmbpF/sVukXv1X6xm2S52KxD+HUK7hF&#10;esIzexZe+UP2FwDBF/g4AWzcQ3nb8L69nnWkDLS9njaBnRy0WU3zj0Cb3wLX/A81uMudkgBPr5q1&#10;SEG7PdIfi8bZ+pqedlqhTV2La2/BtY/CeHPSlTEwYmre8uA8mRgzW16xp8krMdNlQsJcGZ8wTyZl&#10;WiLj4pfLKHgjw+DpPYG4uRXXX6fEIvjwftlG2tPndji0KT6vrtNmMf+/A9pdAT8Fbqy9nrZbdE5Y&#10;71Jg52/Op92H4w4wM4TwHwoNAbg5Dedg6HnoBdiBoQDMUMQRBxQaYK9RnvbZhnYza7OGtv06vnU6&#10;S8YWO2ncT06aPbfQfi7d0G6G7VbWOoSDrtPWfbSXIb0ulhvwPV2P8L4OYh03PfAu8MTbAcgt8E1w&#10;psVw7zoatDnDF6G9DLYR0LYG47nx7Dbfl+mK6/8X0KZn8yg+2KewfhLXPAFoD5Qi1hypSGgjEKsC&#10;2DUoRAhVDaqKSDPyQpsQrwFjTzgTxkYEthF/G9CyaLwmPtAy9h5EwqeS2fpOssX+LgUTf5TK8Lrr&#10;4oMhZOvhvryuNhI8hz/1wtpIA95f0aDdEO9XCx9vPkBbF4N7oW0g64DbF8YeaBu4R1UktCn+F9f8&#10;D64fx4c8REG7BqCtG52x3topDndgbRTZ5St5aB9WsG2P9S2BTwCSA/IMPJFnEK7P2htkcJbd0h/Q&#10;fg7Qfj5xp/SFwewNaPeyd0vP4Edyn30YH+QReNoAtoK29rL1gCn+iiweN8Buiue+oKCNe9PTTgj0&#10;RLgvAbR1/SQBZ4DHmZ7SBm16vnvVYDYPwVg/D0P2MozNaGuujLVny8Q4KB4edtx0eSV2hoyOmQGA&#10;z5FR9nwI4LAAbQCKDdmuV9JdvEydOYvgvd2/uI//a6Dd2YF219Azc4a23cLW8BkZ2pxMpAvsAsGt&#10;oe2Ks3tp7QCwdypos8vXnbjuWfs9GYbM0BAWfcPrGwQ9D5AMdMTtwYDMYIB9ELy55wD5O/EcbDF+&#10;tqDdHGqG97kUdq+89ZbE0RYoaOs0GFVOmj030MZ9wYbsVh+pE1wUAW22Ik8FtGFXWwPaV9jrkO7W&#10;IPxXICO5FOl1sdwMaN+IsCW4r8Fv1m13AXwvB4hbAMq6sRlbiacAbXuV1LNXgi0a2nkDQ/HseK9Q&#10;8TjbZ0RPp/8yaHNAD44aRYA8LYmBF6WEvVABuxICroqjqvhdBaoMgFdBpBlVRWQZVUPk1QQc6yCx&#10;G++aovdNmd88po+vh5e9WUoED0iumK8kR+yvkjXmV8kb96OUDcKo4wNgfXdtRGxtrgGX0LjlEdJF&#10;5G7dd+qg/R4yAoukAEBpKXAS2t2xpkEz3rAH3JQfvKkwQPvJD9qsz+V/cT/XTwDaQ6UEPW0YYD1R&#10;yIfK06bHzfpso4YQAe1tJe6vT4RjjzcJfIqP8TAM4udymw1oAzwK2giXZ2EcBybskL6xm6V3zCYZ&#10;ELdDnkNY9cax3sFd8pT9PgzfIRitzxS0m+EeTQB/DefwfuGR8nrXHFZVzTpGaCMTUiO4HNB+GuF3&#10;L3SePW38zhR4FmlsubSFl3Y51B5i3+YrATpCzw/a3RBPpshaF1VraLOum8AntB+GsR4IT2F0zEIZ&#10;FzdfJsGrnhg3Q8bHTYN3PUvGJ86UUcE3Ae9ZWM9VjaSGABwc752e+vW4rxfapt6cwOZ/+XnahHYn&#10;PCfr5Dmim2mIdi6hrQ2jkbE9kYoGm6TQ7oQ0qGf8Suppa20Lkx4EZTu2KYJ7B8Jmu9yOa57Ct04Y&#10;D7YWy/P45gfA8A8AwPtjW4u/F0t/QKE/zusJm3MHrtOtxlMH7cvt8GFLVT02oG3ATWA3wbtxvv9K&#10;1kxkEukoMcPqSeMRYmbSjYdzBe3b8R0+I7WD86SZGlqUUxYT2i6wk4N2U9hUUzzOscU1tJcgvS5E&#10;+qcI7YVIo6zbXoK0SGivwjVvIyxWw0a9CyWt026Ie4V72ivBluXIWC+WgtZwhA/DhtDWwFbDdfuk&#10;UaV/F7QJKg6fSYg8g8gbJaXtpQD2ewralUPgBsQt6j3sWxtSFUSsKxaRA8Yw9l5gs66bigR3DcC1&#10;PBJ9MftDKRD8RvLG/iDZrG8lh/0t9h2Bt80i4i0OuKn1iLiNYbAOQRvygtqr5KG9GNAepsKBIA2H&#10;tg+4/YBNKTDzHD8lB23j2XP9JKA9DJ422xIcwPuyaJzDfZpicq1IaLOxmT+wKRfabIzWEd7xbfZH&#10;8kTMQXjQOwHpbfCmt8hzwe3SL3a7PBe/XfrGbJV+CK/n7E2A9k7pjkzVHQBER9yjpYL1YX0/BWZC&#10;m1BOCmwtF9gc+IVqjHdqEgXabrXNOYa2+a3+QxePZwa068Wskrb2Hhig3apxEeuBr2T9aFRP2x/a&#10;Gtz7YbD2ySNIw8/DUI1msXjCAnk1y1yZEPeGjIt9TSZlfkteiZ8qLwenKHCPCs4GtOfD014RBu2Q&#10;h+2AOtT9C4qENp+rE6Dd0YG2bkhnWo9raGcJg/ZdkH+YaV3I0DaQ1qOWuSOXsc6bLch3CIcj7Q77&#10;NCCwEvGwRJ4Psvh7qTwHiPRx1BfqB6D0AbR7A9pPAxi34z84mIr2tpOHNuXnaftDezNs52xkEmFr&#10;nLQfSuMR+megfSvSw1OA9lxA+10IYLYBYiit0O4ECLMI/CqEJeuyrwvMl+uQnrm+VnnbHDxHtyBv&#10;hXObIpzTDu0lUsgeiTTLcGPa1dC2keZUOvRJpxkQ2nipkGfBxOBCm0DRYzNTTwOa46SMvUoqIgAr&#10;OtBmC/Iq+K28b0A7iaeNCK1CqSJyXa9tZIBNQHPtetobcXyrlIFhyw+DXjBwRIrb3yAyvpHsga8l&#10;n/U/KWt/hgjaA2hvgtgtbD0guxHeEH7DQ6fqOuIY5n7AplKCdn6AUgOVICW0CVAvuA1wAWAzzGmk&#10;FJzNeZHyHksZ2kVUxkiPPV4HkK4DaNeNAm0COyVoc4AVDrjC+uf2gOWt1kF5zN4rT8HI9InbKX2C&#10;W6WPtVWeT9gjg7Puk35x22DUNsPbZl3gDkB7r9yOazrgXuzq1VRlAgyUUwdt/YwsumcR/gd4pg8A&#10;7WWSBYZaGy52OTxfDdE0tLMEeqliuDbwsC+jUU4VtF1gh0Ob2/udYWO3yhB62tZsgHomPOypMtoe&#10;C4iPk5djxsrwwGh5yXpFXramyMv2TKwJ7eXyOIy7Lh7n5CCOZw3xPw2cTet1XdftetodPdBW4PaF&#10;tvGyk/O0CYrzAe0NAAD7SWtg62JxFo9TWxxtg7aHpGGtRY/7SsQhu30RvoR2P3iA/ehpx62QATHL&#10;pC887L743QfrPgBMHwClF4DTE1DpDpvHCUN4XwNs03qcYr9sL7RNq3GCOjXQrhqYC2gzw6qrhnQ6&#10;96R1R/8UtDPD7tVChrGZ9Y7ytPWoaNE9bfbRbo74aQZpaK9FGKxV0CaUCe1rAOlrA/NC4u+rkTnq&#10;hjDuwBbkOLc5wjlal69IaNcLQXspODFKOHa7C+1b0wFtAjsKtAPnbOxx/qF5AOdjCT2o62WrCAsl&#10;BGMMDbSNl8iW093xMU+Bl/seYPqelEOAanAT0AQzgf2uanDmwniDakWuwb0R0NaqDtXAh1YLCbQ2&#10;xHUt/GYXMNZB10KCro6EX9L6SPJYX0iF4KdyaewX8NK/kLzWfyWr9Z3kt76WEhZHztqBCKOHvcG5&#10;/2ZE3Bbcd4vUxcdQT4kN1TTY9TjmLqwbKOlJSbQAbiRMQrsmPtg8gaF4f0KUhoy5XwLUCPvUzF8U&#10;4KomFCG8IxQG6Uh5Qe0V/4/HOLsX/4sN0YZLcYRRJRhcNkZjH+16bJDmyBSPNwD8VAM0yB/WWgS2&#10;8mxxDRuFtQf0OR72Ywj7p2FwesKgENj9Ae4BMfC24Xk/F9wgA4JboJ3wtrfB4G2Dd06jf0ja4l66&#10;yNsFs2kVHinlYVuc1UvLPJMeCAbxGlwMaDOTZIrFH4D4IZ5jaIcMJA0W/4P3vxuZxT7S0F4Jb4kG&#10;eSfgwYZbLF5my2vKKWqGDMA5GYcftDlcLAdFuRHbTyD8RsLYjAOQR9mvYluDeqg1Sl60x8iL1hgZ&#10;YY2WEYFxgPebOD4L+xYD2lvUXNpshX61jfsC2NrTDoe2Eftwsx6bM5MR2u1DReS661pHvAMb2NVH&#10;piAz0x8y8trLZg8SnXFxwUAZ0MKWeA2gR15oe+Ve6ydzf/6XiZ/bJReg3TRmPp55kwJ3J3zTbAjW&#10;EfbCT51gAzoh7XZC+BqwcsatLhAzWuyjraG9BWH5LjKhy5C2l8iAhBXIqC6QvjELkUFdKr1t43Ev&#10;VdDuAbg/AmDcCltzJe+JTFwHlSY0pNnNiyOhcU3vmsD2gtoMsMKicoqThLSCjeJsWE0heqe14Hlm&#10;DTyLMDQ2mWme34BJ9zrNR4d2SuGZVN7vxyu2wM4Eh6FqzAw8G6AM+8jicU4eEg5qA+91+J45ktl6&#10;2BXCm6OjcfxxQptTcHJglcWA9HxoLtLtHLkK6obtrgA3R0e7IrAS1wDayCREhzYH2SK412B7NdLt&#10;KtjD5bCLS6UgMrk2wovvHyoWRxiYYnI9w6VJj15gk5l0dL2g9tM1DmWjL2cX2qFcrsmNRYM2B1Wh&#10;d0NjSfD0kLjANEBsixQFIMsg4Mpb7wLcLApf5xSNs+iWDc8Aa0dsgEZoV3WA7Q/tLfCsuaa3vQnn&#10;7JCyMC4FAOliMf+VxnGHpD08ulbwKktYRyRz8HvJBhWJ+1oqx30MSG+HV7wJ96V4r62471aAehtg&#10;RsHzxnOxCJ2AV6DGM6gBWWyKReib1boeEmVdJBCOulYD0M6tPG0ClOAktOkBEybGE44Et498YU3x&#10;mIF0pPygPSIM2uyjnRy0KS+kI6WgjXM5bGhLALcDjP5t8B4fR3j2AJA5xOZzwU2A9iZVJN4XYdMX&#10;4TIQnvbAmJ34vUWeRDjfCoPfEWC4DPdJWo+tAR1Npi6b9djMQNDT1tBeBGjzvZkOabTON7T7SiNA&#10;uy0MND0pNkRTLcfTAe1rsP96wPImxOMTSHcvIZ2NBZDHxLwqo+ImQhNkROw4GZkwSUYnTpaX4HW/&#10;GHgF8J4KaM9Q3ZLYEO1m3OcG3OcapAV62rqYXP8HFRXaeJYOHmgz88HpRq/AO9Wz5yNzjvTnlL6p&#10;YkanBf35hHZOZOCaBOfhuTchwwEwI9zSA209yccuxM1OxMNOpN3N8igA0BdQHhC3TAYmLgO05wPe&#10;S6R/PKENL1t524sB7aXyDKD9sIL2BtyDQ5dqYF+O+58daLP6cJ4PtJOm+X8K2gmwQVXst/BsHKWM&#10;UIa3jW0/aFNN8JvApppBHNb0MuzrgHDjcKVdkQm6Eu/YLTAH27OUumC7M0DeCeHcDmHcCh40i8ej&#10;QbtBFGhXU9Ae60CbcEZ4KCc1Q0LbwJoywKYQOcbwhRKGgbbxcAAYqy8CYqFkgnEoAMNVErmpMoB2&#10;BawrIaIqYc2GaGmH9iZAlrDdjGOb4JFvRWZglxSCMc9u/Q8e/WfSzt6CD2yNdMW6iv2xJAa/wbP8&#10;T3LE/Cil4r+R8jA8VXE9oV3DgXYdB9parPvWRe+muxnHNldSwNbQ1t3M6JG/h3Pegxe/RHIFXkQ4&#10;EKCENItrDbQ94OZYzSFw+ygE4rQoZWin5GkbaHsHVzH76YWrscdxflNc2wrXdMQ9b4cRehzh+AzC&#10;oRc+tL74QDj9Zn+s+yNM+mHfAHu99Ae4++JZCA/2Fya0W+N5muF+GsipgzalW4y7xeONcJ/qwYUu&#10;tBU8mYE8/9Bu50Cbra3/DrSvw/GbLFZDbJCXYcDG2a/LuExQ1jdkfPa3ZEzW12VszrdkYp4Z8kqW&#10;1+XlWMA8FvtiZ8lIZGieQNjfhP+6HjKjroU1SMN3Gg3anfAsrNfmtoF2ew+0MzH92RcWtHPgu2sc&#10;nAtgb1TQ7oDvtWMy0O4MaHcBtLsA2m4xufa0DbQ5wMrNOJeecx8Y+8Hwsl/ItEKeT1wiQ7JiDXD3&#10;BbSfc7ztXvACewAMxtNmMTuLwwnsdrAzZw/akZ62f3r/p6AdDztUEZlKth4nkC+FLeBoZdGgTY/c&#10;D9qXI9zaA8gdEY6dkOY7AtYdAjOVOgVm4/c8HF+Ec5fjPqtwPeu00+NpE9osoSOk+e4ZCNp8IC0+&#10;nBfannpsyiSEUOIw0GYiobEkPPpDbyMwjgBk+6UEjEZp5Lh0MTnruNminBOJGEizr7aux6a8xeME&#10;NkVYs/6a24RuJawrISGXgUHLGzgsOQDmujA43RApNyAyr7VWSwP7gOQOfi4JAHqmwI9SOP4nKRP8&#10;CBmGbapYvBY+VHrZFD14FpPTm2d9N7uGmb7gRqbrma4b53qD1LHW4RoOYrIEOfzhSLj0sAFsTq5O&#10;cKv6JgKc4CZYUhIBHAnllOReo7vcscuXhnZFGNpqiAPjabPLF7t/GWhrcOt+26zb9nYF80Kbdc9s&#10;9NXc+gDG4wN8NJzjeTuAsA7Q5qhbq+U5fDxspDNQrd+G1sjz1juA93swZO/A094Iw6eh3QbPoou+&#10;DbBZX66BHKmmUHP8ZzP8N8cavxTXarE+/hAyZ04xLXPMCp6EtU6X0YxYyND4GCUquXNCx9Q9IZ7j&#10;gXYOB9qXwRCzGNn1tDkNoz+0Wb/thbYLb3jHOO9GXPt0cL2MsubKxNg3ZWLWaTIx1ywZn2u2vJJz&#10;hozNNVPG552D37NkUq4ZMj4rAK66gC2S7oD9jfjf6yAOnqLB7Yr12ArWOMZBYLpChLbWQcAaa+zr&#10;jGdsj+e4HGqHzHIdPEsiS4ccaKtwPk/QNnHCFsxZ8T00tGYBjBvwrAA3vulOKUC7K4DdFfakK+JM&#10;CfFmxPmv6SnfhHs9gnTcx14qgxKWy6BErBMXy+BMS6BlMjhxuQyMXSL9ggB4DIvHl8lD+C5uwXUG&#10;2qZo3AttbptGaHqYUgfaeB4/aDdXwCa4AW17gWQL9EIYMMyZHv3T+tmEdlQB2ux+VsF6A98pRzyD&#10;J20n9bS90sOYblDinNqc9asN9l+GcLsc0L4C0O6AjEl7QLtdYAb2aWgT5IR2W5zTAraG0PZ2+fKK&#10;sK5HWCu9je2VsN0cXGW5FLYnOkNPE9R8b4YJ0rMH2qHS5xCwL0hoMwKNh+18ECYRhGSMoYE2tw20&#10;OQj7Wmx/CwP2IaC9SUopaK9RsKZ0q/F1IbHxmVFVFl878kK7FhJpNURsZeScK+EjrICPqTRgVAAe&#10;drHAJzCSG+V6ezEMEVsZLkWi2QQv/5AUsL9Gwv5WcltfA2SE9u5QsbgX2kYK3FAdqC4+aCXs17Cm&#10;9DENbo6XvhYZCI5/DU/bBpxtB9oK3oC2ErfpbTset/rtp0iIGyUH8+jQrgzDq1uQpw7aPB4Sf0ME&#10;OBuNsTibU3MSuB0BkjuQ6XkSH0pPfDi9YaDYanZgSEuhZYD2ctVwpw8+lCfstXIzvM8OAER6oG1E&#10;b5/F9Bra7wPacwFtpjtCmwaLafL8QNvGb3ra9e0VMLLbYWQ4lOku6WjtgaHRXb/SAm0OH0pw34Dr&#10;etjrZaw9TybFTZMJ2WbIOAI7zxwZm3eujM49S0ZkmyavYN+kPLMBbUA8fo6Mi12qPHRC+xo8A+9J&#10;D57g1i3FPR42jqUW2uzOVhvhnuBAmwNrMAzo8elwOr/QbmDPAgQ5a5SGdnKeNhujcZAV3dVLtxyn&#10;h00pcAOmPHYTziWE+wQ1oAfDy+4XMxfABrgB8GHZ3pbn4xYD6Cw6Xyk94MlpaHMY1XMIbas33ptp&#10;z5POnfDQCk+/5wza9m2wO49KOUCbddVNAORLAW0WlfsBm9KN1Bxo2xulJex/a1zbxlqDd16JtLYE&#10;4TQfYTcH28yIzUKYzcbvedimp62hfSnYEr31uOtpszFaUmizLRa7fPE9+P4ZFtomAk0u2sDayBhD&#10;A22uWTyOj9gaLJa9QWzre8kJQ1wCH0UZREQFBJrun61bjqcV2jUQsVUdaFdBYq4I41EaxrsUDH5t&#10;FmHhI7nJmqm6BtwYWKxya3WtvVIB3jYbo+UOfCHFrY8B2L243zZcEw7tmo60x01IE9hbtdQ+DWwX&#10;6oA2nqkmEmc5JKAsbIimvGp62T0gro0IZFNUTnlB7ZWB+tmA9kapGnxfqtsH8Zxph7b3HHb3YvF0&#10;C9yjDUDZCQDgYBPd4VU/iwwL6/H6BdhHdYFSf2ggwuR5qB+OsUjxCfsdQJvG6wDuQQCnDtpNoOb4&#10;X6Om+H+K4L4EUKkSZH9h1vtzlq/zAG1P8biBNkddaqEMMIs9OcgKp+nUReVpgzb3s5/2HukJaI+L&#10;WSCT4ulJz5RRAPeonLPklXzzZFyBBTImz1x5kV2/ss+Q1/IukteyLZaxMUvkKaQD9vO+BuneANpt&#10;KU5YG/lDuwv2cx+h3YHQtnYjg7wLwIiENsPfhJcX2oQD9c9Amy3a63ugfQXSafLQ1iOjpQTtG3Hu&#10;AzD69KKHZVkJrZDh2VfKiBwrZUimpTI82yq1HgyxjrsHvgsX2tsUtAnqVEMb/xkd2lsUtGvbC9Uo&#10;ZO7gKk46d8JDd9FlXHjT8TmCNjztYOBhKW29JpfCSSO0G6cW2niX5vYmQFsPsHIZoQ3bcjky/u1h&#10;Vzpa87A9B2HFonEDbdh4fmeWgXa04nFO0fyONFRa7UB7pYJ2EXuSemY+fwaDtlssrh/UG4mMdNdQ&#10;qZy0+jiZq2YFvgNstc2XfxzbI/AhbwO0v5M8MM6lAd9ygLbp5lXJCPsMtKsi4lQdtgfYlCkmp3hO&#10;VXwAVZFgq+JjqgxjUgEGrZaND9JaJbciR3a99ZZca02X6wNzEbkEN4cv3Sflrc+kSOArKRn4FM9A&#10;aG8PUw18EBRhXieqHO9brZ2icmQiCO3S8IASAi/g/Xsg/HpCzyoFlHqq/RrexvOOIgV9ylOcruq7&#10;6UmaRmkG1AboPBe/eY6qM39CYq3RUgqZjWqAdQ2EU12s6wNykWoAsduX7voFeDtF4hRhTtHTbmx/&#10;ouqTm8GIt1bGfY/8B3HYHTDuZS2S3sjx98LH1Ac54b6Bmc56NgA+T0G7L3LM3e1VchsyXBrah/Cx&#10;6S5cpo94ZP21V03xHBRbr18Kb78xhe1GeJ5ywekSx9yy8ih0mowOba/xSp9cgwg5GQF+C7w3oZ0t&#10;0B/hvRrvtwMGaBfedWcI3mzE1ckRW2K70NbDhCYVQbtbboaegQEck7BQJmaeA2jPlrE54UkD1BMA&#10;7YkF50MLFcRHZ58tr+ZfLhOyLFR12t3xHbHLmOry5YE1MwUEdaTYmpyQ7oRrKMLadPliUf8VeKd2&#10;9i5koucgzTPN0WYwLAwM/MKNxzyQCAEbxpAKGUZjixxoh86j8fSChfcy2x7IAByJsEO1gjOkHb5N&#10;Apti8bhubKalIa7VCSBkH+pQ0bijLhAbo+k6bs6rvRXQfkeei1kkQ+KXydDEZTIi+wp5Oc8qeTEH&#10;YJ15IbzseTIk6xJ5PtNy6R1cLg8D2jfATnS22BCNGVYtDW/du8DocmunAjUnB9EThGixxMarllAT&#10;PHdj2MI6gFauAMfPNtCOSO8R6VSl1VCcmPBLq8z1ScUJk4ra46RBcDW+a06XqafmNPXWkeJ448x8&#10;NMG7NEE8Ed4tsb8NruUQpVfAk+4A+9EBTkB72JJ2sOuXQ1dYCxBeSwFtDq6yBtcR0JwmmbMw6lEq&#10;td6BDXsH3+MaqQdxXQffZi1kvmrAky9lvS7xyu7ivSi+h1prDiaFtoF1pKLB+5xD2zwoPw7zUbi5&#10;WD3ikwE2B7EgsLUsTsup+hk/ge2REghuArR/ALQ/AdA2whPVkA4BW8l42ushDWTVyIywdqQhraXP&#10;YSO0bQDvLqz3S0N7t7QNvqs73lszpJU9AZE4DkZpOn4vgPFZiQSwEd7lQSkfOCxlACAWj9dAwjeg&#10;9orQroVjrvhbS3vlLCpnQzQNbtZ/10BCKQVvL14NY2qgzXomo0hwU9z2kwfcxutWIE4O2jzXQJuA&#10;h6edTmh7W4w3UvvY6Au/VXcrAtQDbetdeRJh/Iw1V55G2He33sT6deg17H9NnoJ6B94CwAnzeThv&#10;qdyNsOqEeFPF42mCtva4lfdtmdbjrHc/KGWDHMqRg9PQcDA9JtdP+1xAmxOFREJ7TQjanO2L9dsc&#10;HY3QZpeptED7apxLaHfH9/Ny/EKZlG2ejM/O+us5MjHfXJlcYI5MKgQVhsedf66MyTlbxuD4mMQ5&#10;8nLsUmSWTOvxSA87OrRZHG6gbUZEozgSmoI2VAPx7kKb4UB7QbvhH27anpx7aCcgA1fTA20Wj7P1&#10;eOezAO0H4Xj0i10kL8QvlmGZl8lLOVfImPyrZXjOJTIwca4MiJ8tQ7MvlUGZl0vfWHb5Wo3M0gb8&#10;p4E2PeyUoa1hTc86qViC0wTPoqG9EtDm+NkXCrTvl8L2mAhos5V4dGgbYFMEuIb2WoQFob0SYcYi&#10;8oWA9XxAex72z0XcLpS21jKctwrhsQbXpQxto9oOtGsC+GXt6ZIl0Afhx3Bx0lG6oW1m+PLqaoey&#10;0ZezBG3vB8GiAhPhXmAbL5vjZbMinx8vPW1AJDhUAvFLxIo5LLlhXEvZxtPWsGbXrwpcI4ArIYI4&#10;hWZlRFYVRFo1a4ta+6mStUGtqyPBV4XxqAm1wYd5HWBwA8DQwp4Cb3qwFIPHy+1rYubI1QrcqxDB&#10;OwDbg/jfA/jfXbh+O6DvqrpHNXCukXd/LQVt3dq8Hj58DrPKgV/Yv7yEPVdiA4Pw/oQzQd3bo0hw&#10;JyeP1608aANmgvrcQ9sMZ0oR1mobwFZjj2O7OcJQQ3u3/MdeLY/Zs+TRwFR5KDBRHkRm6f7AK3Jf&#10;YLTcA90PPY593QHvHtZb0hMZKxo9gqAl/pfQ9v4P7+8HbCqjQbseDENLpJ82yFyyKJktya9ABpPA&#10;Tgu0r8I512B9M/Qk0tmI2IWA8UwZm32WjMs9S8bnmykTCkCFZ8nkYnNlUpH5MgHgnpBvgYzNOk9G&#10;xCyRx/GN3ID7sM83YW3qsQ2gI8W5vnXL8X14VhfafOYOeB813zPep6Y9D14t0pt9G8KC4UB7cQFB&#10;G87C2YP2VsQDoG2vlQEJi+WFxMUyIudKGZkHyrtChucBqLPNlxdzLZEhOZZI/8SF8hy88cfwjVxv&#10;rZeOgDb7aLv12qwyYVhyqFsNbIYpge161NsgPd64Vxc2tO+VwsFRUj+4Ct8q57hOD7TXhaB9OaDd&#10;HtC+ApAmtNsC2pfBjrS1OSHPcmRiVuEaDmH6joJ1WqBdAypnzcb3OgDPzm+Y76Dh7bIwtdCmV20G&#10;VAlXSstZgrZpMU5geyOc0DawpmcNYIeG3gQ8lDcI0NjDHWh/DGh/ICUQEWURkBXZ7Qu5Ly3+3qBU&#10;CUZF11MT2FsB8M3qd6Qq8Dwk2GoARhWoLj6EToiAm5Hz6mJPk/LWKCSafhIDo1kc3n4je6pcjv3d&#10;EOFd8eE0t/Yq77wCDFAVfDTs423EjICRd79XLEanx626iOHD58QjrG/nJCfFFbSHIAx6IZx6Q32x&#10;3QdrIwNuA2+zHSlvETphTHDT4047tEviGasCajVgoFmnnVZoe6W9bNYtv4+PinWeO+Uue4U8YL8O&#10;QI+VOwMvyR2BYXK7NURutQbLzVjfYQ2XuwMj5F7A+1FrEjzt2fIQ0gAbsbVQddJucbwGtwazn6JD&#10;+4CUAbTjQ8Xj5x7ariKhrbdzBgZKAxgHQvsyGOV2jmFubwPWSIOU8VxTA+1rAc1bEObd8R29GLNQ&#10;RmWeLuPzzJKJ8LAnF54rrxabJ68WnydTis+XScXmy2QF7nnyStY58qK9WB5T0Gbrcd7P41UjbShI&#10;495eaHPOb4LaK/O8HfEuBA4BUyu4QM+nHVY8fn6gbeCkof2w1AhOl8uDm1IFbQLb7erlSg896nra&#10;10EPAAT94xfJC5kXA9DL5aV8K2Rw9nnyQs750j/LbBmUY74MALz7ZwG0AfdHAJbrAaGOuLYD7uV6&#10;1gS20xIf/9OWQnoJLwYntJMqDNr2KsmDb82UgJ5XaNt3iI3nKGi/BGivxLdKaBPM/sCmvNDmWOpN&#10;8JtdwVqDEQba9LQ7wIZfEViAsKK3vQBhxfrsZdIK3nJTfGuXwK5oYGtoN4JzQGiz8RkbodXBvZTA&#10;Cy+0yyMTkJ3VCwgz8z1HQttNj0yfFyy0PUXiKqLdXJwximHTSCpoO8Cgt2hNkUDsbqx1Q7TiiJzS&#10;CMAKkPGyyyNiKgDYFRBJFWCMKiHS2CK8MlQRquCoIj4wowrwwishcRO4bIjGebQ7I9F2ApirAAxZ&#10;VY6zPzQAntcLkicwErCfiI+Xo+msRiSzmHsv7nFAQZ/edlXczyvC2Qtwr1ikziLz2vhodOM13d+7&#10;OoxiMXs+oM2GaCxqIaQJ7b5qbcCtvW4/UHtlPO7IxmuEdNqhXQ2GuSagnZ7icULRiPXZeoSyQzAc&#10;8MSs7XIbPpy7rAkAygi5CeF9ExL/jci13og4uAngugXxQd2IcLkzMArAnib34gPrgDggtNltKxLa&#10;fkoe2geljP2mMtQXCrRz4d3Z6KUVjHBbBWw23mKf7V0ARji0Qw3SoOjQ3otw3KuhHbdQRmZ+U8YX&#10;nAlIz5E3Si+Q10rMlldLQqXgYRedJVPgcb+Sd4aMzjJLhgeXyKNIo9cD2uw65i0CJ7SNV80hS81U&#10;nKzDJqg5fCmV8aD9kNSATTgX0L4fNuy52IUyiPXX2RfKwGxzpX/mGdIvywzpm2W6DMq1QPoD3ANz&#10;LJLnMi2Sh5Fpuh4AoqedFNh7EI57NLChNh5ot8L3ZQAdqeZQOLRpdy4AaFva2StgDZP6yKykFdrG&#10;0ya02Vf7CsC2PaDdMbAUcbYIa9ZrU4twbAnCjD00VsM2vQtovwdbkDZo18TvitYCMIolpAwzlhTw&#10;XUwjtDRC27rSVyktZxfaoYg2CcF42Q60FayNCAzChR7lNLFjj0hM3O/IxRyUooiEkoF31KhorMdm&#10;sXg5qCwirBxUHhFVARFWUWkL9m0OqYINWDuqiIRfEYm+IhJ3VXx4HK2snbUcQJosCRZyS3Z/5PQG&#10;AJ7PI/A5t/ULkgPgrmtNRYQvkXY2i5N2AdgHAOg90M4kqgZxWFQ/1cCHRW+7NsSicg7OwqFQ2Q1N&#10;Q3sYwoDQ1sB2oa3BHV5UzrWfDLQpr7edPmgrTxtKrafNPtlGZj+l+mgDrGw93gpxSkN3C3K9t+B/&#10;rkVYXwtQXR/oLzdYz8lN9nNysz0AxwbAw+sH8AzAMXjegUlyu71S2sOrpMfeGPcy0L6EGQUHxpFK&#10;0dMGtOPDoE1Y/5PQhiFUBpPbLrRbI53Sy6aHzXpgGmx2/ersgXYXpEOK4PaHNmG7C5mgXapP/NC4&#10;eTIq25sysch0eb3MbAiQLvGmTCr+hkwpNU2mloUHXnSajCsAbzznXHjmS+VhfF/XAhKsG/dCu5vt&#10;DqLilfGuO6QK2kxvNGwMCxr05KDNY+ce2qwqqW6/BW9sI8DoNkT7e9DWxeP3wY71Ds6TAYlz5Xl4&#10;1AOyzZHBeeZJv2zTAetZMiDnPOmLfX3hdT+fY4k8GU9P+12EI0dB09AOedhIBwbabKhIaLfCfxHY&#10;VAvYu+Y+agaFGqJdSNBW8Xqb5IfnX89eFoK2H6yNvNBuCqesmcUW5OsRPusRZ+9AqxD2S5G5XIz4&#10;W4jf1GLE21KEpR7ClK3T2WI8rdCuhd+V7IWSy3oB4cIwuwPcYMbTcPBChjY/ClV2zw9B1w+5kex6&#10;2Qrapkg85GE7sp6QILzDoALTHIkv+YNkqXwU0N4nxRAxpRCQ5RCQFVUx+ToAfD1+QwrcmwDuzdAW&#10;aBu01dmmpw1QO6qM/ZWwrmBvh3e7FWBZJw3suVIY4AhYyC2xqxlyTTGASJBF1YB2EAm6UOAVucSe&#10;I22DGxCZuwCyfcrT1h57uAy4lXBuaBsy4DaN2Krh+dgwrgqev7A9W/+n4+kHrIH4WFhX8pxHBDrC&#10;B9Igf86RW4we7m0bYEcWjwPOIXE/wU2Im31PSLz1iqrTNtCuBdDWAyj19JzuyGhUfesDJcKZXb/Y&#10;N1t1BQMYKbYevwTHCU3CthXitAuMiupeh7Duhne5hqCO6y+3xvaX22IHyB2xA+W2ICAOaF8JaFM3&#10;45lusd7Gx7YfXgS7bvGeur78UoDb611HSg1f6mwrYEOEfUO8W1kYaA1tGid62ex6aAyXkWu0NGC0&#10;tLFhmtfpPq0y1UgutP8DaA/Bc72nDC8nDLkchpmN0Iy3TfBRbIndGV44xf7bYUXlIQHmOE7oPozv&#10;ZUT2uTK5yDSZWOwNmVyCoJ4qr5Z5TaaUniITS02RySWnyoTCU2USwD0h9wwZErNY7kUaJfzptbNL&#10;V6goHMA2HrYBtQK0DZBDnbh2oN4Fcc4R0VhKQg+R9fTV7Vm6hMOm3SAMTHhy7c0cmfBNDtqmK82N&#10;CEOCWyt0PARu3sPICxLzH7fi+79XytuTpQ3rtAGCy2EzOsB2sCGYUScAkuqiwOyvTlBHxJkeHW07&#10;0vp21Xq8d3CO9I+fLQMyYZ19pvTPNV16ZnlNemaeKs/lnC7PZn5demeF551zoTwWy3mg16r41o3Q&#10;dBrQxeK7Ql52CNz4DyM2Oov0tjW0t+LboVe6BXB8R/JaLyJs2NaI6ZyZVcqkfyfNG3hD4fHCsPOG&#10;aWrE68w9vKKHervkhg2sE1yGb5tA1i3HL0XG0ZWeVlQXh5vf9LS34P024bshtPVMX10A5m4AdDd4&#10;2rqacxHiZinCU8+l3QrxwUZouo/2OmTkAW1cq4Gt+2fXg0x9dh2IsKZqIENQwZqvvldtC0zGMBzY&#10;boaS6ZOAZqMzI6fBmXUV1M1VwFVKSzqh7c3FMvBp0IyBY8QbaMPDNsAOgzYN5uPIpTwNET4LJb7q&#10;j5K54VHJhg+e/YVLISLKwpCVh3TxuBfaBDZBvV2pAraNOOqZEeuzKyLBlge0q+JjrAdvprI1TXnT&#10;wcBQJRuKtYZJnP2ixADYNiKEx2vA+7/MXgc4EMZ7cK89gK2uG6cq4wPSIrxZVM7z/Lxwp7gcz1PF&#10;yUhURkIr6EDbgpdv2chA2DoDEVCNHDhCXD8t5YET1P08cj1yF9qmeNwBsmovYKAdKQKbMmAntMch&#10;zLcpaLOftioi90C7LqBpFJr1CyK0CWwFc9uFNoHOoUN1ly9Ce5vqXnclMh1d8MzXxT0ntyYC2PFa&#10;t8cPlDvjAOrgALkKmZeuOO8GZK5uQi73CkBCNUTDPVX/bDZyA4BDnrSPCG128aI0sKmP8XwsHp+m&#10;67RtNgQjtKlIUPvJGDBjvLwGKDWih0dhWxlM6i7JGRiG51oLj0FDux2gy9bWhDY9LdZtUhxsJRq0&#10;w2TDS8b1D9rrZVi2GfCyX5NJJQDnEpNkTKkJMrz4KHmpxGgZUWKMjCo2Fl43IF7iLRmb6zUZFJwv&#10;98AYKvgDuKy/NgrBG/J62AbaSh5PnK3+2yto74VXyMzvdECbtoC2g9A24DbSYeSClQb/70CbBtS5&#10;Xt3L3NcrztJ0t5S2x6lGqhrabLVNcOvW2xQn7+gMsR82vWmONR4pAtuFNqfn3C73AwC9gjOlX+wM&#10;6R33lvTJ9ob0zvma9M71qvTIOlGezTIJwH5Vns32lvTIPEseCcyWm2Hv2D+ffbIZ7wbaGtTbI8Dt&#10;dvnyth439dkG2pwspBlsTwP7PXi2IxA2LAWljTalTMZmO2ndF9qUDrO0KRq0dRxkh1NSA5lFAlr3&#10;m14HbQqJgDZKDtodlZe9Aul2CTKci5CGF+J70NDuAJi3RVy0BJybqP/Q0KZcYL+jgK27erEx2juA&#10;9jshaFfHvcsD2jkDLyKM8PwmneEdNbSd0p5Q2jReNuuvKd06XEl51V5odw0ppeUsQ9sAmwmBcqDt&#10;hbUXHGpQkf44b6kk1PhZsl5yXLKq4nGOTLZeDWVaFgFcFom4HKBdQYl12mwZvg3aoeqstbetxaJw&#10;o8o4VgmJuby9Azkk1iWvBvinA8qjJAEJNz4wXCnRekky2y9j30uSYI+QPDheI/CWtAmuBbQJ3F34&#10;r93QHqWK2K6AD0lrp1TE/xDelXGeV+xmxv7hhHdVfMyVVWaCz71VCgTnwlhwwhD2mWTdOotc2G+b&#10;jRyogZABOMNoAMS1F9r0tNlIzTRGo5cNaKsi7+SgbTxss/0kwmE8oM3MTeqhTZlBVbjfeNoEeSMc&#10;o4fblNAGSNjv9FrrDXxUfQDwnnJNbG+5MbGv3JJIePeTW+L7ya0A+S3wvq+2++O83jB6L8kN9moA&#10;7IAqZufY42bmLrYQTw7aCta4RkkBm/pIDVUbaoj2L4K2qetW+20OHLRTHkCmc2i2aTK24EQZW2yi&#10;vFRsjPTM+7w8kK2nPJT9WXkoWy/pm3+IjCs5Ed73VBmX/1UZHDdP7sb3xwFaOL65F9ReGTBT7sAq&#10;/tBuR2jj2StbMxDutAe0H15P2yuGqwfWRqmGtjmPxtNcbzw+DYkwwesntEtZY5FJ54QhLrTZ1coM&#10;atLJ1tCmImHtlRfaV+Me9wICz9gzpIc9VZ6JnSI9skyUJ7O8LI9nHSHdc4yUnjnHAdzj5al4ADzT&#10;DOkeM09uhc3r4oE2W4y3w2/jWbM7oJHX0049tF9C+NwHnW9oY791u2SGDauCzGIj2HfCsyHsfVqg&#10;3Rqs4JzaHeBJd7GWA9aANoB9lTUP2/ORFjm06QqEH6fk1N3K+B8sGm/I0ldAm8DW0sXj/tBeBWgv&#10;9EDbTWcZFNom0k3doC52dIFNGUg8hg8FgIHxDgTYV3mZJNb5XrI1OaagXRiRUgwRURKBWQoBWRqB&#10;TGirxmiINNZjV0QCrIhEWRGJtRzWRsb7plifTW+4AhJ3OYsN11bDe5+FRDtBclivSPbAaHj2bJA2&#10;SrJYoySz9bJkAbzz4xg97VY2+/LpqTwrwRhWgPHR2ufZJsB3hsTuYUaVAfgqykMHwPGbmYwK+PDK&#10;4yPKY81G+LCYCqBWwB6CMBmKtYY3vW4teOIW69ypgWJbBLcGtmWxTtvxsE0/bYuZoeSg7c04PYr7&#10;0ON+UuIUtOlpv49MygGphTWh7SoKtAFHL8BV0TikoI11Exj4FggnFjdeGXhdQfuquD5yHWB9TTw8&#10;7gTAOa63XBXsKTfF95HbMg2EFz4AxvFZnP+SXBt8Bx7QAdEjmtGDjg5tetdGBtwcVIXQ1nXtzFTs&#10;R2bwDYl1unzZSKvUPwVtVy60c0VAm43ROLAK59VOF7SRzhS0g4B2jmkyqsA4GVV0vPQvNELuSHga&#10;xx8C2B/GOY/IPZl6yAuFRsor8LhH5Z0gQxLpaW+EweMgLbh3BKyNvND2iqBWfbUhdv+6As/UFmqN&#10;Z66Kb4+NvrTtILRNWJiwYZj6AJsKwTiV0A5dG83DdgSvn8N5lrbGKWizPvtyfAfKy0Y4EthqJDKE&#10;J2fdovxgTRnIdkE8EdpXIc3fBZvzVHC69Ih7VZ5KnChPZBklj2UfJo9kHyzd8w2XHnlGS6+cY6Vn&#10;lgmA9huA9ixAew3imHHO/tm6Tptpog3u6W0trhqgwT4Zhe1HWmJ6YiM0wprDmHLdENAuaI+E7Uge&#10;2knTrhHDzRMvqZKJYx8B2olwOCrZs/F9vofv4F2AdH0qob0Z77cR787pOd9DWK1GPCxD+gSwA/OQ&#10;aZqj1iwi5/521ts4X/fPboDz66v1WqyTQruOR+HQXiy5mOlRz04OahZmQGgzok2ku8C2VK7aAJuw&#10;0MAmKFg0zoZUlvI2l0mmlj9I1tZ/ShZ86IUA2KKIiOIIzBJQSXjXpaGygHZ5ayPERmdsgLZVgbos&#10;EnO4tisRqCzWLo8PoCxyZBWQEysXmIsMwatSwBov+QLjJC+UM0CAj1EA57ogoEmzwfkAAIItSURB&#10;VF4zMEtawNNvhPtXxwdDQJeFykHlYfhd4Tf+x6gCQG3E4U8rQxxRjZmH8vgAy0FlcM8cgdl4b0Y+&#10;33+YCgdb5eD0NiGuRYAPxjEK4A5Buzc+PBaNO929zIhoCtgAMhUGayPGgxGhrRumJQQmOp42oA2j&#10;nFpoe2W8bMKaXrYCKe5FaF+B+OoamApj1leujOsrVyf0la4xPZWuSuiDfb0B694A93NybWw/5Jif&#10;BVxelqvstfgoD+BeB6HUe9pGpj7bjNZW396P95wKaLOtxe0I03uVwuEcTX8X2g4o1PUpQXtXOqHN&#10;Ym09p/N9uOeQHNNlVMEJMqzgaHk4CzJKwcelW/AJ6YR00hHf5Q3Y7p1nqLxUaLS8lHu8DIybA0+b&#10;U0Puxj3wHw6kIxUOamdQFUeENdUBYtH4ZVAre49U4zCmTIOqeJxhiXCwvFD1AFvB19gZ85tKAdqe&#10;esbw8DZxFiEPtNsA2myIZqB9BeKDQ4WaYURNUXk0cIdBG3F3Fa6/y1ojT8XB0848GR72GLkvfhAy&#10;Ss/JPVn6yEM5B8rjuYfKw4mD5bH4l6RP1qnyZMw0uUl1W2Lrcd0YjdDmKHmtcX8DZCPjUVNslJY6&#10;aL+MsGIDzAsB2ncA2k9JpeAM1Rjz70D7CoC1o4L2AqTduYD2TLkGdpwed5fAYsTnSoSTHr6UgOZs&#10;i1qphfbbsPdL4XCNxrMj/arMYYaGNiPfC2wDba9nxzpU6gkco5fNRmjwNmOXS947/pAcXX6VTEjw&#10;Ba0tUtjaIMUQoMWhEtguCdHjLgtol7U3Y5vaAm31wDpc5WEsKsFwVICXS2hXRARURoSWgcdXJDBB&#10;CsK7LIg1Pe+8gHhuADw39hUF1OsFF0pLez0gxDppAnkfvP59+L99uH4/7nfA0T6AeHdI5QHr8jCq&#10;XFcE1KnKOIcZiLL48ErjfqXwUWVHogoERur3V7B+EcZjBNbDHRmA0/umF05oD/JAGxkeVVJBYNPT&#10;ZskFvWwaRYS5GrjGhLtX3G8yUwbaT0uiPQWG6+9Dm162AiZ+c90EYUVoX4646kxo2/3lyvj+0gWA&#10;7mA/I51ie0o3ALwLQN7V7ik3AtrXxOK4BY/cGgsgcWq+A/jQAG3e0wNtthD3AtpP/tB+DdBm1Q2h&#10;HW6sktfZhDbvd46gjbTH6SHvxrczMMubMrLgRBlaaKzcm7m3XGk/Kjdl7iXXxjyN+z2M9ePybL4X&#10;ZWSRiTIyzxQZEDcX3uE6GD7OVMXxtP2LyBWskbYpDWiWpmi1V7/Dod0a0K5uz3dajxPODEuERQja&#10;BtiwLSFA/x1om/saYKQG2rr1uIH25QAex/KmvOBODbTpKV+J+LwT0O4eN12eyT5BHs06Qu6KZVuN&#10;J+U6fHs3xTwld2fui3295eH4odIjEzzx2DfkJsClvb1NFdNHQtsL7LRBm8XjWwDttecB2rzG717U&#10;HZIJtqtycBpgzakw31XF5H8H2l0VtGcD2DPkWqVZSLOc+WuZtIG33QSZA/4PgV0HjlkdZBRYFE5o&#10;u63Ho0F7heS1X0EYsfU906pWhoC2hY9N18+xaJwvEDnimeNdK4hoD1vNF608Qsjm8J1shDZCAlnh&#10;VQ8+KTlv/g0f9U4pgMgw0C4BsVFaGXxQZbGvLHLDZQF1wpqtnUshUZZBYtaiF0vtUioHL7cCjJuu&#10;e2YjsPUI+BWA6ExcPxH3Hy+F7QmSj7ImweueiFzUBMD3LWkcXCnN4NHXx7W1YKDKQyWhUlBpJXYd&#10;OoD/2K+8cGYQ+J+lKRhVikAn7JXwLGVhTEthXRQfdJbAPLz7GITFyxAHeRmppECu6pwQLiGg0wt/&#10;ASK4Wc9t6rJNi3Fn+FKVITJgjgZtSHnhPI54IegB7azWNDwfGwsdVNCuDWjXsQ5BGtpu63E2QPsw&#10;JANs1Zrc5lCm9LZZn/wRAAto25wH+wAMN1vjzoYxGyZXxT8vV8ezCLyHXAV4X5upn3SNe1a6Bp+R&#10;m+L6yc2AOluYdwFc28PwNMP/61m6CGIWfQPYCt78D9NP3PHwQ3L3s2taI1zPdUNktMrYUyVOpVP2&#10;eqChIjw9cFb1eAbQbO3tV79HCCQnc573eu9x3MvmvruRURwJY8GJD9g6eCcgobv4sAGSCwtCgcWu&#10;bAy1G+ETPvuXV4T2NTjnLhi0Pomz5cX84+WFAqPkoSx9AeKH5JqEJ+XKuMeQgXpIrg8+Kr3yjpDh&#10;+SfK8GyvSt+YeXJnYK0CTjc8DxugcYhSJYSdEtK98aYp1luzGDwkpHGzj+/C+uyW+B6q2YvwfdMG&#10;sNWwCUuGhYGoA24PtHWLXG+rXGMMXWiHycBeicAw8I4i9Sz/gWMwWi5jP23YlCsA7fawF22RZjkh&#10;B8V5rUPF5JSKD52Zao/fWrq1N4duJcC7AZK3AgQPB2fJU1nGyiOZh8ptcX3k6uCTckPcU3JL3NNy&#10;e2wPuQsZ1keyviSPJ7wij8a+CWivwn224j/1nNkcqlQXjRsR4FqtlNj1awfArddmm2qBa5tDTeG0&#10;XAqHh70UiiGDomeqYrpPDtre9GqE8AyFb4TCQO0VwzrpvXQ//duFc2qXD74ujQBOPV0m59XeEBJB&#10;bXQpGMD3uJTvg98cPY0joul+2iweX4I0PtcB9jSs31C6Er87AebtAN3m1mr8B+FMUL+rvHvX09be&#10;dqjLF8QuX1RNqIq9UgoHJ8IO34PvF+lQZSLdNKozjkyLTKMG2qbluAfcqvU4we2FN6BtdXEoG31J&#10;H7T5gKpjvGOMFLTNQCqmHtsAgmDQ3rUGDDxDVQfL8bbZqGq0BLJtkdxDjkmm63/FR70D0N4khREh&#10;xRARpaAyiLhyiCh29SoLoJdFgi6DhEivlSoZ0k6cvxsCHCnCEwajHLZZTM7BUWogE1DTXghwT8U5&#10;k6UQPO08AHaewBT872vw7KcighZI8+B6QIheNrt7vY97HFSgNlLwtg/iufQkJIR6GRipUlAJ/BdF&#10;uJfBMRarl4UhKw3AlwQUC8DrSAwsRMSPxfsT3GOw/bKShjjFovPhUHLQZn22ATbha6CdglR8cJue&#10;uYZ2dmsW3oVhdABhBE8b70twU+HQZn9tQNpRCNrYNg3R6NE2BDBVvbYN2AL+LRA3HK2oI8K7szVE&#10;rokbIlcG+0o31mVnGSg3Zh4o18HLvinIftu94WUPks7BRU59Nj127bnrBmYayma4VP42+5JKQ1s3&#10;SqPXzQlDpqpWzBrWrqEKKQRnbWxc6HqhbY77icbIPc+93vltjtt3io3vJg++gYb2Znh6e4RTWLIh&#10;mob2bhiiHcp4axhoaHfD/mShjXOuwfm3AhpPxS+R4QVekxcLjZZncg6WW+O6wzu+X66w7wWAH4Cn&#10;96z0yj1ChuSaKC8kcCz4xXIbvjfOXMXMgZpi01HIs4Zcr1rDmR61FgcA0c9PsdSAcCG0q9qLEe7M&#10;tNNge8Fgws0P2tp7SWoMPaD2ynji5h4hcESDN/ffBZC9JJepLl+AM6ENeLcDrL2etikeNyUfjBPl&#10;CQPYWhwvnvv24BjDb4vcBKDcC1g8njAWnvaLclt8H7nS7i7XJfRE5vQZuTXYXe4AyB/K/pI8lmmM&#10;3Ad43QA4dMS99MhnZhYvetAG2LvD1AphTBlQR6oF1BQOSGMAj32SS1tTkGmlDUgO2t548cobPxEK&#10;hXWk/O5D6TgJBu6XkgDhJTa7e7FlN6G9LiRvP+1L4cCFwK2Azlm/NLR1nTahPQvp/0251nodHvcU&#10;aBLS8+tIw3MQpktwPodM1RmERoC2t/V48tB+W6oD+iXsVyWGJXU2QOyktaTplLD2ykCborf9j0Pb&#10;62UzkqNB2wF2EmgDNqrvMVtIjxMr1w7J8/IJib/mZ1U8XgC5qMKIlOKIJNZlE9plAPEygDalisXx&#10;camiZnwkJbA2KolErLUH1++W4gS38rj3q3rlqrgPB36vZS0EjOfgvGlSEBFaACqJ3FidwFJpaiPh&#10;2Fukhk1vmYA+JGUAoDKAD1UaICulIM7fBxSUWb9dBqInXQz/WwJedmkcI6gJbq5L4HdRACQvPJWE&#10;wGK8/zi8v4H2KPwehW3Wl1AEt/G2DbR18bgLbYZleqFtPG1uPxUBbQ5lekBqQgraeGcvtMPkgbYC&#10;N8DIVtr1seZALI1spxU5wqgN4rOjNVe62hPlmtiX5apgfxi2Z+TamD5yQ2x/uQXe923wwq9Durja&#10;ngRor4XROYhrCWwNbcLX9eTTBm0CvxHioWzwVeTumU6RbpXB8vO0CRQalnMBba5hGJWnfS887TEI&#10;w03S0taAY/coNf440isNty+0EVd+wKY4ReSVMPI34Du5P/i29Ms5U14qOFEG5n5ZnswySO7L1Evu&#10;hJd3X3wv6ZXrRewfL0NzT5c+8fPkQRipGwAJNcUk/scLbeNZ66Jvf2jTszbF+xS36Q22CEGbnjYy&#10;/Hx/FU4XArTvlCLWCGSa1msvG6LHzeJpMwUmPWkNbNMNLBq0WTqyR+3nICycses/9hJ5PNNEeSrn&#10;y3JPpgFyffAZpO+n5Tqru9xsPyX3ZuovT+BY96wT5L6YaYDNu9IhiHDE/cyEIOEedtqh3QTpS0Ob&#10;pZavIf0zw34BQJscwf8Ws8fCVnBwFd1QLDloXwI2UI0joK097UVI/9M0rGFnuqkqtnFIy6/h2GyE&#10;52IF7abw6tUAKw6wUwXtwNtS1VomJRF+sbSfNmDM97a94L6goU3jYwxdCtBWUGEO2wE2gcO+x2pw&#10;k0kSzL9PCr4mEn/9T5IZiTAfvOlChDZUmkLklIJK4gMoiWMl4WmXREKmd10CibUo1sWQmIthW4Fa&#10;AXsPvPXd8KSxDYCWgYdVXhVX62LyWoic2tYaqYGcU2VriRJHC2KxS2N8gDVhFAniUgBWCRj+UgBP&#10;KcDJ1SFn/T6e7wDuD5DjP0rAuPH/SsAL5zHuo4rDWy0CaBQESHLgurjACrz7BIj1I/S4zRqZGCXC&#10;3HjbrNdmS/KBEPtvsy2AKRpn2KYV2lwzjhg/EKEdmK6K8KspYB/E+wPakC4mT7lO20Cb0q20nRbk&#10;EIuw2V+bhqU9Pq4u8Dy6Ibd/JTIi19gE9nNyPcB9rfWsXGcPlmvtKTjOuXH34APjgCoauIS/aQ3O&#10;jMEl9ifQp/jYP8Fvrz5Wz2DE7l4NEf46E4FMVIwDbRgtnWZdY6UUgjMNSziAwxVphIyiQRv3hWx4&#10;dvqb4X/dK3msV5Ax2oQwokcK40x4Q2biEOW9QQQF67UJVHYJMlN2mslE9IhpBt4E9w65Gd/MI7FL&#10;pX/2aTIkz2QZlHusDMo/Wgbme0kG5xsjg3KNk/7ZXpM+WRbII/YKuR2ZYk7tyUxBN6yjQbs9/pPS&#10;gIqAdijD4YX2LqliLwS0kVZtFkkzbCLBcD6graFSyBomnJe5nSqW1sXhBtjh0E7O09bd9RgeHHq0&#10;E35fjQzAbfDQHo1/XZ7JNk4eyzJM7mLXxmAveNm95I5gH7kvYZA8nmW0PBI/Re4MzEX4b1DXq37Y&#10;+G89XCmLwRmWhLSrltjnCukH1/hBm6OHXYI01gj2tIz9BtI/4uGCgDYzcHfDSXsZNoONxFinzS5f&#10;ug81pb1rB9gIm0ZI043wLpdgTW+7Gex56xC0F0hXeNhd8E11tl+STvZwxAPWgYnSwZoJuIdD+xKI&#10;xePh0GYjNQ3u2gC1Hg2NY4+vgqO3FLZ9qsSpEmQnnWUMaId72Yxsf2gbYNMbJLQdYAc4d/QA3IOt&#10;o6dIsMBeyfOmSOz1Pyho5wGY88N4FEXElEAiK4GI4YArJbC/OLyH4viwiuOjIqyLIrEWxYdSDCoe&#10;ZH3xHkd7Ae0DgDa8W8CnOOELEeal8RFUwj04QllN/Ect/Edd/EdD/K6N/6+Mj64crisNUJQGZEsH&#10;Pkam4SMI4KYUwF3xviEBDgQ0xW2tQwrYhXCfvIFPJVPgExjuNQiHV/H+46EJCL+J+D0J2xRhPha/&#10;WcdNb5sN0p6H2FebI6V5unqlC9r0shlHWKs2B90lG3KnXmizIZopHlfgxjsY1QU4jfygzeJxQlVN&#10;HILw4pjhTXBP1m23QfhejrDuEFgIICA3bI0CpF+Sa2A0r4kZidzxVABCA7slrm2O8GXxupoPG9uN&#10;bcKaI5sBxIBzOKxTgjZk70VOeaLEMK0yzVocYpeGy+NtE64KKjQsZxvadyPu9XejoX2/5LUmSH17&#10;izS3YZhh6COhbcBNUOiR0XYhjPyhrcHNhmmsh+aoZiwm3yAPB5dIr4S3pH/mKTIs91R5MferMiTH&#10;azIw2xvyVNxsuRceOQF/Nc5XXjzSAhu4nQ1Pm8BpgeevbM0HtOnhGWgTpF6Yng9osy72NmSmhyHD&#10;tBZGfQueWReLe6GduuLxnciw6HAgdNvDJrEV+XW47z32PHk09nV5In4svO6X5KHEYfJgwlB5JPNI&#10;eTB+tNwbMwlwnynXAw4ct5x9szWwdcmLATarGdIObdZpA9p4t0bWZikb5OBCtBlMhwT2+YI2/sNx&#10;/goCrg3stzW0kXlKDtoNYa8bMgMCRhDazR1ot4Pd6IBMT2d7MgD9IuKxP+xNX+x/HvHxCuJrBvYt&#10;RXi8DXu0BvdiBsGveDwatFdKVVxfEpmeOJXpcerxFbTZEPJCh7ZjeExkpwxtAobeIaHNrl6ENgcT&#10;eVViih2QggtE4m76ThKREHMCzvlgQAoiMgpDHNa0GCKouAPtYkjUBHYRJNIiSKyFsC7MbSRoDex9&#10;WgqW7ytwF8R2AcAkLwxOQRwrjo+rNP6LLbrZFYt9uqviY6sAj7AkrimG80s6wKZKAgRelXBUHHAq&#10;BqgYFcd1RsXUfd5Xz1EY9ypgHZZcgSMwXEfw3uuhN6CJCIvJKhwCgdewTZAT3Cw6N0XkBtq65biG&#10;9tMI8/RCm/HjNBbktvUkoP0moL0nKrRr4x0iRYBHgzaLydX44Ni+BOHfCGF+CcKCAG+GOGiNeOQA&#10;/50tDjm4ELBeKFcGl0tHfJiXATYc/YxTb7Iuu7EDbTNICoGt/+dj6NOQGiJ8tT5x69d5vhqpTXva&#10;9W1m8MaqoStV40k1zG7E4CrnHNomo4u1B9oEmykepxT8sM/rbRtoc0hTM20n1QG/tXZJR7yjgi3i&#10;kyN5sSX5LfiG7oMnQ2/66Zgl0jN2sXQPLpWH7JVyB7yO6xEfrCfnjF1dbKwpbkeBtnfbC+22eAbd&#10;Ap4N6nRLeAVtqFJgHmDBkh0aeIbThQLtW2EThiCDuFalSxZH08tNK7TbIqPVFulchwUzLboxYVfY&#10;rpsBgnutJfKo/aY8Fhwnj8SMkccB8EcTJso9wclym82uSatx3y24Vo92ZtIBGyhqYO9BGtmrqhqM&#10;muP+RgzjSFgbNbU34/sjtLdKueBMSVC9TZgOzzO0bQ1uNWmItRIQZctuMyZ4Umlgb8Y5mxW0G4MT&#10;Ta0NeN91CDNOyzlbOtjjsf08MsA9sf8pxGlfhOnL+H6mY/8yhMfbsC2ENv/LFI3r4UuN/KBdE89X&#10;zVompezpSMewvaaho833zwjQphFSxkdHujtftmk5TkAAIipxEC5P4zw2PiOw+2Afx9weBAM2VWIq&#10;HJQiG0US7/lRYpE4syBx5VLg3gDgbgR4NwF+mx0R2tsVsAnqQkisBZCotfZIIRgaQloJhrogVAAg&#10;zgflATRyYn9ubBe0D6lzCsMYUUWwrSALI18EKgzoFAMUSkDFAQ9uhwlgoAjtoji3iNIH2P4Axz/A&#10;NXq7MO5ZEP/HDENunJ/J+kxicnwhdqYtCJPXIYDamiq29RrCg7+nQoQ4oc16bnYDY4mELhp3xxs3&#10;nraBNUWDGAFoXxlP+xHcTxePZ4GnzdbtVfCseqav95FQXYVADXjWBkQpti73wtorglw3SONIaQeh&#10;/fj9vm5ljusutQ4oA8SuLMqrwZqwboW44Mhn7N5lQK3rpAFsyHjPzBQ0QLw0CADQjhoqeHObk5e4&#10;59LrN4Or1AeMilrjEN4ENo0UgU1hOwRXwtZrtLjtJ68B8orHfKCtDCL/R383NJrMNOSzJiN8OLoT&#10;oA1xek7jrRJ+BoAMI+XBKTi70g3WWJdKASaADKFOuHfEd8HWzOzCdRW2r4VuguG+CYbvhsBW9Ztj&#10;lbNIvRO+Ad3YTE9Soraxn1OjUh1U5kAXi9PD1l72HjyXK+NpK+HeLC3QxePwtOFtKmgrA89wMtA2&#10;ghGk96Ig4MBXGUGjCED7KSq0TbxECv8L41vAeh5gewfpcasDbaZJDWvKbSFOWDMOdHiH5riGdNWA&#10;ycCwREmHFcckvxKOBhul3YVM6r3WbGia3A/dFZyDuFgo11hvI4w34r93IA1osVTKSNdd8/tgCZTr&#10;XbfwqCWejSU1DOsWuJ6txpur3hfbkfndhu8AoLO3SYUg5zVHpt920qOy4UyTzETqtKrTbrTwcsI2&#10;UqGwjpT324iQ6lFxJzKuz0tdeykg/B7sA4ut14bEscFDQqaeRfwEtoG2mZ6zjSqhmy3t7XGIh4HI&#10;8DwjrYNPIlx64vcIucKegfClp70a12hg06vm8NZ1sa8OwEzVVWtPnbajWtYqqQ5ol0WmJ5MFB1Sl&#10;VZ1eCWsjnRZN5vJCgrbxSpxI18A20CYUCAcH2qoum128NLBZxMuBQvTAIW9JQrOPpMSXIgkPf4vz&#10;dktmJLI8SHT5YVwKAdJFAOuiUGG1vRXb27G9E94zQb0bQNyLc/dJfuT688Pw5IenmB+AIKjzAg7c&#10;zot9uaGcUC4eBxAIUio/wFIQ60Iw6gVh4CkWZVOFU1ARAKKwularMO5F+Gtof4J9B/Ac+/D/H8Kb&#10;/UjsmE8lT7s/JEvZvXhXetfT8JG8KTEK2vS8CW4NbQu5QzVqWoB1/7poPCm0U+ldJxGhbUZE64GP&#10;eCZykHulEsJMTRqCdyC4uaZC0LY/wMf1oYY2fvsBm+LQp+7MYAQmu10R2DiOjBQn7mDf66YIn+YA&#10;dXOsL8X+S7CvIaXgDvDjv7wADhdhzKJwV/UVyMPP09DW59dDXBS2xuOd6en+B+nQMyKagasyJDQq&#10;BiYRhiZFaUMUCW162KqrCP5XfSsq4/Ag0uBUvOtWaUZjrby18CLmSBEIV0TICw+2XKYnSK/cKzYs&#10;093F2JhNSzc2Y7G661G7g6QQykn/S4uQ1pNYmGfSv11ou14i6+p3StXgAkCbxeM05A4AlIxxN8Cm&#10;HPhGQjklJQttN05CsrAfz5PP6qu6ebKbF1trs4jcAFtDm8XdgDDE9zfvGy62nHdLHUx/dV0qwYaD&#10;O+Ua2LEbAuvheb+rvO/rAKArYde6QLqb2XaEGzNvhPWekLwNz7zQDpf2tJs7YnrS2glI7VLQZrFy&#10;RWuRZFIlnrTjhDVtONew505a9Q0rpbMLbQv34/SWOazeUitmoVwKSDe2OC64nokrUhrkLCZnQzRC&#10;ewO0DnaEgzC9jbibL5dbUxAPw5Bh7CVtgt2RgXkax4Zj3wyE3zJkYlbjmnfhUeuhSikDZiMvtF14&#10;r4JNXC4V7bmw5bDB6r11WksKbSMD7gsG2iaXZoDNonEDbcKEH6j2sjW09WxVNjzGeIAoRgFphmTp&#10;fFhK/Fck5vrPJIgEmg2Jj55zYeQSCyORE9qEdUGoEFQYCZtF4gWQEPPjIyqAj6IAjA2BnRfKA6NP&#10;QOcBBPIqcBPa7+P3IckFEFD5YMi1PoRHr4vOC8Kw54dhNyoICBh4JyfCuxDuU5DCvehxF8O9WCRe&#10;CM+RD8oFLztLAF52ps+lwM3HJaHsTrw7vGprOj6SaQiLN/Gb0KanPQn72ShtJMQR09gIjUXjhLZp&#10;hGaKx88+tOlpe6HNtdfTprT3zek7kwKbigZtqgGu17/ZDUvDuzHuxX2qCFuJ92E/cEJYgzipuJ9F&#10;5K7qYR+vSxnauk5ZQ9vxNByDdb6g3RwGVheLu9D2QiE5aHvFYls/aGvv260HdwVIKw/b6dLlgIZ1&#10;1n7310oHtO3zCe0o8agGd7kZ9qE3vNAVeO6tgKTuZuWFNkswzLubd02qcGhTulHaPmwfVBBn324O&#10;cdoV96c6w5aZFuksSWGpivauXWBHQrs1bJ5RWqHdyNoilezFgHYvvDvrk883tDkoye2w+b2kmj0P&#10;duA9ZN7DQX2pxTkgHAHQnL5TTy7iQrsJIMxi79aBJQjD6QizV5DuWETeG/v6A+DjsG8OwmUZzl8N&#10;W+ECm/IOpqLlA272OrJXIfzmSXZVRZmcp210wUCbkW2gTS/FC2wNAw0TVtYbaLNoXHvZBFAMQBRU&#10;9bVzJXOHT6Xox4D21V840GYL8h0A3jaAD5C2nDVUBAlcF43vAiC1l10AoKbyAza5sM4BZYOHnVNB&#10;+5Dksw9h/QGg/QH2faiUx/5ICwY9DwCRD0Y9H4x6Xhh+o/wAbUHrUzzHp2rtVQF40Vof4zk05Avg&#10;HoQ/PW8WsRfCfxfEc+TD72z2YYAR75frM8n98F8SW2YTwuEtfCAzEEbTYczfQlgQ2lPweyI0BsdZ&#10;ND4U+1gqob1sPd64gTZLMdILbWasXGhn4oAz9r6UPW2EIdd/B9oaoLr43EzzSZCz/pmDt9TD8foI&#10;1/oIXyoSzMkpZWjvlcI2SzEIbYL0HiWvwTof0GZdo/K0YWAN9CIBnRy0WURuPEEW3bLY3Fvnreu9&#10;tfdHiESKc5aHxN9KBI8fnPifaYM2i2wJbd0QjYb8QoE2j90Mu9FLGsHT5iBABtreOm1WT0S+a1KF&#10;Q7sdf4e0D2LY6O57qmidJSrMpKk457E9+F9WGe2DOF67C2dv4zPv/jBo4zkpXTy+MwLaO1xoW0sB&#10;bU75i3R5HqFNWBPaPCcz7Flle6ZcQi87ldDmyGhsmMbpNek5N7VWA9yrAOlFCKc3ERYAt0UPe4y0&#10;tfE7QE9+BezEauHQpV5osw7bq+jQXimVgwslu8UGwXx2vrsL7AsW2ipiVURrL1tNDBKazUvDQNe1&#10;sgEagc2iXLYYJ7RZL8uiXjZC4yhgCyS27SHJ87VIlil/SKDAfnzYu+GZ7gAM6VFvA/i2w7BtwW/C&#10;mw3Q4IXjnIJI2KpYnGCE6Fmz+DsblBXgzg6xKDyvzb7RH2H7A+yjAG7AgMoN5fEot/WxUh4AgMoH&#10;cBeA8mObEKfycX+YCPsPkTGApw6xqJ3QLoDnUc+Fc7JZh1UDtNgyn0nxcSckrvoGvD+8awXtaQgP&#10;ADxUNE5PkI3QOLDKCwhvDqjCBmimaJxhSmCzAVpq67EjFQ7tzPZsKRPcjw/nfQfaWtUhr6ftVWTx&#10;eHj/7eSgzfMJfNZ3w2OG1AhrztSehC/rpxsFDis1QJjXR5woIGMdEs7zisepyDpto0Y8z94rRRS0&#10;AU54GhqkALhnBDQNFBoWA5WkBid5pQbaHJxBQ7uQ9bpcYm9T3hFHs2JDLrcxlwsFLzQioa3ADSPe&#10;wfY2SgsHtwI2vhevJ+inMKDjnkbm/yPB5d1PeaGtvGy8ExtJnStohxnMqNCmzP95RE/JvhkZ+Wfl&#10;kphVcpm9FTDcpmQGVtEiuMPfM6kYHoA1wE1pCBvpRno8T4cbIb5f7Q/3qvkbwMa2F9QpieHLOmw9&#10;Apr2tJtim2qG7SY4rovHt0hla4VkYddR1abDKPIbiCaGmYmjCIWFtVd+3wjFElvGwy0Sh3RR0Z6G&#10;Z+SgJ9GLx1l8TmizLptF5A2xzUk/2G2LDcu0x71KAbol7GpreyoyRW8hjObh2HKcvwo2glB+F/Lz&#10;sI2SQrt2YKXUZBdhe5HkUDaZaRjvl2w6vVCgHeZl67HGNbCNl00QEChufbZuMc4xs1nMOxBGbAge&#10;kHW2iyWx26eS45RIwd9Fclz3P+zbLZmRO8xn7wQEtwOKWwC+LQDjFsBzO4RjSPx5YUjywAjlVl71&#10;QUfvw9N+H2B+H/Cm181icgPtDxWws8Oo5wCgKQ3uw0p5oFzwolmUTeWGkSfI8wEgGuIO2D3beZX4&#10;W3vtCtyAERuyEdp5bBbV478A7TjcJ77ZF1J65UmJq/kOwoTQng69iXem1w1oW7poXHf3Gop9gyAz&#10;oAqLxlkXxdILZogYzn5ATo3Ci8cJ7dJB7WlXUcD2FI/jPc4etAlqAvsg9rNIXANVgRuZK67VaGoI&#10;s8YIL6oB4qQ+4qMeoasArsXfBtResV7bC2ujRjwGqBWxWfVgoM0ickL0n4Y2PW1uPySF4AVcYsO4&#10;IqOaFNpJ4eAHbdZlh8ANg29kGpFR7QESDjFKj9AVr9Ueoq9w3MjAmDLApiKfzw/abGTHOu0Elgyd&#10;N2j7yIF2dnxXDewVeGYX2m1he0LCO5j3inxfVwwPHW5skEZYq6JtxEkr2CnCmODW4c6wPYDfBLcG&#10;uzlXnw8vGp64n/4WtGFDq9ir4ERw+l+nAeZ5h/bNEgObVNZ+Hd8o+08nD+3GTp12Q6ietV7q2mvh&#10;LeuZu3gOW4Y3g0fdPLAE4bUAGaAF2F6Ba1bDNnDaTbYQTwe0rZWwh8uQuVgIzgzCczO88H6Wf7rU&#10;umCgbYpUtJftQtvUZRPYppuX6ZvN+mwW8dLLHoiHGwJDRm9ymWS9/ivJDmjnwL0L9/0Tx3ZKIj74&#10;XEhseeBd5w5sBUQ5yQZnx+LvnTi2V7IjYWe1d0tWQDsHIJEbUMgFT5HbOWCgCW963txP6OYGALID&#10;BtmwzTVFcOdS0P5MidtUTsJbXUM4a6DnAXhzWzzvcxzT5/KaPArqFIHOYnbdJ7sAMgvqebCfnnYM&#10;1olXfimlt5+U2Bqr8e5v4V0J7jdhzAFui0Xj8LItM7AKvWxOzcmiGALbFI0baP8dT5vx9QjigvHV&#10;E2EIaMPQVIIhqQLVAFhrIRyN/KDNgVY0mMOhrQdgSQptrfcB4YPY70Jbj1dOcJtzNGAbI7wugerb&#10;n+BDI6QJawIcQngT2nVxrpEBdnRo09MGtIMcyAYf3HmAtmk1btaEdmEFbU7ssB0GWEPbtBqPFOFg&#10;oO02PuN+1onqFs2mZbeWt7hbF3nrVuYG+BogRgo42OfKhbBX6YK28rQJbYBShZMJX2Pczxa0UwMS&#10;Rwrat8Am9ETaWI5n1pNtcNjQaNB24yP8vSOhrSCMfQRtiyBADFvFRma6SBznY78uNtdF6AzvNtjH&#10;xogtca63axcHp+G6Je5nQM1tIwNtrXBoN8V2Y2QIDbSrAto5VHdbT6vxJN9ANCG+vOHrlV/4KkV+&#10;H0YutIOBB6WU9SqeTw+wEglrV7ohWqPABnznADZ+60k/1uE358km2N9FJmUNtBrvvgppj8OW6j7Z&#10;bHzG1uKcQ9tA2y0STwHa8LSrB5ZKJXjaue2heG6GGcMjuXR6wUDbANvxtFVfV0BADdTB4i+vh637&#10;ZdNTtOFl61bjHEN7OCD2CvavkOz3fiG5cd88x0XyPvYLju0GkNnSez9gsksyIcElAtAJ+BASkeiz&#10;YJ0FUEm09ksiEn1mACIbjD09aeVlw/jnBCQJ3uz2h5INHlx262Mc+wzw/EyyBg9LDvszQPtzpRxh&#10;4v4jksnmNiH/KZ4BkLaOSE5ck9P6Es/1tWQOfCFZcF62wFfIOHyJ875QymHTU2ed+OeA/KeAOJ6N&#10;ReP2f/G+RyTh1v9JqQOnJLbqaoQDYI3cZQCyVR9tdvPiEKbay9Z12SyZMMXiDEsDbYYxwe2t02am&#10;iTB+UMdHaL9X9K71eTZ+W2qglV541zmqnzaBzaFMOWlITYA1rK82ZCYQMaqH8+qqfaznNsJ59n7s&#10;5zEI9zHjl9f3wFwBnaBGHLH/tSk6p3hM9cfG8VqIvxpY10a41kN8ENis6470rnXLcdNojZkFLXNP&#10;ZgQaBPcBkuxKRwNEo8GqHr3tb1jSIxois+1C283scg1Pm11uEE9F7el4/60wMFthgPWwlabbkS6W&#10;TSo9iQTHpNZqjWsvc7xD48lRBr705OjVeSFh6lovx35dXKs9QeoyRwZG7vk6g6AzB27mwYCL3dX0&#10;UJu6+5HqgoTzm+N3ZWseoI1MpjLwJpy8oI6UMXpaFoygVgSYvfKFRkq6HfYEnnaQ0CZkOQIZ30e/&#10;a6QIduWNq3gy785j7Janw4lhznuwAR7rlwlvQvwyB+ZGnGtcx4Eu+SDM2a5Be897EW7sg83qBZbC&#10;8D7MCPHYLmTyCGqscY2Wtx7bhfaleFamr0YBToC0UU16kYONgFW6dNNnOJxN+o3U2YQ2pUtcYuD4&#10;cfzxhvbbeF49faa/1gHaTp9tFot7xN9UqE+32v9eaL+eO5vTcmoR1OzyRYCbwVW4L7nW4zUCy5Hp&#10;WS55rREIM0BbNWQktJlGI4Ft0q+BdTKzfHmU0nJWoB2ChIK2aXxGD9sLbbYaHwA9D3EcbU4/yVHA&#10;VknWnl9JEdw32+TfJFDkfYmFoc0MQ59o7ZNYgCQGcLZh/G0AwobxDwLoQXsfrt8vcfCeEuHxxsEb&#10;iwl+KPEwzFnwOyuUGeCMB6TjcSwRAM0EIMfD4Cdgf5bAf/H7S+grR1+qhmIJOCcB61j1G9fjdxyA&#10;HWd9jX1f4J4E9dfYf0R5znE4Hqv0MXKLH6nnSwA0svJcwD4roY/zYwPf4nkB7Vv+JyV3w9Ou9DZ+&#10;v4V3eUMs+zVcxwFVzKxf9LKHQKZvNr1sA22GqwE2PW0/aDMuTCv+pLLU8Uhoz3WhjbCuhrV34hAO&#10;tmIGXPGCuzaO8xyCmmOVV4fhqQoDUw0GQmsb9u/Ceftw/kEAVtdlJwE35IW2bpj2AT4WPeuYnnmM&#10;3jTBzTpswlp715Hg1p5/+P31f3wsDZBuCrFaBsZKAVWJhuOfgLb5bujhMKOL3/hmitozk0CbUNbS&#10;A21Eip5gK5xv1BIeFNeXKWgTpA4EsG0grFslE6w7cd4OteY+DXZd/K3HuOY0jxRnueL/0avkORS3&#10;tVdvZLxqo9RDmwY9OWiHezDhHrXf+VASYKRGtwHaPaRBDKdu1A26+PzRoM0w9kJbl4Doum+OF85h&#10;R0NDj+L9Ce5o0DbSReRsZEbIa09ZARnrpvivFvjPlKDdFNc1xXkh4XlC0EZcGmhXAxhzcyZBG6C2&#10;kXFNE7QRXn7hTiUJVyO/+0DsbudAO4hvokRwrNS3VwHMyXnaaYe295y/B22OikZoL5NC9hgwidVb&#10;/NYNnN206uqChjaBTYAQJl4vm7AhdAy0OaCKKRpnP+WVkqvPN1Jk82mxKxzGMcAXhjcOHhnhHcdt&#10;7LMB5EDiISQygpGg/hQR/b5YuT+UmJJfSCDuYwXPIPZbMO7sD20D2EGANwaKAzBjAXI7iOszH5Zg&#10;whFsfwZPFwKUbYst1wnrL3D+Z7gH/hOG3rJZrP0lxP/AvbN8JEE+RxZkJAoeFLvIIbGLvo9nOAAh&#10;M1F0n9i5IPsA7vcB7vexAryNjEEA75Lplu+kxKoTElNsJcLuLdyfehXncjhT42VzvPHBkLebl/Gy&#10;vY3QWB+dHLSd7QhZPAZ5oZ09MF84lWllwLEKoF0VGaLqEEFMKLNe2wtuAruOAjXFxmoAPaDPmdQq&#10;BjZIRWs11tS7APcWHOcUpwR3OLQJcYqgjoQ2j9dWz7Eb2of/ZbH7ByHVRTzXsdIIbXjaBZEpUi3E&#10;6WXAaPxz0NYetoY2vhsL29bjgPbsVEPbeOEEK0Ft1AIGuQXW3O8tujZFuq4HzGtd6LgTUej9vAfn&#10;KOZ4zs0RjxzWU/+nvo+Btql3p7yAbqVgpe9l5nxugf9id7bzC21vnHjF/bc60F4K2BKyfH5/YFMK&#10;2ipMdDjoIvSt0sZGXNgboc3Smg3acFyHre6qpeAcAW3u18XdOn5a2ATuVmmCcG+C9MA5o6lm2Mf6&#10;ajOcqR+0m+D4pYh/oyZ4LsoL7QaI2xrB1ZLPpv0FqPEdRIe2XzgmE1++51ORYW7EsNffHauOitgj&#10;pY7NuufkoK3HC29k0YMGbDluuJLrUUdCm/Nm+4nF4GmD9mpVp10d0C6mhkJmxhvhwfToSafhuoCg&#10;rfu33g+xThuG3xfavZAYdN9st9U4oT0M57JecRLOWSnZ//Oj5HjkB5z7IeD6LWD5uQQyA5B5D4tV&#10;+GMJVP5YMt3xs+QackwS7/1JYpp8LcG8H4lV9pDkHP6nFFkhEtuMwD8oVv4PJK7rF5Lzqd8l030/&#10;SuLt30v8Vd9JsO3XYnf5SjI/9ZMUGntSsg38UxK6/yyJj/wkCff+IIl3/ySZbvtFYpt+hXt9LDkf&#10;/FGy3v8/yX3/7xLT+L9i1Xtf8vX/TfJPPor//EnyvvSDlJp/QoovOikl5x6XCktOSoXFp6T8bPwe&#10;/adkuR0Zhcs+ldjLAP222O7yncTc+D/JNu2k5Jn+s1hZFwHU05EJme542mzRzFm+2A1OF40HVJix&#10;xT0zPgxPeNmqFINhzGoIhnc6oK0S2wP4f8frRvzkthdLOXihFQHJylAViOAOtSK39No7ZacSoKhg&#10;buO4vRvg3gbjvFEqIMdcFgm8AhJ6dWszju8CYPcBrtrbNqoD2NMD58hpjQhv3IsyjdXqqmfYDehr&#10;aLPLmR73nNsf4nkAbsfj1vXaFOvX3f9woQ244xkLWswUwWDQYMFg6Ho1P6OSXnnv54W2acDJ74dx&#10;QIAD2tYcGBnWaRPa7G7kAUSE6GHraRoJRHjDHhG4bbAO94IJWReuBvbGQ9deIT1kFr/y2CY8Bwer&#10;eA/r9/B7Pf6Pz8R7aPgrUHGtrnOKc1MNbaZTGjmGDQ16ctBm/1d/+Z2rlAQYRtHimOkA0IbNqmsv&#10;dMKHGZpwUHvl1nFTgDferw1AzWFQG8Mb42hbLe1NeHd9H13KEQ5qI91Vyw07htWliB82tGJ3Jt3o&#10;iv2QmSljuGrAE9oENuu5m2HdFHFiIB0pQrsx4rox7sHGWzWDa1xoqzDwwtqIYUYg+cgv3KkkYW4U&#10;GeZGHINeZ5hZ4pUv8ILUCi7Dt8BwTAprIwNtBW7bkQfaXtWHwkHNumytug6oNbj12h1whfB+W8kL&#10;brYerw67Vio4Fc4Yucd3PwvQDnQNKaXlLECbLRBh+NVsUfT86AXqLl668RmhY1qNm/psQFvVK3Lc&#10;7bWSpcWvkrnLDxIo8YlYteDtXv+9ZHvhqGR//YRknXtMMm84Idn+d0ayHz0jmb8XyXngjCRO+UXs&#10;yb9Ijh9Esv8qEhz1m1g3fS85xv8l+b48Izn/OiVZfj4t2X8SyfE/6IszkvXrM5Lpt1OS48RJyfzH&#10;aWyfkWxssf4L7vHzGcn1rUj86j8k+46/pMAf+J/fT0uBH0Uyr0FmYdXvUuSPM5L31Ckp/JdIyd9E&#10;Svx+SkoePS2ljp2RsliX+/OMVMS+WrhfpSMiRT86LXk/Oy25PzslBb4QKfyNSKFTInlW/iyBrAsQ&#10;DlO1p21NxvYYhCE/JA44w0YiA/Ab4WYx42M8bIjQVlUQgLUKcyoKtP0UeBD3Y8vl+zW04WnTm89j&#10;L1VzfpcHHCtCBtqEtVc1IHrWCt4QvW0WlxPg9KSrw0hVgeEvi8xYmcByqYRccA14IHVg3OsF9ioQ&#10;e4FqisyTg3ZtXFcbcNcDu9C7pljH/SGehQO9sO+4hrdulMbGcG4RPhvF6YZxADoyDwUthjGMiZq4&#10;QsvfqKRXyUBbbetBXXSXm8cA7bkK2trTJiBdT9sUtRoZICoRCh4RxgQsh98MAcaRgj7iQIOfMKEn&#10;6MKYw8nydyvco4W1HiDQjXmaw9C1grHn/5nibyqpB2/A4z5XKDMBL5HDaVaxOWGI9rSZWdIGPRkI&#10;QH7ApvzOVQqDhVf8P1Oi4hXj6mbJBLtVR7U0ZuaHYRO9PYFXKjzhVbfiHM8w6vUCi5GWl8FbXiut&#10;kO55nFUP0aDdCmHJcCPcW+E/+d/NcD9OpcmuTQSUnqpyE+KCmSAN+mjQvtRXzAhoaHOGrFr2Gsmv&#10;bE0K0PYL3+SUJMyNzLcQKQ6swjjQv/MGBsJWLMW3z37X0YDNObD1EKRq3HA2KlOKDm3dUE2rNtK1&#10;K/bX1kodtNcA2svhRCyRMtY0pBnaYZb6ZBhoa2Arj0FBgh4fi2xNfbaBNoFtWo0T2qzP5ihf9CpZ&#10;PL5OEq74XrJMB5CXnpSsW09Jti9FMgGCsYBr4skzEnfmjATOnBL79Gmx5bQE5bgk/In1l9j303Gx&#10;P/9DEg6ckNi9APUvpyVeTuJc6oxYckZdE4d1HH7HnDohQRyLwb1i+Js6g205JXGnTov15QnJ8hvv&#10;wX0nJO4E9n2KjMN3pyUnzskpRyU3rs1xArA/ekoKnjojxc+IFD9xRkrhWcvifyrj2gonTklZ7CuG&#10;5y6O+5TDvmpnTko9hF+xDb9KIPdchMVkCVpTnaJxfET2S1gzbHTReMDiYCrPQgzPswltFs0aaD+C&#10;/xwgeZHDLWPtkXIAZEXID9rK63agrRqpKajqYnKqFs6vCUNUDcalIoxWeXwAVeAt1IIhrIv99RW0&#10;D4SAbcQ+26pOG/fm8KaUbmFOL3w/7q3rwzl8KovDtTSsawDQNentY9uFNjxx3DNS9MDr2hxtjyUZ&#10;hIUejSllaNOw+CnadVGgrcTfkNN6nNAuZs2SSwA2etotFFDdBmbJQZtedUi4lsDVQ3C60Hc9QkJG&#10;Nyzjfp5H6XpbXYyuPHgLXjgAZKDNiRhaW5sBJpOBCIe2vs7x4gkfQCIatKsC2oksGVIGnmFDg+4D&#10;bePRQXrELK7DleQaoxAoIqXjIqk0tBNhu2rbc1XYa087ddDWGR141QBsUxj6BtZSgGWlNLfXqnDT&#10;GTBmbghuLdZLG2lgUzpOWzINIMyaw3NvarM/Msfc5jzTjBM8G8I+GrQJ6MY+8oN2AYtO0/mGNuPY&#10;bN8mOcGJqvYiqQ+4RsLayACbkDWg1Z4yZ+uKAm1cVxf3pMI9bXeCkJSgTcBTHMa0BjJm5e0ZklXZ&#10;4xvxPScHbbYcvwCgrfuYOrBWoAAwQsXjXk+7F/axuxL7GWsvmyN86fG0RwEar2G9VhK6/yhZ4L3G&#10;4d6xpwlZPthp6BRgTWA7Oo0MA44HAFkL4LRO4rzjADngGQ9gWn8elyBgqYCM3zaO2/BsbYCVCkaR&#10;97j10wmJ/+u0JOK6TMfgwX/7lwS/+UuyHIenDthnBfRzAu558SyFAevCOC/vMfw+elIK4b9LYl8Z&#10;gLs0YF0Wz1ri6FGpjMxHTeyvDC+9Bt6t5NqfJJCTA6q8Ck97CjIxbEVPYA/BNksiGFacN5utxtmI&#10;zzRAY4bI1GczrL2KgDbbGagMVaQAbR6zH8D/0MumBsDTXi4lYRDKwqhUgjdQzdoHQAPCRgCoKRon&#10;oAlBDWp63TwGjxjn1cZ1teGx17B34PqtSOBbkdi342PYgw/jgAIxW5xHSncB0629TV20/g9mDghu&#10;etr06JN2PdON4HRjOMK8HuBuuqF567d5v+owhnlUdxdtMHRDNG00tIExwCWUeewu4eQibqkSvWPA&#10;FgBW9VnKWPFeXuOkrzUKhzZBza5eFH8/LCXtaTD4rJemp+02LqOMMfcVjLGG7EZct0HBg/2M/eBC&#10;hY/wpRtOUXqITsKb8GfxuC6ebKqKxnFP5cGzUZqbCQi1oPaRKRYnsPk+LfGMVA17DrwT2gmGGcNJ&#10;A1kbfROGJg6M8NtAQXk1MITKSJpzI2XiIC26FdB+WGoEZ4iaDlNBNHJwFVehbmCOdAaI/btZRM5q&#10;hXdxPSf/YJjpTJRuF6CrNnQjP505YBc/U1KhSivUccKbddscplMPGsIGWM0QDwS3XwtxqgnCuwni&#10;34jF7BQnC7kUx/V0luzb/K6aNEelw7Aw86RZ/NYZJpNp8pZ0uG0LvHLjKULqP6JIHdfxnNV+RirH&#10;zgW0CeE1gO47okZIc4Ct+2i7ReehaTVNvTbON+J+PeWmgTOgjHNUly9H3i5eoZHRQsI+ZG5qWwT1&#10;27BlbITG2b4AbWuJVLRnCodedb1sb5cuPxlYm65e4aB2dc6GMXUanyk4EBb8EOnxJS0eDyD35EKb&#10;E4QMhfEbDrFO+w3AY71kH/GnZMV9LYBaQ9lfPOZVwFkTuJaBr/NbedkAZSCKIu9l7hM8Ch2D9w3Z&#10;vxwT+4e/JPG4SGaAOjOgmwnKAuXA79w4Pw/7lyODkAMeeV78LojnLIhMQ4ETx6TE6VNSDqoG1YAq&#10;nDwmVbEusex/EsjCDMtkGO1JCAu2Gh+J8CC0WeevW4270DbF437Q9nrbDrRDXnUUaLOlfxRolwG0&#10;KzrQDgEbYkty5V0T2lBK0K4V3Ck17W1SC8aDnnY93Dc10DaAZXG2F9osHlfAJrhxnNLF5d5hVfV+&#10;1nmHA1t78/TWqwU3SW6bJRk0FjRMrE/zAEKJ2zRiPMYBURhWbG3PDA8bkbGYG8YtPdAm8BW02V1E&#10;Q7tUOqFNkLaB90SwEhJt6NnBcHu963ARuo480GE/bw6t2U7dbyM8OBbHEj6cJpXeu5lEg9fqe/nB&#10;mtKgNtLvo6G9GdCe7UCbho7h5IU2ZcLRhD+Nuvf4OYI2/iMBcVsV8UCY6vDV75t6aENI6y2tdYjH&#10;dbieXrYbbgbavLcBthYB7U6nacT66yaICz3ns4Z2U4Qhq1C8oPYqOWg3xvEGDrRZlFzCnoD0fC/e&#10;n2HN9BouF9hUdFB75cZThEJxEyEOssNpLdXvWySz1V0qxs6SBoBlfcCS8G3kgTaBzXQZCe2UZLzx&#10;SBHm/tB2+mnjGQy0tVbBzixzoD0L0O7rvF+GgTaB7XjZqp6KADHF44QMoU3oED4c8o3Q5hSTw5BY&#10;RkD0Lt+UQHCLZBv2F6Dt41lHyA+0SsbzBhDDrwkHtVf6fEe8HmLxexw99mMnxT52SmKxjj9xRu1L&#10;OHla4gHrOPxHHNdQ/MlTaj+98gSckwnQJtizAuhZj5+QPCdOSFHcsyzuXeH0CSkP1Uf4lZ7zlQTi&#10;JiAskNu1uGarcY4OxwyNgbYZUIXhaLxsio3QDLSdDFNIjof9N6Dt9bT9oB3Zejy6p70diRveFYxG&#10;TRiaeoFd+FD2QfuTADsS2mZENeVZq/vvV/9hoM2R2CjCuZ5NcOvfRqo/eBiw9WAudXGPasGNgDYb&#10;+fFjY322KR6nETHQoLiPx1n/TGAbaNPTJohxPGSUUg9tPcAKPXU2SiPEH5bSVnRoh4rJk4gw3QTB&#10;o4OnTbXFPdoi3MNB7SoEF8gLHdaBc2awy/F/vF8LGEd6iy0AbbaKbgsYhM537uUHbKolxPfQYst2&#10;L7RnAdrMVBpoaw9OwzgyLBn+XmCb85xzQ/EUKRMHaRDiPS5wn1S0XldF+arxmB1eGuGVN+yoULji&#10;2pYWp4ncgLBA/OC3PqY97FADQuwz0CacvXKhTe94A6CjvU42RiO02aK8KY75yQvscGizaHwrYM0p&#10;LQntdVLcniRBlpiqMDBp1Q2TcC/bH9KRCo8rj8LixyNCO3T8ZtXeoaz9Jr79lWHQZr2+gbYL8KTQ&#10;5m8j73564YQ0i8FTA22C2syhHZpL20DbArQDS6SSmukLNlrZjAwBbRp/AoKgMB4fQWJajrM4l8Bh&#10;nWx/KLxo3GI/ZGs01pwkY4ckPPGbZPlde9qBMyfhQRO+3Ia47cjANYlwzMaaSnosAvDJiN55LMAb&#10;A+iyqDyGApRtKAaAjgGQbfUc+v+CFM7lcSrI83BOLPaxfjwB3nfi8VOSB/ctgOvynTgu5RF+pV77&#10;AtAcBwMOWFvIvFhsMU5FzpttisYZpvSwvV42w56ZptQUiXsVCW22Ju8vee0V8Ph2SzkL0AZ0qwGw&#10;NaBaNuu1dRcw0287qTS0awYAa0C/Ory2KjASlQGV6vA4asIY1cH+ejjH62mzvpoKQRtArmcdhHDM&#10;Pih1IGYEaqoMBP6DmQUA2tvtK5qMx67Fxm78r33wptZLLmsgwoHgoFHSBsr16Aw0KEKboGVYUTRy&#10;ZhQkr1Ey1xijdwfkD+2g8twJbmQG1O+HYKimS7Mo0Gb3okhA0MOmZ90KRqw1jPll9gYFbe11ExSu&#10;ZxeucGi3I5igK+xdcoXFBmmb8f9r4Wm/A3i9B6+Z0EZGACDm+dqz15kGL6i9z0u5XqQGt+6Othnp&#10;aIYkMg3aNHIMc+3BuTB2DH8o/Bm+EceUvHEUKRc8qddNEoPMWBlrMuJBN7pjQz0/YFMs8vaGpQ4X&#10;vjvCj1UV8GhbIdwYNgQ1G6N5i8TZpaw51mzDwFHwzAhmXrEYnONrEzr14fVxpK8mytMmoHX3wEix&#10;m5gBdaQuwbfYAOnkEjxbQ3wDJYNTkPbofLEoXDeQ1OlWZ2C9xeFulybWz0brjwyF4idCSeLIkYK2&#10;icubJR7fQhn7NQB7Bb5XPUY4hx018OV82ix5MBkZUx9t6qTNeZHygtp7DQFtoO1VLVV37QKbEFcg&#10;V8OYLoZNWyqV7YWSEw4Wn13XaWcIaBMWBtgsFidMCBUChrDRReMWDKSGNovGh0EcVIXQHgPj9Qa2&#10;t0vcXb9K5i9F7L8A56MnIMD2GCB+HDoGoLKoGgqyjtmRHSYcx7nBE9jGOkzwlO3jENZBI3jFwZM4&#10;30exznEbisFvyoInHYRiIPs03p9169yHY6poPloGAecEcJ9YAD/u5EmsT0g+hF+hEUcQNoQ2W3AC&#10;3DaLxVnPaubNNtA2ddkG2k5XL1Uc7oU1FPKs+SESLlwbUHsVHdra096lPO2qAHB1iF2tqgOcut82&#10;hzd1G6JFQputx2viWoK7CuK1MgwJB1epBSDUwb3onesuX0m9bAVW3JvecB3ci7DmPZlxqErPH2tm&#10;Gjj6mlv0nZw8XjaAXw/XK2hba/GxsfSHxodehPYmtIHxgMEYFhh1ZdQcacNmzjfnph3aHDo1iAwB&#10;GwOWs2dGhzbCj3XNRnq+Z/bHZjH2u0r0jFkk21JBV8PBSAPIkQe0qmGZR63hmbFenN286GVz3QIe&#10;GUFuinn/HrQ3STVrGrwppEFCW2WS6KFx2ygCzOq32e8cU2FtwttPXhinVjchA3W3lLImSRN7syri&#10;b43n9gM2lRy0m7OfNuDaEuGpWtIDwKyrdsOEDfM4zryGbyS0+ZsinDmTFWGtocTZruBp8zqkFT9F&#10;h/bmcGgjM1Y65jVkVGhDmK5Z8mMapSEMEfbeInENZQL7HEIb58UjbZSxX1XDydYBtOkJE9qmzpph&#10;ocGrW3PrxmEarDyX4DaKBm2vUoK2AbdpPa4mDIGXzS5flaxFkpvzZ6hnZ5hc8NAmIAy0CWsjgoWQ&#10;IbQJHXZZIrQ5HzS9SHrZnG6SRcHs7sVZrTZK7C0/S8Ih3PcbeNnfHpfA94D3D/CyqR+1LGzbPwKm&#10;1A8A4vfY5yjwk6NfzkC4jyPrV5z3K84x+g2/qd+hP3Gc+gvwPeoqxqnTNhkFKgCQW44IYYtQR4Yg&#10;BqJ3bZ0+qaRKA07jOUzxvNqGsF9Jzkh2hF++5wntiTDYbEEP2YC1GmOcmZvIAVW80I70siOhbYCd&#10;ArSd8yOhXQJwLQNoV1TQJSgJ4H0KmIS2GiXNA20X3AbaFEFP6NPb3oEEvkv9Zr20GpNcgTsc2A0I&#10;VwIboGZLcX0PZhr4DOZZmCHgOYTxB7jGD9ReucXi9XFfA+0q8CCzMW3yQ1PGyVtEGwkHx7go78MY&#10;eJ9i29C55pzkoa3BraEdhwxYxeBsB9q6ONkLQAKTdc1etcV5beDREa6cHKGpWtNDBiwAYN7D3Cca&#10;tL3SLbzx/7gn+xrr+zJDsBYwchuinR1oI13aDHuGnR6WVMcF157wV+I2j3njxcRJNJk4SINwX0K7&#10;JKB9KaBN4LJO2g/YVHRobwG0NyEcDbTdRmYusCHEkRfaHPXMyK2jZhH3JmGfZQLm70N7I6DNLmQb&#10;8C28JyXtqRKrMv+musZAW6dtA2wNbULJjJ/NtQfUXoXiLUK+8URpr14J8Utolw1OBrSXwQ6sUgCt&#10;p1rkA74OtOuqoutVsEsrYItWwKHQqgO4EvAK8givaNA2GQCKY5DzP0zLcC+02fAsEtp8plrWUgfa&#10;iyWP6jrKdzBh4wdro/MNbQUIUzRO7491rQSLboDm9s2mp83icQ3tgKrPZitp9kmegjUnytgssS2/&#10;l8Q1AOjBU2J/Aih+Dn2m1/ZX+L+voa8Ax6+wj/oSQDwCGH5OOdtfOOKxkPD7v9DX2MbawtqGLN6P&#10;+hb7VQYB+yD7e3jOyCBQFtc/4zfgT2nYYz/1B7aRIQhiX8xfuO4onhuyqGP4PwV3nAfP2oKXbbME&#10;AF55AF55JoRf7ue+QFi8gneHp22xfp/QNrN5mSk4vcXixsM2JRsMewNugpiA9gI7OfF8Xmfuwbra&#10;QZIjZrmUsHdKWYC7AjyBShChS3BTVQFRV4S4lgb7XiRu1jnTS96HD2CPA14CmL/ZkEw3JqMnXdfa&#10;h/PgeWPNonCKA6/UUnLr0bXXvkuqs4jeRiZBFZfr+nTTXcwUsStP3ckI0Js3jc+UZ8//sfF/9i6p&#10;EFwhmSyG7Q14b6f4DwbDFAUmlRfeqZUX8hQhDtnw2u074OHcq8DNwV0SEbdsoMW+0axDplrCwLZy&#10;xIZhrGduC+i1gwEmsLW3zWLcDdB6nLcB12yCWHesIcriXQ1YXZdq6lO156f7BLsCUGD0tYeoW6Jr&#10;8Rk4EIsejIWNs8w91D3xXxT/ywCbpQXMgDTD8zXHM1Gs4+W9algzYJhhO5RnQghraIcDIhIG3Kfl&#10;jRdfOFC+8UFFxok3bm7Dt3e3lLbH49k3Ou/Ixn0MY5ZqbFFTdhqxhT4hrUsgdDirDArCrzlAq6Te&#10;H+GpjjEjxbUDba6h5rzG2aZYXK5HQtNi8XhjhB3rszlJhv7N/tusrzZy4cwuXTzuJ9ZlN8S9OJQn&#10;PdXS1ptIg/z+GS6Q8XqdDFJYWIfiIDJuwuW9xiv/+KDMf3N9K76L+5CZeAXfq1OnzQZpAK0pzmY1&#10;QV2As3pgsVQIzIGdmgsHY4FSdXjAdeAJE+r1AXpTrE6AG5hT5l5UHYC5qr1Uyli4B2BcC79Vty5k&#10;AtgfuxbuF+ryxWPWKoh12otg+xZJocA4hOE9eHZTCuEn083LA2sjB9KBQGctq5NSSks6oU3vjhHu&#10;hTYbn1GcgtML7QEeaL8IQzkS24C2zRdmEc0mCdb+WjLNwn3fBtzeAwS3nJbgdqx3An77oQ9x7H0A&#10;cjf274GwtnbBuzXa62gPAInj9h4AdTeu5/n7TklwP0C6H3A+iDXuEzjEewK8H+I+H+P8T7H+DNcf&#10;AXSZYXAyAswcWP+FAPrg/3A/yPoGx1QmAL+/wfMC9iwRYElAEF5/kNuE/s/YD49e6Q88P0Af+OuU&#10;ms0s52OHERajEC4ctJ/91glsetpsfGbqspkB8gO2t6U4lVpYG/F8j4euoD1YsgeX44PZJuVgcMvD&#10;+FSEAagMQ8Bibva75vCkSbUD5+zEWnvkNQFPgpZ9tWtgzeJ1yhwjkNWoaNZurHfhY9iNj2wP1hyb&#10;fDc+CBaLazBTpri9moWMAq7jUKa8hwE176Wug+rgHGYWqLr4T3rWWiyW34MPeRf+a7tUDi6TrGqw&#10;muuRDo2xP9fQdsSxlu07FbBteNnc5uT/dQDtljAwLWBgqJbwAoxaYX9L7GsNL6ONxVbJFLtiUSy+&#10;XgePDqC3AEYl0/2LjaEAHkLIUSvEqxEhr/sXO8K1rpARUHLux/OV4EUDOipjgHQSuhfU3FEz/GdT&#10;XNMM1zbHPSgW3bMfcw1rehJo21hT5xXaapCdu6QUgNHMZkaI78cMC94P3wDF6gMjvrseVU6L4cKM&#10;ShNc0wTv6moD7rcJQiZGnZNUrNs2jdDofeuhSzWM/eCrxWNal+AZjRrhWDTRw+bMWKo/M8BWDnER&#10;q+yKk74VsE04RoO2UWQcaXmv8SppXETIgTYBWNQeqaDdIAm034ZWwZYshW2aI+UDM6SyNQe2Z6FU&#10;sRZheyG2F8NewEsHYJWHroBNb9p4yuHiuaUB/gKBt7Ceh+uXwdYtg81bpO7Juuua8OhZLF4bIKdq&#10;KmgvhBZJscAU8ItOkB+sjVILbQK7o1JKyz8AbTasYl0toc367JfxkY7Bml2dpmHfJklo95NknYP7&#10;zoRnOgPwnAl4zobmYnvhSQksOSGBBSfFngnAKgGYMwBMKAjFzAZU52D/HOyfS8EzVmuAfj6OLcTv&#10;RQDuUlyzDNsroNXYRiYhCMXCy495F+euPSOx67RiNpyRuM04thXaIZKwSyQOCmLb3g4ob2cGAdsH&#10;8dwf4L8+wnnIXFDBQ7g/9lnYx0yB9THe5SNkGj4/JYk/iiTe+iHee4wE7UEw3AMRDoC2zcwNi8S9&#10;Lca9ReKRwDbQ9QNzcgK01axszhr3Yn16dsCsFIxOeRgbDoxSETnyytiuhhx6FagSPnitjfhANoVU&#10;EfHHumsFd3jphDkboVWBQfGqKvZVt3fAW94B8O7Ex4BtytqBD2A7PpDtWHN7FwRP3QawAfQaONfc&#10;rypUHdtsjU7VUudr1VLF8LzvTmzvxIdGMTPA+vQdAON2QHuL1EYCyOV42sZA2Qoe/gaH0gbNR5HG&#10;J6TogDDF5AR2IHiXZEM81wvOlJb2Cnhhy5KoeWA5PLDlMOorAYe3saZWAxqrAZc1jt4FwHWjNMK9&#10;FfZRrRXsXbWEIWsBQ8i1knOeVzyvDTILbaz3ACgOY7rWI5YCUASblvLyFdwBaQCvuU1Qr4NYz85r&#10;+DzIcEA14d3Fq7RHaDNcGe4a3OcL2npELh6/Q0oER0mTIJ+bmZNNEDMkhHK4TAbFZGZY9N8U3wVH&#10;MGOXJK21gO96B9rMzLB/dVKZqTTZ51qNaAaIaxHcm311Cf7TyAtm9sP2UyN81+wy1hBSRccwfhVU&#10;qQdti5OOVZo24XiWoR353YSJ/83GXLcgHdwpBexhUge2qD7SOb1t1zPW0K4cmC+lwY1KgVmwI4vw&#10;fbMLFifxWKJASw+4Br6bOkFcizTuHSTFeM1G1XBNCWumFAy8KaWD8NzthbB/vP9sKYuMQUXAuRo8&#10;+FqAdy0La9yXmQZCu5a1WErYr0mcqiomnFk87qcMB+1+iAx62YQ2i8ZHQqMgFg2zTpdzSa+TbO1/&#10;k3yjReJfOC2ZegOYT5yS2CdOSnz3UxL3zBmJ73VGEvqdloRBpyXmOcC5xymJfwbndwcg7zspMTcd&#10;l9hbT0jwDsD9rmNi3X9cYh7DuY8BnA/A034QHjDX952QGCjuAVzzGDIBPaH+x8UedEzsF6ABR/H7&#10;mMRgX7A37tnjqMQ+/qfEP/YH/usY/vO4xPXE9b1PSlw/AHgQnmvIaYkdin1DsW8YNBy/RwL4Y5ER&#10;eAPQnnUCmQnca9oJSVhwSvLvE8l65UcIJ4QBoK1KIlSLcVYjOAPShIrGEbZqqlOGM8PbyAG2qqbw&#10;A3NKMt45r38McfG8ZEbOuzASZSlArRQ+mpJIpKWgssEVUga5m1IABlUaH1IZGH6qtP2OFLfXQuuh&#10;TdBmpWLYLgkDXgr7qZKI45IwGKXgdZWBcS+HY+WwLot95bCvLIxbOZxTEfeqiPMr4R6VYBwrwShV&#10;hMFRmQgAxKgSVBmGsSqur4HjVHXcz2xTzGyw5XotgL4W1rXxuw4AwzqpXCqd8oOiseGUj/S6ww1T&#10;uNGJojAoeJUMtFnP7UxWErDvgKf9hFSPmSLNg/MBvHlKzTxq4ailvUBaIvfZ0l7kaDGAsQxaLm3s&#10;VdDb0GqlVtYqpdZcA/ZGLeE1tIBaIdfaGr/bKHF7Ke6De8PotYS30gq/W8EYUi2QBppDzbC/BdJG&#10;c+xrhuPMTLTA/zaHmtkrpQkyHVQzlbFA5gBipqA1jGZrpJnLsK5pTwW0ke5Yf81wVWFPgIcb/3Cd&#10;2zjR0AY8sF3YflEawtg3BQCbIV2aluBUC6SfVkiXrYMa2ixRYCkDB1RhqQWrAZoifXFAGr3eqOqZ&#10;VVUBpFt4sx6bcvtWU3rwE0J6GzxiLXbRSlr0raVgDV2C+3rFIvBL8MwUveqGeJYGEEcGYzeoehTi&#10;gUCsZM+UTMp2890RPgqgJhzTB23vOWHXe+MnTAbcPI/X3IZvcyAy9wsVoFkcbuqiWaRfF+m1Ijxj&#10;DiFaBZ5ZHaR/wpwwrmYvBcgXQAAtvvHaSJOm1bdXpkU4VRnpvQQ89iL2m1ImhlMTz5FS+F08MB32&#10;bTb+a4HKBLDxWU3lxXOtoU1Pu7j1agS0/eqyMyy02XJcF42zm5MdGKugHRN4A+v1EsxzWGIqfyV2&#10;ue8lWOhrsXMeETvXV2Ll+1qswj9IsMzvEl/7qGRqdlRiav8mdoUfJKbcTxIs+TPO+VbsTP8TO+t3&#10;YuX8TgK5vpZAoe8kpsKfOOeoBIr9JlbxP3CfX8XK+wPO+VYpkBv3rvijZGp/THLcdExy3X5cEjr/&#10;IbHN/5LMzQH9Gr9LoOB/JZD9C7Gz4Nmy4H+y/4Bn+17s3Fjng/JjO9//cF/ci8r3jVgFcf9iP4pd&#10;/mcJtvxNsiOzkPNxZBja/ChWnf9Kpit+kriSmxAeL0PPIyw5XCkbniG8QtBmODJMDbSjADvd0Dbi&#10;vRiHzyAD9QI+4lGSJTBGslgvY3skgPIytl+R7NYEyRGYHFJOSysHEm0iEnkicqaJgXmSCR8BlQgA&#10;ZAVksjnKas3Hfecp5UBONi8SfB4oNxI/1xT3FQAICsLoF4SnVxCGhioEQ1MMmQOjojA6RiWhcthH&#10;lcUHWRa/qXLYroD7VMQ2G55Vxf2q4Zwa9rtSNbgYz80MET8oGhp63Nch/L1G6dwAQkObwCYotLfN&#10;erzcyKQVQzpwNSCkUvYQGJBh0IvQcClrvyTlgiOlQnAMDNd4eBgTpEbMq1I7dir0utSOeVNqB6dB&#10;05XqxMwIqa49TRrY0+WSmFlyacxsaQpD1QxqwTp1JWYO5gPUCwCpRVgvAqgWQoA5t+FdtATACfIm&#10;+N0MnooS9jdDJqI5tlvAYLYA2Fsq8FNLkClYDM99KaA9BdDmdIYENWFx/qFtq/ggOG6VfLBVte3l&#10;AON6gHQt4KwHSqHYKE/1wYYMmBXIHemW9w6slQh21u1vVWoK8Gpw8zf3a+n+1FudIm6AF7+VbOyL&#10;gLJRI2SKGxLMztqI9d6XIrNBcbxyit2kdDExoAXphlUrkfGdie+RJXmMB4TPeYU2q0h4/S1qwBJO&#10;LBMN2lVwrDyevTLSaC1kPjluOBuhVVfQXojM/CJk4JcrQBuPOhq06UXTqy4Bh4U9OMoFZgLi0yD+&#10;niuVke55Dvtl10Aa56AqBtrV8T/h0I6EtVGGhbZuOa6hza5eHGt7Mu4zSWwEho1EHkDiCiDh2vhA&#10;YpD4Y5CQ7cAOnLcH+w9oWfsg/t6J/btwfKdSUG3vVudagb04vh86iHPf12ul/TimxXm5g4F9Ysfg&#10;vMzvi5X9IGB8APDHfeJwj1icY5vz38e51CHoQ2fNe+xV/2mr/zbib7MP9w9+IMHs+ySYa6cE4rbj&#10;Xttw7To8CxvgsZvXQDxjXxjvngrYemIQgttAm8DmwDUMa0+RuAF2uqDNMa85GhcbUPB6ittsSf64&#10;kopbTtnpjHJn4eO2ALqQAq5sPKtu6W4G0dHS3dZc6ePcHiBBpAmK7x9ExkVrMOJ8BDRKYpGpi0NG&#10;Ic6aqNaJgXEhJeAYFQ9lwu+sgQmOxuODnwCNRyZjCsA8DRmLGZLXniMFoML4CEsAQCU5wIcFY2Vd&#10;i/93csjYTt7oYJ+fkoDBKBq0KRyjl60aotHb5rnsK6uBrkUPUItQYbEh68B1i/N7lAj72MD9MBoP&#10;IDweQUbpUWSyHoMeR1h0d2U9FaZsiLMc1jOSG2ktn9UTGaReUhhpsCgyCMURJyWtIdCLUjIwXEpZ&#10;I2G8Rkt5ZBAqBMdKefsVaBy2x8OgTZbqwanICCGzYL8h9YNvSaPY6dI0yEZ1swG42YD9LHims+H9&#10;z5bLgnOlZnAS4i0S2qbEI5oYzlrhcRJFvvFB+ceJzkThWexbkF76Sw1k6swsU82wbmZjDTVF5k+v&#10;9eAdlwDoTQDH5oAlxTr8JtjX2DYCOAlPwlSJ2+uUGmM7JJvHAF/YQAVf/G4A1adwTyPu19qgWj6z&#10;UZVuBc0W0Voc/lO1snb2q7UDPNbHVrdWIQPLWaqWSwVAKrOyMYwHhM85hTb2+YrH+P83wR7geuzL&#10;AvtX3poVFdo14RBUAmjpVVe3VsLbBpjxTjUB7SqAK+ulOQhKHWTY6+A61RqcsHbk7crFom42aCsH&#10;x6NCYJZUBLRZ9F4Gv3n/qoA0G7jxvGrcZsYzKrQNnKPpvEObD2qgzXqRSGg79dkBeJGst1VjPev6&#10;bEsNXzoevzktJ2S9jt8zoRlqHcA6gAAMWHOxng8thBY7WhIh7luEcx2F9i+FlkXRUvzPShjA1dAa&#10;bL/jaI36beOYFVihzuG0oQFsB5AoAkjoAeTgApa+h/4f/i+eUT0rNRvbkHoHvhMnBZmObU6MMhHS&#10;E4PoQWY4tzghBuCpOlbKdO9iePp07wqBmsXbWnpYzWgyc557RWjTcHIIQ1NMzjGIeT7v5wE8izLN&#10;f6m6SEe2K84YxglILHXMeT4l59wkcv7TrEPibxxXHwHflZkGJ/NgMitKPIfynk+ZfXwvZkCeQfj2&#10;AOB6KsVAcRDr8ZR3pYrECQ8jGJEoRieaQkYnUiFIRIqg4H8T2uzzTWhjn/K8/WVZAAsbSinxes/9&#10;VH0g17yHuX/EOWHi/1Lu/ZkhUEX2an0X5HQBUuLEQBRbu9/niBPNMLPwIDILDyEj9SCM/4PIIDws&#10;2ZCZz43wLYCwpwoj/IsjM6pk95I8MU/COOM5TEM0Zei57TX8ySk8jox00aqWb3woRYkTFYY4jndP&#10;tHpLoeBEZOymSVl7hlSMoaYpVQi+gQzLa1IWjkZpZFhK26/inNeknMV9U5XKUNinNRXnaJXC72K4&#10;rhgyoUo2th2VwH1KqXOmIrM0FV7fq1I0MAWZqMlS1MbaCBlRqhhUCv9fCsf1c7gqinsXCWmCEls4&#10;F7LGSpEg1vYEKQgVDk6Q/PZIxB8drvCBVEJp2wlbrch48H43XnnPca/3u78Wjqtv6EakbX1NAjKd&#10;5RD+9WB7vdDWLb+Z+VgKeBLcC+BtLwFMl+G3BiozI6orGK5ltzDlbUN+njaL1GvhXEK5GhhTDXa8&#10;Clukw14zU8AGbmylruuw8R9Y8z+q0ePGMaqc9YZTWsGMJ6AcgrMRIe2VAbWWBWBbALYFYFuBjlAH&#10;pZSWswBtemZ88Ehow7PiyFPWYEg3QuNQnazL5cAiHHc7oCYMmYpzOcjKm9BbEOE9y6PZ0BwlDcZ5&#10;EGG+ACKoCXVuRxOPR2ox7rfMRwQ6j2np+xvxP00mguK9+SzMYADM8OwCiET9TlMgZkqYORkLcZhS&#10;vD9nl0J46AFUnCJx1Vqc3jVFYJvGZwxXeroRwFZhb0BH0Or5mZMqGrS9oIyUAWIK8j5LmqUzBkll&#10;3sULDSPCRMsFDo2uF1A0yjS+NDjse+16q654np+BCTcyyRsaV65nEiHjvSQRn9eAM3UyDddCDdhC&#10;xxgGBtKRMmESqfB7p04u4MPF9zHhbcItPCw1SE1jM+73C/e/r3BoR8RFSFHixAF6MOYBiY97Cs/Z&#10;HRmS7gpo8bBv8fgG45Fx5GhdccisxCA9BpFWY9S20YPQQ44e8JXO3DrypPsgjgXV9UYPqd9qBD5k&#10;co10hlpPWhP+367cjBVLYlgio3spMFOmS2r4m8fulVg1PSxbzUdJ2z7hrMU4pGfpJ7/zozdQ0/FF&#10;Edo6zcTB3pWxX/eBNgUI2yukFrzqarDPLAqn2NqbfafZRUsL52Bd24LHbYc3PvM2SqNHztbhbEXO&#10;4u+q1jzcbxbuNxf3WwQway+b0K6BDAH/owoyDNVg+1mnXQmZi5y02xZL67zQjvCovQpB2wCbMsBu&#10;r5TSchahTeAQ2pyOUxeD6jpbetmcbpLDdHqhTagR3K/iPHrbhDbF2a+0161FaGsFQuA2XriBt9mO&#10;lBfeXnkBHi7LWhBS+L0IaK/wDJYBNhvUvQ7Royao+X58T77vSxDfnyUOzMQwbFxgW6E6bHrZ9LCZ&#10;+yW0PcCmPNBTXrLylqNBzsgLcVf+wKboqaZCIa85PUoJ2n7yjkhmYGLgZAwwja8x0DQA/gYkurTR&#10;cIHjZ2TCFQ4Fj/4RaCcnL8C98js3fWIGKDSaXCjcEI4WjLd9LdaRYrsBF7BJwz/9MvfUEPCJD6Vo&#10;cQLB+7dj/iMxcUif6v2Qrsw1Srwv/ovvpgw0t819eb2+h5bZHyEb9zEKO8ZrEDdhQqaI+23c1yj0&#10;P5T3eq/4nBTAqmSe9xoIQOG2k2mlZ2vZbrhFypznLwPpSIXHi5Hft6NlnteBNt4h3npEygbfkHrW&#10;CkCaReS625eBdj1Atq5qZEaI0rsmVFlsrftVe+VC21VteuCONLSp5VJTefDMAMyHl81+3/Sol6j9&#10;BtrsDlYZx6rinOpgBaGdg+2QVLhmYGizuNdWRb966FINLHrZhBc9Tgfa1gSI4KZXSthNhehx09ue&#10;7sgLbwBSgdvI63lHU3rA7T3HC22veG9TDA5gq5Hd4GGr96FnzZHORuKZOQIci8IZDqzrZb2u6Ytt&#10;PGwCm2FHYPt42QbWIWgCrg6w9XzMLtDClR5o/zM6+9A2htA1Av7GhkpqVChtrPwMC+6rjJhW2P4w&#10;g+nROYR26sTrksrv/umVF9pumCB8QpAwuhb72X6Ahs0/7M+q/OJDKUqcAIIWj6ttpxRBgZPH+U5M&#10;G7w30w6rVJj5YF28ARzPYRgwLPyLmrW857jSaZjpwis+B0uGkp6vZf47XG44mLTOMKdMfSsyT+q3&#10;Aaz3mkhFAjk18rsP5X4/4TLHne8S8ZBgPSYVYthgkn213/bU2bMOf7U0BIgb2qsccOu+06zTZuM6&#10;PYqaFqHs/e2K52mZ+m0FbmQCCH/Cml62gbbX066G7Uqw/1Vg/+ltV7TekhyqWpPhClBnXGj3VcBm&#10;3187DNgjIS+04ZEqcLOul+BmsfJruN543YQ3vW7jeROQRgS4F+IEuJ/mSrdu3eTZZ5+VAQMGSL9+&#10;/S54DRw4UHr27CmtW7eVTJnqI3wAOnqoAJtSCNhsTAaQ+RptRx7YuUoPtO+QbNlKyJ133qnCsX//&#10;/r7PfqFp0KBB8uSTT0qFCtXxDg2h6IZFGz4/Y0uD7hqasP1hUPAo3dC+WrJkqSqdOnWSwYMH+77T&#10;hSimh759+0qDBg0QLrXxHgYaHHXOlV+4n3X5xYfSDRIM1pdatepKr1691Hfm9y4XmpgO7rvvPila&#10;tDLeoYV6F+Ul+8iFJ8FMkBDWBthmTY+Q2zyPcWKuiRSv9xPv3U1y5KiGdNpZ+vTpk2Fs6/PPPy/d&#10;u3eXBnWbS1HYzhqAdXXAu7qqB2cDNoqQJriNCO7onnYuiyWlDJcMC+2e+FNCmy2D2TraC2wWFXPe&#10;aEIbsjzgVkXl2uPW0DZ13OHwDigZcLPRmgG3H7CpuTJ27Fj58ssv5eeff5affvrpghef88iRI8ho&#10;9JHMmRsgfFgUTg/bLRI3wE4ftOmt+oEZCt0/UrdJzpylZenSper5MlJYfvDBB9KuXVeExyV4x+jg&#10;+GegTa/KD9ZGV0u+fA1k5MiRGSaMKT7r999/L7feSi+Q0I4MW63I/edEfvGhdIPExjaUG2+8Tb76&#10;6qsMlYbXr18vdeq0wvtRTEdMX37Ce4bSKsPDQJnb3MdtA3Jupx/aefPWlhdfHC7/+9//MlRYfvTR&#10;R3LnbQ9KMftuQHi5am1OD1pDm8XshHQUaFvhddqV7emANhsSM0wu9OLxAD0/1rWyCJfFudGgrafh&#10;1BoJjYI4JaeBN+t+x+H3JIhjkRPcLCZncTPlbaAWKYI8sgg9UrPkrbfekuPHjztPnjGWo0ePwksc&#10;oqHteMa+xcUAs9fopxbauijaT97/8Oo2yZWrjGzcuNF5woyz/PDDD9K583UIj0YIIxojY8yMtEFz&#10;Ycxtr+GLLl3k6afI4kwjQtspgvXVVVKgQCN59dVXnafPWMs99zCt1oF0GOpw9A+7cHnjI1J+51N+&#10;57LY2i8+qBsVtO+88145ceKE88QZY3n//felYcN2eD9C21RL+MlNv27YM1xMmHlhbIrJk4ahlhfU&#10;keqKzGUdmTBhopw5c8Z5yoyxEN4P3vekFAW0qwLAVawFqiEbG7axTzYBzjWHRNViC3W2Gtfdvmrg&#10;mlrwtGtai6VyzGzJbXO+CISXArUPsEOQdmEdsDpDbDFuRGgbcJ+r1uPKKyO46W2bftpmshBTPD4Y&#10;4lScnNWLegm/2U+bw5iyzpfgZv0voc0ZvyZD3vptDW/X6+ba/Pb3xP00depU+f33350nzxjLr7/+&#10;KgMGDAK06yMMIqHtqcdON7S9QE6NNLTXrl3rPGHGWb755hvp2PEahIcX2lwb8bfrPbsGj4bLe16k&#10;CAie7wcIys+o+tVfenWl5M/fQCZOnOg8fcZZTp48Kf/5D0tx6uA90wptv/ClGAd+50eLm+TiRHva&#10;t99+t/zxxx/OU2eMZe/evdKgAaHdGkqurttNv+Fhn1xa9oarV6aI3U9dAO3aMnbsODl27JjzlBlj&#10;+fbbb+X+ex6XQtYdUjnA1uIUwA0IV4FHXSWwElqKfRyoBVAH0KuqluUU67rnwRufA7DPkwrBmYA2&#10;G1wjvLyg9ioEa4CaUpOCdFRyYe3VPwJtetr0sk13r+cAZY6nTWizERb7Z2tpaGtw68Za2uNmv20r&#10;MAFiMbkpKneKy62pHr3mbofg7QV4UmV8aLMPtYF2OLCpi9BOfnGhzTptGpxIA0YDZYDtGr3kDR1l&#10;AOEnQsLPqF6Etr/8wpdKK7T1cLT+cfL/AdpuuIeHfXqgHQlqrzI2tO+751HJYXeV4tYEKWFNgqZI&#10;SftVaCr0OvSmlLS0SllvSWl7mlIptX5LygffVP3yiwcn4j7PgmcILz9gUxcutJ+BUaSXze5eelAV&#10;dvey1JjjBDdlvG5dXK7ruU1dtykqZ3cpI9Z1m/pudg3jmo3WuK27ipnGa8Yrj5RlvZ7BoV0P4cy6&#10;a4LTAW4YqFmk6kI7tQoHeGp0C6Bd+l8Nbbc+0BitlKBN8XytcIPpBw2K9Y6R9dxG/xJoW0nrtFOW&#10;X9hSaYe2Pu7Gi6vrJDauQQaGdlu8g67T9k9bkenXq9Sk5UhFgtqrjA3te+55SIKwB3HgGGed03oI&#10;Yn/8R6AnJCHwlEdPKyVCHEUua+BJyR7oLtmsJyWOPQ5sjmpGGUD7KRLabh12pFJa0g9tVa9toK27&#10;eul+xwbanATDjDtOGXBTnDycjdTYd5ui1+20LLcoU+fN4nNdhB4u0+rceOYG5OGyrFf/BdAGpJNA&#10;m7A23pk/mJNTmDeeKt38L4A22wewAc7ZhLY51zRkSwna+I9Q31+vLkLbX+mFtp/+BdC2Wqr04peu&#10;qPRBm8XgfvKDtVHGh7Zl1fK8D+yC6qqI8Aj1bcd+X10NXYnrnRb5rMO2AeKMB202QDPjjRPaHEDE&#10;623rqTm1NLx1/22Kc0objxvwtihsqzVATimAGzkQD3UZM954UlnW5H8BtAHaiFbi2sCzqJXGPimU&#10;tbxg94pDY3qBnBr9W6DND+2fgHZ0+bdsBrhV3FyEdrjOJrSvBbTrZ3BoO12+fNIV5f/eVHLhBRCl&#10;WRkf2jbSqQXoWrAJVuAqZ222AWUf8fvU6obfHIaUa/5my3E/UHvlA23rCl+ltKQT2uyCZLp9eaEd&#10;Ce4BeAiCm/J63ZSBeHhjNQVwo7Ai9Ah4qy5jycsC0DM2tOviPQBfBW16yJQXxqaOlPv8ZM7z6v8z&#10;tE1XF69H4QVDpHEz53j3+cuybnCFe0WTOwBMBMBVXHb7l0Cb4egn/7ALjw+v/M418juf4jG///43&#10;QNt42slB2+/dqcjwM/KDckrK6NB+EN9pDbwH650BVEp5ykYOYJXoRRuxexa7anlbfHM7JS+bcu57&#10;3qAd1k9b12nrKSU52xOLyQluynjclB4lTXcHozj4CruFUZxrm2IXMbfeO1wEN4vN/eSBeZjG/k1o&#10;H5HNkybJ23t/lj9OO7uiLX8clq0zhsuzPXtKvxcXy9YvnP3pWLzQ1hNGRANweuXnmSenm/4WtE++&#10;v14Wvjxchg8fLm+t/ER+OOUciLIc+/6QbJ3SU0b1HShDcc2ocQtkx7fH5aRzPC2LC21Tp51WGRCc&#10;DdF4mgwCIe41ujTGXQHt+umA9mn5Zu9imfoKw3iMTJmxR4785BxKcTkhn2+bI5NH89pxMnXe+/LN&#10;b86hNCxuQ7SakN+7U37he7YVHsauAO3YtEP76LcHZcvknvJy3+eRFkfI6PGLZNd3JySFJOxZTsh3&#10;axfIVKTj4aMmy7IdP0taO6AaaFuBlhAzeH7vRyUH52jyC8OU9DegfeZHObxqsjzXq4f06POaLNtz&#10;1DmQxuX0YdkE27xm/y/yRxp6nbnQ5oBLXjh7RTB7+1F7Ie2FtYG4H6S1tEceZXIQH2BTKS1/E9oc&#10;WIVdvnR3Ly3v1JzG49bSrcq94GYLc8rAW0/h6W1x7oqN1whuP9EL91f6of2r7J56gzQJ2nLl6I/l&#10;m+SIcfRz2TL+YelQoYE0adtJrmhwg9xx+zh57/P05UJdaNdBJN4KnW1op1U3pA/aZ47LD1smy2OX&#10;FJf4QAD3CUhi2Svl2cUfyffJfKt/fbVNlvduIzdXz6+uCdiXSv+tv8pfzvG0LBkH2iz27JIOaP8p&#10;ny0ZI3fVzoR76jAOZG8l9wxdKYdTZNNv8tH0F+Sais51UDBfe3l87Ab5Io2B/W+F9p9fbJalvdrI&#10;DdXy4h4Io9gWMmjH75Iq1Bz9Wg7M6CFXFo3T10Il2/SQV/f/JMdTcgI8iwvtFiqd+L8fdYFD++Rv&#10;cmT1C3J77Uuk5iWXy+WXXCPXdewvM7d8K3+kPhcEu/Kz7Jh0jTSOiZNrxh2W/6Xh2tRDOzlgG5lz&#10;CGi/+/BYtHu1V4D2U0pLOovH/QZWYZcviq3ICW7TMM143ewK1h+ix23khbgGuFvvHSl64uw25qcR&#10;EPuBh4ugTxe0Tx+TT5c8Km3z8SPNJNdPPSLfR4X2Sfll7WC5ulRpqdBlEcwgvtW1I+WmbFmk5t3L&#10;5NO0fJ3OEg5teGAcC9kXpv+U0gHtM3/Ib5+slvEPdJVL23eQTle1lWYV4yUOhivndVNkw9fOeVGX&#10;E/L1iselKs5PyNFOhuz8LXWGMmL5+9BOTn5GMDmdfWgf/WyJDLmlvTRv3km6dL1CGhUrIIkIs7jS&#10;zeXRVcm7239+MlN6d2srLVp1xrVtpW6BXCp+MlXrJs9t+NU5K3XLvxXaejkuXyx5SCoybHJ3kOF7&#10;/pAUUXXqW/nyvUnyzHWXSYsOnaVzh4ZSqxDsiZ0g9QfslB/T4G6HQ5vF4H5hSzGD6RcmZ1vpgfYZ&#10;pNXFMvDSUpKr6lDZweT1/VrpVyaLlGzxoqz84qikylKe/ks+WvCQtMmNsEzIJje99VWKJXfeJXXQ&#10;NpClPJANiY3IuM942/73oNz7RAD7n4c2Z58yReMcWAWyuCa86XWb+aG15x1ebE7v2ytTfM7W5pA1&#10;yF9hjdki5Qf5ofjPYWmH9pmj8uPO16XHFbmlUGJAYpgwXge0nYRx8vsPZPu6VfL2zk/lW1Lk1Cey&#10;6JkWkjdQXJr2eld9zH98OkseLxcr2fP8R974JpWJ0bO40Gb9ID9S07r4bIn1p2kRoV0qbdA+/a38&#10;d9dsGfvqIflZ7Tgim58sKIVy55a6/ZfL+3qnnPnlc9m/aZWs2nxAjvzqLef6RT5b8ZTUp6HM+e+H&#10;tt7XCdCulyZo//LeDHl95VrZq2znKfn0lWekHQ1awYZy1dTD6hw59Zf8+PEmWfPOu7Lt8C8hL++H&#10;t6fKlHe2ySfq91HZN/AeaZwd15ZsK3fP+0qdk9rl3w3tn+WTxY9LbaTFLHmSQvvEd4dk29pVsnrX&#10;YfnOlFCcOChblsyV15f8oH//NF/GXm5LQonqctvcT+X3NNT1hOq0A82ddzH195HyC49zoXRA+9SP&#10;cnDWPVIlkEOKdJssH3Df6f0yvkN+yR5oKs++c0QYK2d++kR2b4A92P6hfB1pts/8Jd9vf1WeapdL&#10;CiYEJJgpt9xyzqCdDGTDwE2xntpf+j6pBzaV0pJOaJuicXrZHmiHgZtetwE3ZTxv4317tz3wtgju&#10;533lFqtHyhSzh4vTgqYN2sfl+L75Mv7J6+SuXkOkd+2AZM+cSa577Yj84Bi6n+beIdUB80Dd7jLt&#10;U+z4fbUMu7YYctCVpM3Ajepj/u2j2fJE+YBkzdNU+m3+I82wOffQ5v3SouvTDu3Qckp+/3y7vDu5&#10;rzxaN7tkqd1VRnz0A/Ldejmxrp90oAdSrJsM2uj9+o7J17tGSDcayhxt5YXzCm02YIsU9/uBKTmd&#10;fWgnWT6eJo83CEhitVvljc+cfb99IssfKoT7B6R8j/Xy9Z/O/shl3yi5tSLSfOPHZGGKJSHhy78b&#10;2kflq61DpBPCL2ue9vJiBLS/n3mLVI5HGm7UQ2Z96Ow0y6lf5L8HV8v8/rdI55KZJP/VfWRNGnPx&#10;4dDm+/m9N+WXTlOS331SUjqg/echebfPJbDJeaXoTdPkcxqAE/tkXPu8kjNQRG6e+r58i12n335U&#10;Ls2BsKxyj4zfra50lmNybO9cGfvkDXL3s4Pl2RpIp1mzy41vngtoeyFLOEdA1oDXA27duCyp3PtE&#10;uZePUlrSCW0WjZv6bIIbsowMuL3w1uDWReZGBtoG3A68LYLbiK3PXeni9EhFhznnsE49tE/In1+v&#10;l0UDH5Unhq6Xr37eJEMbW5I5IVFumv69ygVy+e29QXJz84pS5Y4xsuq/2PHrannx6qISyNpAukz+&#10;WJ3z60dz5ckKAUnImV/+M/cX+T2Nw/P+q6B9/AfZP+lmqVG+oGSOwcdYqqU8PmG7fPXHcQXuk3um&#10;SPeOFaVilx7yxr4IaO8cLl3PO7Rp2NhVLFLcT+/GD07G84ncHwltV/p4h78J7dPy9dKeck3hAtL8&#10;gUXCPKVa/vhKNo/oKDXq1Jfrxu2VH3wDEl76W/+Ry/OVkA691kja/OwLBdoM83ME7S0vSMco0P5l&#10;TX+5oWlFqX73OFkT2QD1u+0yu0dzKVoop8Ti+sxN7pJxK/4rv55OPbk1tC/DOzSDkgvHaGk1Ofnd&#10;JyWlB9ofyHuEdkIRKfWMLpGU4/tlbPvcgHZAWrywVQ7z89/5stx7GezBjUNkwUc8iQts81fvysIB&#10;j0n3ERvlqx/WyyBkTDNnyi63zv5JouVB/ZbUe9oe0FoEraMQsKnUQpvnpQ7YVErL36jTprdtWpAT&#10;4CwqN3XclOOBJ+N5pyyC3G3Ipj1yrumVc8xX6nmc5y8Wt6ca2icOyYox90rLq5+WuR8flg+2w2Op&#10;Do8lPkE6Dtso+7/7S07wOztzWk7BQJ08dVrUWPn/WyHDrioigWwNpeurn6hbGWgn5iwm9y/8e9DW&#10;nhhHQeLwhVTkPMbcjiaekxbpQRqS6tq/4WmfkdMnj8kHB5dL31srS5FMMRJjt5Qeiz8QVWsaCs9T&#10;cjosnM42tE0/bT8jdLZljKf5HQmvaPp70D71+8ey8On75L6rh8t7YQ3JziCYEcYI51PhgRxaTv26&#10;T968+w558M6JsjUdzfTDoe0NC69MZiYt8rsP5XducroK0K53TqCdxCZ4Fxw7fuIX2fj2GLmjRV7J&#10;FhMj2QvcJ299+Xuqe0OEQ5vv4oVuapScR+13PsVjkWFI8V6d0udp90bGmdDuuRYYxhKCdlAuG7ZN&#10;PuWtPGEZSqonDsqSkXdLq2t7yHzY5kNbX5dHq8C+JmaRziO2yIHvHduciiUc2klbe2tFdvsy8nrg&#10;qVV0UAcCl/uonfOk0ZezAG163V5w0/v2euB+4KZY1x1NBtre4nPKbHvBPRDn+YvHUw3tL1fL6OsL&#10;4rqAxCbGS1xsjAQteIb4bcdmkjrPrpSPnHrYsOX7NTLyuhISyFRXOk/SWcNfP3aKx3NfLkP3/Bn+&#10;gadiiQ5t7ww/BrLmd6SSg3A0ucW14brmb0DbXU78dVDevLksPtJCcvXY7cKCiuiLLh6/CO1ULoDy&#10;4QWzZcr42bLeSe5nTh6VP1NTdHjqhHww7XWZNHWZbHcCmRmtv9JQ7Jg6aJ9P/U1obx0SHdqpWk7J&#10;jx/OlR414yUhsZUM3P5zqtPz34c2xTTpJ79zKb8wpHhNOqD910eybkBTCcYUklJPrdE9QVTxeD7J&#10;ESgr/5lxSL6L5twcWSEvXcueJJbERdrmuCxSv/fb8ukvzrkpLP84tH1gbfQPQ5tdvrzgNh53pNcN&#10;eCtoe71uL8D95FcPborPvcXpBt79cJ6/eF7qof2uTLyznGTOlCjxsbH4wP2hfQbG7M/ff5Pf/jou&#10;J5m7O/21rHuhi5SySkjjZ9erHORfH0+Xh0vGSu7iT8i8H4+F6m9Tu7jQroV3uAEiUL1AjoTt2ZIf&#10;sKl0QBsQOfbHL/Lb70fDurd8NqGzVMh9mTw695BqaS+njsvRPxCef+C8MEiclu93j5ArFbQvl2H7&#10;jqahb6y7/P+A9kn5YcVEeePVKTL/8Pfy819/yU8f7ZC3Vy+Qhf/DYXovx/5AXPwufyKQw7zBMyfk&#10;m4Uvy+Q3Z8ryL36UX/76U344uFGWrVkuy793zknF4kKbg1Z4w+JC0ZX4puumE9qn5NttQ6SzgnZH&#10;eeng8bDGpSpz5LUJZt9vvyJdH3fT7dGPZMkDtaVgiQfkjS9+S4en3cR5Fy9cPQpNDRkpM9dzWhQZ&#10;fkbphPaZ3+Xwyh7SPJhbCnV9TVSZ5Kl98kqbPJIj2EEGbfqvysScOYXMIu3Bn8dc7/nIahl7Rxl/&#10;23zBQNtbbO6RD6yN/mFocwhTQtuIrcmNIr1vI68H7gW5F+YG6JHF6cYD9273SYV6pR7aJ/+S3777&#10;Qg4fPqx0cPPr8nAVeN3BGLliyAbZ/4Mugvl1dV+5ul5RKXHDCFmmGueekeP7JsvDDatKheaT5P0f&#10;jspn0wfIdXlKyBWDd8j3J9OKbC+0Tf0ggeoC2zvcZlLwGrnn6PP8YBx+jq4P9NNVgHbJNEH7xNdb&#10;ZcrtJaRCxavkiXGr5OBfR+XosU9kzt1V5Zbeo2XT9yd0nfbO8fJQ66JS9LLHZfIebd7OnD4lJ459&#10;LYfnPCAd8GEmZG0l/Td+Jz8fOxlRhJ7y8q+H9plT8vuGEfKfxrklR65ckq94CSletKgUKdpILuux&#10;WI4wF/nnl7LxhdZStmIV6TRqV6iPPIvMf1z9nFxdK5tkz5NX8jvXFi7eXK4cvCb5sQkiltRB2wuF&#10;1Ijh6HcfE75pUbd0QZthdOLYf+WTGfdIO6TFxBxtZdCWH+SX425a/HllL+lat6iUvnmUrPrc2bf1&#10;FXm8eTGp1OhRGbVyn/zv6FH54dACGXFlBblv6gb5JrXluVj+PrQhNdSmn3zuk6LSAW0sp/63USbf&#10;UFsKle4hi/b/Kj/vmidPlSok9e+YJtu/R2YS5/y1YZjcdinsQbcBMkc1MccC2/yrxzbv3zBFHqwA&#10;2xybIB2Hb75Aisd9gE35wNpP/wC070dCgLetBllxwB3aNvAmuCGLAsAtb/G5qff2FKF7lcQjN0Xq&#10;RgbephjdgDxSPdPQEC1i+Xm9DKoPYMTFy43T3IZoPy24R+qydWPjHjLDJKpTv8rny1+Uu+tXkVLl&#10;K0u1yrfIk4PWyRe/p/7D9C7h0GZxGAHrFnd7IesHYiMvkP2OU95z/EFCXZlmaJ/540NZ3Ke+lCR0&#10;cxaSkgBGtysflAEvz5b3v/0l5H2c2PC8dCuJ8Cx7rQzdrMPrh70zpU+bslK2UHbJgusDVibJW7KK&#10;VLn2FVn/TdpG/fi3Q/vPT2fJ3R3LqP7V9DxCSqgqTV7co0/6/bCserwkwjFGqvXeKCYIfzr4qlzb&#10;vLDYkddmayRdJ0Y2g05+ufCh3RVGvk6aof3dzjeld2ukxYLZJDPDxsos+UpWk2o3jJdN32pg/TTn&#10;TqmZDcea9Za5TuOp418slBc6F0b6jZcchUpIlWr15dbb+8jYGWvkW2Q+07K40L4USubdFaAjpoYM&#10;KQLiRn73SVHpgzZLdX45OEMGXtFIipWoIOVLdZBbH5wju478Jca3+WNld2lZAGFZ6wGZtFfvi1zO&#10;fP+uDKgFu5KQRW6Z/VPINqdmOafQ9oFxavUPQNuZmjMJtL3gdorNLcoBd8jrjoB3Emh7ZTxvrwzI&#10;DZxN0Xqknk43tE8f/0W+3LdJtm7ZIh99dyxUlHXyp8/k4M5Nsvn9L+VHb6UUu3bs3yirVq6UNRs+&#10;kK/SMRSkWZJC2+tRG9DSA+b8wdGAbM7R8rZU9sp7TlKIGKUd2sCx/PHDp3Jg03pZ+85qWbVipWza&#10;tF+O/BSekTnz+3/l4z2bZNPeT+QbJ5qO//KFHFy3UlateU/WbcKxjevk3bffllVbPoGXmLZC8n87&#10;tE/98aXs2rFJ1m5AODGsjHYekEPfmQrqY/LLkT2yZes22f/V7yGv5Pivn8m2rRtlXeS1uw7Jxz+k&#10;bbDNlKHNMPHz9JITrzlb9+qSLmgf+/mIHFjLtLg2LC2+vfVT+eGYDshTPx6WA4iDLYe+kp+MTTj9&#10;h/xw5IDs3LBW3l2N81etkR17Pkt2JMBoSzi0vfCMkAKxH7CpCFgb+d2HUl57FKUX2mpBWvx0p6x5&#10;e6WsXL1LPvo23B6cxrd/aBfC+cDn8l2UZuGnjv0sX+6Fbd66VT7+/ngI+KlZzh20/WGcvC4P6ZxD&#10;2wK0I6Vn/jKzf1EG4A68k8jAOyWZYvVID90Ldu85Xj2Vfk/7PC5+0I4uP+N/tpUeaF8Yiwvteuo9&#10;fA0UpQxShEFLVjRefkBJrxjOf6Mh2nleXGjTGPqE71kXwe0nv3Op9HnaF8KSxNP2hbKPvCDyO67k&#10;l7ZTUntAu1Y6oX1+l9RBO9p44ckpolg8RRHQbXyV0pJOaN+bRAHLURJwm+LySJmGa5Ey3nikIgHu&#10;ld/51JMXoX1WdBHaSZVeaEdCxojH2gPadS9CO1XyC0PK71wqo0MbBt1qrNOdL3x95IGQ73Elv7Sd&#10;kv4t0KZH7a/wMcP9IB0pPzBDvh429Y9D++6k4vSRgXsgQpze9/1KLsANxI0IbuN1O/XfIfnBnPID&#10;M+V3LvVEBob284A2ixoJbW8RdqT8IJte8b/81O0itJMoPdBODio8/i+ANo2hCsuzJN+wSo+6SGxc&#10;7QwObY4o5gfeKLoI7SRLOLT9isC1ko4ZbgZIiYS1kQ+wKV9gU+3wP0mBTaW0pLNO+y48ECHtEedd&#10;VtuEOOFNeb3uSHkB7tSLR9aHhyk5mPudTz36L4A2jbkfYM+FvIDxqutFaCcRgeIXVskpOWhTlwPa&#10;dTI4tKtFhNPf0dmGdq1/AbTpCXpgnFr5ApvyC/fkhGsAo3z5av4/gLYBsjOaWTqgHQhE69rFYWmT&#10;AptKaUkntO/AS98ZRV6g34NzWWTuJw/ATUt0b8M2X3mL173yO5d6OIND2xQ1+gHAyA++6RXv5y1q&#10;NOpyEdpJlB5o83/87gWp5/i3QDsSDOlVNGgnE1e+51Od/yXQ9gFyauQbvpRPGCYrXAMY/TugzUk9&#10;kht+lDLANvIe88p7jisX0JFiG4WkwKZSWtIJ7dvx0gS3Kxsg17oTugvSXnfAArj9pLxwFp+z+xjB&#10;7ZUH4l75ghnyO9fRRWinRQR0pLGjOl+Etp9UePnFSTTxf3zuo8T/b3cR2mFCuETGk1I6oG39W6CN&#10;cPGDckpKErZGPmGYrHANYJTxoc106g9sKgzGpkibLcTDQO1VUmBTbA1+QUBbD/LBITVdJZ3OkRNT&#10;0PM2Xrf2vN16b7Ntfhu59eF/X/f9i6DtV9dMRYIhNfIDNuV3LvUv8LTtuvgYacAijLlReqCtrvGR&#10;3/2VCHkTZ34ZpH+hp+0HECo15wR43C/cUymVSTPqJLGxNTMwtGnkAW3fcDJi0blfcW9yReoMf0dh&#10;4cffjpJck/GhbVtVwQc/+FKR3rVHZuIQSBd9G7lF39666+jQphinkWrrPGn05W9AO1z+s0MB6GHF&#10;5ZSp8/Y0YgtTJMT/ju6ROXPmOE+dsZYXXxyRSk/7n1AXyZ27pOzeHTZXXoZYjh49KldeedM5gnYU&#10;qX7BPv8RBm2K+3iuOf9yKViwnkybNs15+oy1PPggS7eqQskZfEepOYfynpdWhd2ro4L2vfc+5Dxt&#10;xlk+//xzadyYAGgMRb6XV+mBtkd+YUglOZcNJmvJ66+/4TxhxllOnDghDz/8BKBdBXzwwDi1CgOy&#10;C2qvws9Jq6d9mfOk0Zd0QTsjLd27d5eFCxfKqlWrMowWLFggt912mzzyyCMXRE72p59+klq1asnw&#10;4cN9n/dC1syZM6VFixYyefJk5Q1eyMsnn3wit9xyizz66KO+73Iha/ny5dK+fXsZMmSI8zYX1vLn&#10;n3/K0KFDpW3btrJo0SLfd7hQNX78eGndurUsWbLEeZvzu3z//fdy++23A34Py9KlS32f+ULVrFmz&#10;pGPHjjJs2DDnbTLe8q+HdsOGDTOkmjdvfsGAhsWJDzzwgO9zZgS1adNG1qxZI2eSzJt4YS00hn37&#10;9vV9h4ygJk2aKCBeiAs9rHnz5sFjbez77Be6rr76atmzxxmW9jwvtAeE3qWXXur7rBe6TMYtoy7/&#10;emhfXC4uF5eLy8Xl4vJvWS5C++Jycbm4XFwuLheXDLJchPbF5eJycbm4XFwuLhlkuQjti8vF5eJy&#10;cbm4XFwyyHIR2heXi8vF5eJycbm4ZJDlIrQvLheXi8vF5eJycckgy0VoX1wuLheXi8vF5eKSQZaL&#10;0L64XFwuLheXi8vFJYMsF6F9cbm4XFwuLheXi0uGWET+D3cBjwayrsnuAAAAAElFTkSuQmCCUEsD&#10;BAoAAAAAAAAAIQDgiDR0qCQEAKgkBAAUAAAAZHJzL21lZGlhL2ltYWdlMS5wbmeJUE5HDQoaCgAA&#10;AA1JSERSAAABfgAAAUUIBgAAAZxgtgQAAAABc1JHQgCuzhzpAAAABGdBTUEAALGPC/xhBQAAAAlw&#10;SFlzAAAh1QAAIdUBBJy0nQAA/6VJREFUeF7svQWQZNlxLrzPlnZnprm7qroLmmmoeZqZmZmZeXqY&#10;cWEWtVppxeiVBbaYJYtsScuoZWYYhp7uwu//8tzq2ZWf37PjyREvXsRfETn3FkzVPV9mfpmnzz2Z&#10;1/EBi243LIF7EBJ0AGGBhxBqPohQHs2BBxFmPozw0CMwm/bAZNqNwMAdMFv2wBiyF0HBexFo4Wt8&#10;rjfvQmDIbhgsS3x9D8/5mnE7DOYdMJiWYA7dDRPfD+Tngsx7+Jn9CDYfwJb42xESzN8y7kMYj6GW&#10;Awjmebj8rukoQoyHEWU+gQjzcYQHHUGE8Riv6RjfO8HrPQI1gFDTfn5wD4INBxCtP8UPnUJU4CkO&#10;5kbEBt/G58cRZjoGU9BhmIJ3w2jixfLCjSH7KHt4kTKIXTCGyYXtgoESGLwTOtOiOpcL15kWOLgd&#10;fH87P7tTDcJi3ovQcF5k8AFYTLxwHoPN+/lbBxBqPIjI4KMINx7VLth8M0INhxETfDMiLDfy4o/x&#10;/xzVBhBs2MX/sAfRuiM4PujAsS47DnfacLDTjv3dTuwbtWN3hws7250K/cCg7TCFUgvh+zDS70Tv&#10;xCr6xhzoG7Gjh/+np2MFw312DPJ7BlquwhyxnxcvA1jExvDPobP8fbSUvIm63BdRm/MMatIfQ+W2&#10;+1GS9Fvkb/4xtb+PoNIagvYrLURZbqIWbkFE0EmE6I8R0BMcFDXC19UAQnQ7+SbRCDiMQwMrODLi&#10;xH4OZP+AE7sH7djVu4rtPS5MtC7DELRABBcUooEcxG3Wi2i/eA5Vb5zHHfvfx13/sIK7fuzEvXYX&#10;9qzaUMPv05tnEWCa5nEBKZE/x0i1Cx15yxivtmEwfxnTtXb0553G3lYHjvaCF7+X6NIqaNLxwV/E&#10;J4ZcSj41ZMeX5l34KkH74byToJ90ayBgB8KogTDDbTiyz4lD+104csiFm+ZsOHIjMH/QhaldDkwe&#10;A214O4JCtkNnmUdA+C58x7GC4s+7UP45J276ggs3L76Cr9xlRd78u0j+8Qpehgv+4dsRYOEAKIkR&#10;/4K+agdGGpyYaAKmmhzY3urCjnZgd5cD+9pcyrSCjbtpKocQZ/osbuu141aCeM+wHZ8csuFT1PRn&#10;J+yICrlxTQMcgGE3QgI/hYPTDuwcW8WpnS7c3vY67liwY2bWiXFKPwehM/PCzTNKfEIW0fTaJRTc&#10;5kDJ7U40fs6OkX9yoPaLdsQftSLpiANftlvhG74A/9BZ+BvHkbz5t+hqcKGXAxhspZlRplocmGm1&#10;YUebA7taoAYQZqJT06E3Gj6BW4Z5LTTRO2jKdw6uchAO3E3rCA86oQ3A6D+PUP1OxER9A7uHaDZU&#10;0R4O4vO7eaQWJgYcGB92oHfJDl/asc48TURn4Bsyh7hvW5F52IZth1ZReHIVjV+yI/lGO7Ydd2HL&#10;QRs+47gKz8g5fnaS/28Cmzf+GC11LrTW2+grLvQT9ZE6O6Y5qNlGOxbcAwgJIqnQKsL9b8XNRPz2&#10;eeDuRRfuGnfik7yeu/uc2Bjs1oBZt4jQoN1ITf81lrodWOp0YraXiMzQbHjhY7TL/n47uucc8BdT&#10;CJ6ALy/GJ2QaqbfbkH7AjpRDdmTeaUPB911IOOFA3AEnEg47ML98Ff5R0/AOG4df8Cg2J/4QNbU2&#10;NNQ60EHEu5qcGKhxYrSGmqh3YZJiovmEmPdxAHsRobsZN/Y4cDOv67YeJ27tseETvU7c2evARrKR&#10;GoApYIGDWEJu9kNYbHdgjmqd4YfmJui4w04M87yvz4FOIhEQMgtf05ASr+ARbD1uReoemswOauCQ&#10;A1XHbUjj8827nNi024HsF1fhGTqBDSHD8DL1ITLun1BR60I1B9DEC2vvALr5vK/KiTE69QiPYv/G&#10;oJ2MQ7sQqTuJo21OHOcATvHzt5IVRWQw0Wb3ACx60qJ+EaWpT2OmieqkTU5RtVOjRGaADEFq7O62&#10;o33QCT/zKHzMw/CxyACGEUczSdjuwJYFK9LnqQX6TNyCA7EL/AG+bvkhTSh0HJ7BQ9TYAMK2fgNF&#10;VVYUcwANHRRqoancjs4KG/p58QM8mgJJFKTqYMs+WMiMh2lqJztIEvz8LbSOmztsFAeiGNTUAPS+&#10;U4zEi2gufA8TdVaM19MZ26iFSReGqLJuxoSuPqCFvuFnFvT74WXpp0n0IXY/L5gXvnXRifg52v8c&#10;jwsuRJHmIhdssBxbwYbgAXiYuuFp7kHYln9AXs0KCqtsaGmyoaPJhcYKF9orqYVKB7pLOICgJUZ9&#10;Bj3Rgv4ADjQwLhHU463URIsNJznomxmTwgLdA7Do5zmABdTncgDk5HE61Ag5eZSxYIDI93bzB2hG&#10;jQOAt2VQXYw3L943eBCbd8oFOxG3CGzmxW+ZtWETGStyzoWwaRvC9jvgETbA/9fNQfciLO4+ZFVf&#10;QG7lMioJVBWlhhpoqQQ6y5xoL7XBHLwDRuMCgpi2mBhk99LEDjQwwLa7cIKDOEGqvZm0G8p0Qg3A&#10;GDCLIP0cWgsvYoQojNQDQxyl2P4A7a2nVxtAPTXgY+6Ft7FbDcLL3Iet212IZ3DZNEunmqEm1NGF&#10;iCkHwmecCFm0Yr2lA+uNrfA0dSIi8R+QWvEOMsvPoaTBivI6Gyo4gNoKMSUnWopXaEK8eAbMIOMO&#10;laftoYMfIKgHGq043uzEMbKVDCQs0J1KmHRzMATMoD7zIgY5gMEaIk+VjfS5MEDpoAO10Gnqyb2+&#10;xk4OoB0exg4i2k3U7dhIpOXit9BsNvEYO+1C5DR/YMoJy6wdHhzABlMbPILaEJ74NaRVvY608vdQ&#10;0nQRVc1WlJbZUVdGfyinFC4zYZxXAwjUzZJgdmAXfWNvrRNHWrSLP87gd5QSuTaAIP8pmA0L6CxY&#10;wSDR6OeI+90a6KL9t9NxhDFqSV3eHMCGoFZ48WI8zV2IpwltoenEkmI3Ev0EOZeLZ6QMn3QghK95&#10;mdqVCXlzEKEJX0Jq9StIq3wThY1nUFK/jCLafWWpA3XFNtTnX4beMMkBzMHC5M+s34ElDm53FVOb&#10;egcO1TlwhHKMgTCKyaUagDFgmiw0zwHwwolGPwNNHzUwxIvuEarr5MWTiap57mPqghfNQcSTWtg6&#10;71CoxzCCb6btb6M5RUxaETpuoxmREmlKG0wt8Avtodm1Ijr560ipfJ5aeBlFjW+juOE8B0AtlNKM&#10;Sp2ozr0IQ+AkHXkGQYYZWseSGsCuSgZVAnuQMeOQEv4mM2Q1AIPvBILoB73FNBei0MXRdjXalP13&#10;djlJd1bUkVZrmJMIimsDEFG2P+XC5hkgjrafOgvETNgQPm5H9ARRGqcTmzvgGdSiBhCR9jUkVfwF&#10;KRXPo5qpSmXL28gvuojCYisqi+nQuReogQlmvFMw6HjULWC2kMGVwO6tcWEvr+1QtZMDsSMi8MDa&#10;AEbpxDPoLHSio4gBi37Q2cjUgezTQfRbu4Fa+kFNN4MSL3pdUBM2GHlBhkbEMlpvHKPd80I3Ee1E&#10;DiJmkuYzYkUEA18Ys9F11MD6wEasD2pGdPq3OIAnsa3yGYLzCPq7H0F28VkUFF7hAJwozzqjBuAb&#10;MKKOBv0s5vKZ8NHEdlYyM6aJ76fDH+AxitmqGkCAzzAMfqNozrWikwNoryCdkd46ybVNdLJm+kAN&#10;c/uK7qsMYO3q4gXRDYYGbJp0YjPzk41EWwYRz0HIeTizxmimvzGM5BsCtQHIgKPT/xHJlU8hpfwp&#10;9Hf8Dv2tv0Nu6RkUFy2jgkhXZJ+Fv36ENDoNnX6cVDqLqTwr5gtt2E023E1T2ku63c9rDGECqgag&#10;8x1RA+jgSDv4JdoAeGQsaGq2o7HNhmpOUio7zpNJeOFqAE2k0RZsYoYYM8rIy0HIeToHETtiQyQv&#10;Poxziage0qhcfFAj1hk54NxvIqHscaRyAJXtz9GMXkFm8dsoKriM4rxVlGafgX8AAdWP0oQ4ADr0&#10;dL4LM/TPHaTO7ZU2NYA91IglYJc2gED/Ieh8BtGe50IbP9hEW2whlbaRtppaXKhrvoqqjqsob/tA&#10;XbgHL0jQXx9Yi0280C0jDkQz3U0Yc6K0534kDBN9BsFIJoDRDITrgxqwTl/LYyM2Zn0HCeWPIrH0&#10;MRTVP4OC6udpQm+jkDGojL9dkP4ekR+Cv98g9Dqakd8sxrOtmM61YZH2P19qxc5ishLNLYRBTg0g&#10;wLuPGhhEa74TzTnk4nw7mplYtbaQGRpIcU0rKGu+iPLW99TFewUSfbkoQz0HwMyTM7hYHhPouGkj&#10;VzkAOhiTv0jSbnTnVdKuDLoON/DzsdnfQXzJQ0gpfQQtXU+guuUvSC94A/n5Z1GWb0NpzjkE6Aco&#10;gwjQjSHIbxyjvKYZamG+xIGFIieWCpzYSX8N0W13m5DfgJK2HF54Fi86h3xcQU0wB6mqsTLY2FDe&#10;cgGlTa9hg65eoe9hqMM6nsf2WbGJCd9GTvliedw2dImDogOTsSIp4Z2XaHLUWGA91htqsTH7u0ii&#10;BpJLHsZI7wPo6noUGXmvIb/wDErzmSOln4FfwAD8dYOKTvX+oxjNc2KS1zZVYMMcTXyxgJrIscLi&#10;v6gNQO/Xx4RuCI3ZHEAu2YbqqqYZVVdxqsjssLz6CiqazqOw/gVeeL26eLmYdeLEYiYDNkS5j/F9&#10;ZxDTdxURPbz4bsaC7ks0NX6eA1jHY1TmPyK+9AEkFz+Mvt4n0Nb+DLLy30CeaKBgFcUZZ+FHkxY/&#10;8PMfJI2OYziPE6pMO+ZJMKKBWQK8QGuxBLgH4O/dTT8YRnOmDU3ZTlRlMz+hnUlwKSu3obiM08ba&#10;M8itfhKeHMAG2rMMQgazkROf6G6rGkBUvw1JA2eplSsI7riCsO4VRHZ8gBt44Rso6/Q19IHvYmvR&#10;A0gpeRxl7ZJOnOXF0wfymRtlX0VR5mnNhGj/SgjscBYnVryuSSI/SX+Yy3ZglpZi9l9y+4BPN31g&#10;iBfP1JYfrKG6ykhbpQxqhYVWFBRfQm7ZWaQU/BnrA4imrgbrAqqxngOJITtFUEKIdiRpNr7nLEI7&#10;LiKEr1naLyO0+Q016PW6ag6YA0j/Z8QVPIjEwkfpV2+jgulEbt5bKMiiBrJWUEIT8g9gqk70DYZR&#10;amAMw0R/jBc9TsuYEfPJdWI6w4rgNRPS+fbShPrQkGFnQmdDLU2pjNxbRboqyKNdFl1BZtEZbEr/&#10;JTx0zUoDaiABtYhs5Rc1r8LYcpVyGVHtb8HSehrG1ssIpONb6t6kr8jF0+Q46Oht38bW3AcQn/sw&#10;ymueQXXNC8jKfhulTCFKs8h0mYzEgUTef0BRaaD/CIaI9hiBHeG1TfPiJ/hcNBDCmeS1AQTRaRqp&#10;qjq+UZVpRQUHUFlG9DmAvPxLyCw4g+iU78FT16Qu3kNPFqIThzSuILieaDcuw9J8GdGtb8DSxAE0&#10;X4Kx8QJCal6jBho46Brc4F+FWH6HXHxKzpMorHwWZVWvISfrHZRkkeWyCFrmZegMwxzAkBqA3ncQ&#10;wxlMLDNsmKIWJnmN05nUAq0l2H9+zYR6YOCI66mBWko1VVZFE6pgklXEAeRmXSZTnEFE/Nexzpfm&#10;oNCnTftVI6xhFWHMKIM5kFCmx0lNz/LIAdSfR1DdGYQzdVYOrKtUmovc9gMk5D6ObVlPo6xtGdVd&#10;NhQweJXmXGYUJmGkX3Q78JDyAR1Ne4gX3J+6gqkcF0YJ8BSvUcTsP6sNwI9OHOA9gNo0K8VGFDgI&#10;OnElg0Yp04v87CvIyT0PU9S92BDAnIYXL3R6AwcQTfTDOYgQHmMb6Sv1jyCi/gxC6y9QMxcQVvku&#10;fYUa0NUq2brtZ0jMehxpOS+gitlt9YALRVnnUZHJYEl0azJXEMAByIUH+I9BzwDbk8rEcpsVs7ku&#10;asCG8VQrJtPtMHlPaQPw9+6g9CkN1FNdMoCaolXUVF6lXS6jLGcVhTkXEBR6Bzz9eTEUD79aXO9T&#10;jZg6Bq26FUTVrWJL/Tk01t2PqJoziKy9iMj6y4iofI8mpA16vX8NtnAAqRl/QWbWi6ioeR+1tZdR&#10;knFOma1ovibjKpmHQYz5mV604DOAvnQH+pJWaDpWzHCQU7xGGYDFe0IbgK9nG/w9hxX6tenUgGiC&#10;ob2+nElWxhWUZC5TCxdgtpyAr28DPGlGXn518PRrxKZqBrHaVWyqtSK+7jRaux5EdN1ZRFVfRDTn&#10;vjHVp+nAzF51HISuAYnbfom01Odoli+jpfRZdJa+jIqMSyhPW0YNL7SBjipZgViEvxcDLDXQzesa&#10;TqXtZ7xEBlrGaDI1kOaE2ddtQjpqQOc1i3s+dRvl9g/lntvxKR7XxC9wCV7evHAOwMOHZkRNxNfY&#10;sLXKhi3Vq0isfh8Dvffz+QVsrrqMzTVXkNB6Xjm+B03PO6AZiUm/QU7ay8hLew19+f9K+T0Bo/2n&#10;04EJXH3aVUUqml/2E9ge9CbbMcCLni16lD7wFEa2cbpLsfi6TUjn3YJArwX8Zw8/TnpkACIeHMQN&#10;Pg1Mja1I4QASmTvlNpxBWeocEqouUa5wcIwLlRfg4c8BiNlRe2nJv0NG8rPITnoZAwX3YKj4LpQl&#10;nUV5yiVUJFMTiZdozl1qEGogXj3oTrJiIGUVXdm3ID/yIIaSbRjkaybvcW0AAV7NMPrtVRd58bEv&#10;4eKVi8i86RvwSxnDOasTLpd6C56cZPj5N8PXmybEQVzPgW8rtyKDEw0ZyLbKVSZ+v0MSnyfwPLXa&#10;ikRGcU/6ywZqTAaRkXK/9mX/yUPHQObr0U1pJwO50E8t9OZ/EiURX8RIqhPdcSsI9BlxO7FnEyy6&#10;Y+o/Op1X8Of778cz75zBGZtTvXZh1a6O3t79vPB6eHtpA/D06VCv/2eP6/5HOLx86uHj34pc9wCu&#10;nH0DV3n8xtFdOF6aga3rrsPm3tvUe/LQ+Q64z/73DzUAMaFQ/1vdL/2vH95enerifTgI0YKnT6d6&#10;3bWmIvdjU2wk/DzX4RePvqeeX3ddOHxoPj6+jchO1Abw/E9uwgX+t/OPfgknyrchLi4en//2b5Cd&#10;rYES4NOnjvK4/gYPvLSsnR/sy8Itxz+8VjUAXw/mNEH3IDP6AZQnvItSSlnKK6hMfR/lqW+jJPkN&#10;FKa9Dy/PVsVC3uIHnrUcSK/7a7SHDGPlg5fQf+g2OK6+g8LcIfW6aMCbGvD3a0Jewn/NhPQf0cDT&#10;P1jEzs/8FG+e10bxi7sb1VEeagAB3g1ErAH+Gxp5JMI8+nrxOU3Lh0cfryYi3wCv9TU8J/KeNRxA&#10;naLf/8rjuuvC+P/qGDAbkRP3a5QmPoeKlFdRlfoealLPoT7lNOoSz6EllQE08TQtopsBTNPuf/ZQ&#10;A/D3qFPit8EtPPflRfvLxXs2UuQ5B0nW8fSscg+AGuBFiUl5c6C6gB6+1kLtkC753MOL/8+7VZ37&#10;8tzLSz5fw+d1JA0C5E0yIHn4K2lBgGczhUfvTrJQuxpAANnIm2DG+N2DeOOXsdXwD0gP/jFSTL/C&#10;tuB/JfX3aAP4f/lxncl/AsGyQmk8iHDjYYQEHUKYSVvoDjFqC9Dyd/qgwJ0wmnbDTDGZd8MQLGvC&#10;2oK3rBkbgndDb9mp1ocNYXu1BW6LtshtMC3C6F4vNlr28Dl/L+wIgkMOIiT8CEIs/L1g/q4czQfU&#10;6mRI0GFe1yFEmI8h0nQcoUFHEGnm0XgE4eaTCDUd5fsHcZ2Bk+ZQXmC4+SCiDDcjUn8KofobEWm4&#10;BWFBNyJcf5Kz/6Mc1FGY+Rm9cYcagLbQLav1MhAOgueGEF4kLz7QvdBtoBjNsrC9pC10czCBpl3Q&#10;B+1U62Dm4IMw8beD1ar9QX6/rE7yWkyHtZV681E1gHDLcUSZb1Yr9qHG42oAESEnERl2GzUQwAEE&#10;7UF44D7sblzFMU7Ej3U7cVQWu7sd2D/iwJ5OJ5ZaVtFS+DqMRtHEDnWREdFfxeDACroHrOgdsaGL&#10;U8iejlUMcD481GdDf5sdXZkPUxPb1UK3DKKD2WlrydtoKnwVNdnPoirjSdRse4RO/ScUxv2SVnBA&#10;W+imJsIpoUYOwsSLNd1EkeNJ9Wf1MOMxBPNz15k565cl1vDAPdjDCz48YsXeLitOjDmxf8iJXb1W&#10;7Oq2Y3uPE5V5zyLQSCTNvBjzPMzNP8Co7TI67Sv4gtOBu77yPu7o+B2W7n0fO12ryPv8OaQn/gg6&#10;yyw/PwO9eRFD1U40pF1Af8kKBoqZYVYz1y88jylG7ENMr0P1h2HktViUGR/EJ8dduGtQFrqd+PSw&#10;A/eO2PHNMRdSDPfBzOB7ndF3mCc7+OH9OLoPOLSHF77PgZOLDtxE2XHYhcVDwOQBB/LrnkaQmETw&#10;Ik1mEdnDv0PB11zI+6wNmYfP4Tt3OfCtTzhw6ltAzPFzSHnyHHRdP4WfrCtbptXAB+tcGK53YazB&#10;ifFGO+Yo800OLLW5sI+aNuv2I4wmJfdOhNEX7u534Q7KnYNOtdB9z7AN907YkWX+nrrx4zqT3zCC&#10;A5Y4gD3YtwfYN+bAvhkHbu08jVvb3sSuHcy9pxwYm7UjfeQFormoEA0InUfs8C+Rd4cNxbc6UHQ7&#10;56z/xKnfj1zIudeOrbttiFpahanh59CFz8PHOEEtTKGDGuhg4jfUyM+28f80OzDLi1+gue1qdSCc&#10;jhlipJPTfCwE9RSt4bZRJ24fdeCTRP7uQbta5C6O/TVnZIdwnY4hW1bqQwJ3YccuB3YN0mT6iOJO&#10;jny/C3NDDozzPw1QddFTzxDJWaI/R1SnENL/I2QdtiLriB05x+yo+4wTFV90IeGoFZt2M72+ywn9&#10;wM/hFz4L76BRBJgm0FLvREutHR2tTvT0uTBE9Ef5fJoameO5hT5gMexCCJkqnCx4M/3xjima0XZq&#10;Yd6JuwaoBQbpnNAfIdzAAQRx1hNs2KkGsLhoxWKHDXMdduwYd2Bh2olROuNQrw29HETk6KPQBU/B&#10;zzgC3+AJ+Dd8H5kHHUg9wGz0qANZX3Uh414O4JADG3dbseWkFes7vwu/yGn4BA+r5dnKKisaahxo&#10;aXSis8WGTmpjuIYmVaMtdAcFri1y70EYmekm+t5J+ubNPN5OYGWh+w4STV7YT+jcJ0ijzDlMAds5&#10;6p2Y7bdivo0q7XBhlqY0O04V8z8O9jrQS03E5P4Q/uZx+AeP8II44W76MdL2ObFtH51qH9OAE07k&#10;HXRi825qi+azeb8Nf59wF7wiJtU6sbe5HyWcglbSjKppMq387qY6G/r4fLDKiUkOzMJ4E2hYUgOw&#10;6Hdif70Nx2RVktcgC9239biU5If+EpFBR3FdIOefZgMHELgD83LhzXZMtFKlvOAJUuhwt3Y/QxfV&#10;HZH4dW2d2MIBWIawoeL7SN1hQ/ySA0nbHciet2PbogsbZaF7yYmonXZ8PO4UPHjxXiEUSz8Kq1dQ&#10;RLQrqYGGThcaaT6dVdpK/UC1i9exBJNxScWJCMsB7KFpyUr92kL3qS6nWuyuiP4zYkipDGT9MOrm&#10;GNV2YIoONVlPm6QtTg65MDlqxyBtsIv/qZlUGhb/GTUAP8uAum3Aq/cniOfFbpy1qdXK5AUX4qbp&#10;vCSByAUnEnY48fHEk2p9eE3ya5eRV7WKGmqiu8WBRppPY7kD3RUutUIawkBpNu/kIHbBwvi0VOHE&#10;oSYnjjHLPkHruIkg38QB1cQ8rGIETahPrVCKFkbriHotUeeoZYVyhN7ex9F2chCN3TYYt9wKT3Of&#10;WnGXi/Eu+RHiZJFP1smmyTyy0M2LlwHISn0MNXL9xgPYYOmCV7C2Up9Zew751Zc5iGXUUduVFXY0&#10;VnIQZQ50ljgY5RkojUw9GK2NQfTLEjsONrpwuIUBlgM+xv9zssWJqthHVYpBFupm3rEdJsMOsgEw&#10;QjscJjcPddG5OIi+HqCNttfM6BoQfRg+pl5Kj7qYgNpf8aJdiJ2xq0HEzdN8ZH1swoaIGSei+d76&#10;qJ28+E54mNvgaWpHes17yK4+y0FcQVmjFaVVdlRRA/VldrSVuXgdizAY5mAIZLzRb8dk3oq2Okna&#10;vbZOzIHUxDzOOHFYBtDDkMzAZJjBUKVTRcrBBruy/QE6TncnGYNpRT1NyD9yL3yCOuEZ2AoPI9Pd&#10;kl8ijjYvFx89Y9PWi6esapE7fMqJEA7mBsuUWuTWVurbOW9+HelV7yC75gNUt1xFcaWNA3ChvtyJ&#10;tlLXtUXuYOZN4g/TRTYOgLGJ1nGUfnO0wYaTHExbwrOIDOQA9L5daolV7pUYJhL9tMNe+sEgL7yX&#10;lNVJx2mlCTVQC57k/7WFblmt9yv9LbYS9c0cQAxlixzVAjf9hVoI5SA+HjbDwbZRWjmQVqRVv4Rt&#10;Fa9xEG+jtPEiCsqvokzWiIl+E81FLa8STNGChc4sixq7eE17amw4wOs6TG3IIncfJ0Rh+gO4TiYQ&#10;4sRmPcN8GYNLuQ099aIBB/mfUZMOXN9uQw01sM40SvTb1Qqlt6kDfrV/1lCfptPSebdM2pAw61Ir&#10;9LJSHzxqxfUhw0S/mSbHQXAAKVXPIan8BWRUvoqy1ndRUHZRLXRX0v5ri8UHGCj1kzAaZukDixim&#10;CckasazUH2CcOMjcSRa5hzPeQhTT/+sCfDpgDJijFubRV+pEdxlR5wfEefuJfJta6CbHd65iPXlc&#10;rdBzALJerGt9FLGTHAARl8XtJDpvAs1HVugjJ2hWEy58nIy1tiwrA0gse0pbqa95GXUdryGv7DQK&#10;S5ZRTFOpLrRRA5NqaSlQJzKL4Xwrlji4nWSjPTTvA7LQTZOazjzHDGI3rvPlVE6WMwP9tqOzWAZA&#10;NuAAutsd6OlyoZX8W+cegBcdWC5EFqzFJMJGX8BGWVYdt6u14USiHy8a4MVHMXeJYvK1LqgN6wK1&#10;lU35f8lVTyKx4i8obX2BJPEAyurfQW7xRZSW2FBb5ILeMAZ//Zha5A7ST6E3ZxkLRUwqK2Sh26rW&#10;hw/yfCLjHEIDdnIAnI8a/Mdg8F5EeyGDCh2pq9aJXuYq7eTcxhYr6jmAys6r6g4VudVADYADMVc+&#10;oBa5ZYE7esyO+Gk69IQVEUM2RDKnimYw/BjpVj6vlmWDGpFa/RQSy/+Cyta/YLj5XziA15BffBbF&#10;ecuoKrBDHziBABEdr0k3hb7cFczx9e2k911Mc3bTT/bRV8cyzjL1pgYCfNrUIrfJew868jkAcSYx&#10;Iwa1FkZkWeSub19FVccVNQC1Qk+T2EBEA8v+FfGT0AbAoJcwTjMS02EED+MkJ2rAhY8Ftavl1fX6&#10;egRsHKT5PE4feAKZVc/we59FTtnryC06g+L8ZVTk29QqvVrYCBiDjsB2Z51TK5OzdPTtBHWpiMlm&#10;sQ0T6ZfUHcfX+XvThCSl9juC1nzSE82oodSKtiYOpMmOJka92lZ+efsFMg+5PKjpmgRVPIitTHU3&#10;0lxiOICCvsdROvAXxA7SfAb4GvP49SbaflA9bgioVcut8WUPIb70MaRVPoGypmeRXfoGcgveR37e&#10;JaUBP/0gdAHDapFbVumbUy+oNeI5stEiWWiBTr09bxVTmVdg8l2gBrya1J+zw/V3oyWXyVWuAw10&#10;qNYmGxrIt7UcREXLMkqaz8DT0EwnptCmZeU9rOYJbKa5RDEJ3DhoQ+rIJcoqovsZyJg5ym0Gfx8o&#10;2pIVTVnorkNC+cNIKX8UOVVPMMI/Tg28TA28h7zcCyjPWeUAZJF7CDq5zYA+0LjtPYxnyUK3DfOM&#10;U7I+vERLmUi7Aouskfl41EPvP4gtId9ESxYRz2OewQ838+Lr6Mzldavka0bNlvd54drFi0PKol1E&#10;/fPYqNaH6ci86ITBS0geWVG3GIR30wcYvT8ud3fx87LEuiGwlgN4EMllj6Co7nFM9j3AOPAqsgve&#10;pgYuoiLXCn/DsFoj09ORA/UTaEh9W61QTucRfdL8Ai9+PseGyexVBPuLBnwa1UJ3UvjP3bcZOBUS&#10;taSrCkbJ0sqrTIEvoaTpA15IE81ILl7WfKthrn1WXbi2yO3gxV9A3OBFRHL+IIvckd2ruJ4sJA4s&#10;i9wepgZsLf4TEkseQU7lYxjqfww5xa8ip/BdFOVfQiUvzsd/AL6ywCFrxAGjqN32OkZoFbI+Nl/M&#10;KWiuJmPpK9oama8nnYvpRHbsA2oA9RxtdYEL5QweRZx0F3HyXVR1CYV178FTz4AUqC10ryeiUU2v&#10;IJaTCxmAoB4/cB5xlGjRQM8qQjsu4GN6so9a2a9RklD8gBpAavnzqOk6i+zit5CX/y4KqYHSnBU6&#10;cb9a6NaJI5NcKpJewihNSBa6p8mSssg9n8P5dKZtbQB1aqW+KO5VNPHNOg6ikuqSARTScfILr5Dm&#10;ziOr7D1eeKNa3FOL3LpqhNUynLddJdJMHWguW3tPY1PPaYS2X4Wl/QrMzedInU1qYXy9rkotzcYX&#10;/BEJhQ8jXQbQ9gG/+20U5L2P0rzLmg/4cwC6fsVEQTSjsvhnMcIBqDViDmDavUY8kWmH2W9G04C/&#10;dy/Kkk+rdeKaLJta7qwkbZUWriKf9JZdcBFpVPMGHdGUFUq10E0fqH0HIU1XYW5ahql1BTFd7yCs&#10;/R2YWi6rhW5j41kVxNTnOQAZ9OacPyI+7xFkFD6JhrrnkJP3GgpyP0B5LnMiasCX5qwLoAlxqqvz&#10;HULuxvt58TQZmtAkTWwykw4tg+EgAr0nSaP0gcCAftRlXEG9LK9mMDukzVVzAIUMLrm5lPyLSC2g&#10;Celo/wGaFkRMNe/D0nAVIc0rsDRfRWwrNdL8Bszq4i8gqPGMFgPcGrjBvxJbsx5AQvajSMv9Cyc1&#10;ZKDsN1GQcw6lWSuoyLLSdEaYGTOIUQMBAUPIif49NeCiyTAW0DJmeD6VZlM3fxh9pzUT0nNW1kDk&#10;G/lmLT9Yw9HWMGQX8uLzGMqzc88jM/8MNgRoi3XaAOoQXn8eoXVXENywAlM9GajpacQ0vg5zw3k+&#10;Z65S/wE+LiuUjAMb6PTrA+oRn/MokrKeQFr+y6jucyKT5lPAtKAkYxnV2YwDAdqNHuIDItmxv8Zw&#10;ptg80wfxA1rJnCx4E2iTDwcgf+4WH6hP19aIazg6WXCurbKhOHcVRdlXqYXLyCZKstooK5Nqld6/&#10;FtE1lxFRs4KIBisHws/VP4LE+qdJrxdgqTsPMycu1wc0KNv31GuL43EZjyCFA0gtfBNFnSvILSXD&#10;ZTIGcAACno6o6/1JowHj8PcdRmbEL9CfyglWmqaBMV6nLHSPptEHZAC+XrXw825DQwaTNr6pbjXg&#10;ABrqL6M48ypKs1dQmH2JPE0N+NSrhW5tybQB0bWXEFWrLXJHN6yioeEB5Nc9SN+4gPAakbOKheTC&#10;PdUg6rEt6y9Iz3wGmTnUADVYkkfzSbuI8rSrqOXvywJ3kG4CBonGviMcwI/VACYI7iytRN1mwIEO&#10;cxBmWej29qiiBnrUIncNX6ym1MiKffXLKMtaJTqk0eyLyMk5A1//ZrVUpC1012NLrRWbalexkceo&#10;qito63gQpc2Pc1C8+ApZ7D7PFEJMThNZ6E7LehaZGS8iP/tldFW8QLP5ABXpTOQyrcqEdT6yuK0t&#10;cIskWr6I3hQr48Aq7f9ljKVQA9vsalAmr3HxgWoOoIMDWP3IQjeP99z5V4vcYWFJvGgi7x6ArBMn&#10;Vq0irtqOuFobttasYqjvQSZoT2JjxQVsrLyEmOpLNDfO3gycD9D8RLLSX0Je2qu0+dcxWvQH1GWf&#10;IXEw16JNKw14dav1YVnklnWyjcZ7MZhC26cPzhQ+hNFUB4XZMgdi9BmVAZTD37MNFfGX3Gse//Fj&#10;65YctTovA9BW62WR245tHEB8xYpa6C7L3IGqpj8iqXoZ8ZVXkFC9Ag9dF9ZTW17UhIdvE3JTX0R2&#10;yisoSnoOUzWfQnX606jYdgGlSRdRlXIJfl5d8PFoV8FVBhDrf6saQFXMV9GSeoxpNDDMix/a5kBo&#10;IOOAz4Yy+kAzapIuqwu1O2381wmX7SWsnnsUL75/Ub0uA/DyaYYPL8JXtOBVx3mtA2nlVs5zHWog&#10;5S1vIKvhEhIqrEjioJLLl+Hh3w5v/0Z4KWlGpOXL6vv+s4feRzTQj1jDKc5/HWhPegq9hZ9Ef4oN&#10;g8mcbNGpjb6D9AEOwJ8XVh7/vvu/Aja48OxjD6izhx56UL0mA/D1oRnwwn0ZO7y8a2EMPare+88e&#10;YnKyRuzj34Eo05fUa49+kdT9iT+q87XHn/7hw4Vuh8PhPvtfP771rW/QhDxKoPNqR/mW190v/8eP&#10;rZuz4e1FH5BVSW9ZemUOZdyv3tNf/3fQbc7BX968wl9exXeePK1eX3uI2flQ/APaEBWkaWDr1q34&#10;zv0vMFjO89llvLbiAt79k3pPHmsD+MltI3jnj/fi5Z9og/vokvq3vnWfDKAYfh6NKNryEgq3PMvc&#10;4x1sMf6KNvkeipOfR1nqWyhiSlueSRbiRcgit1roJv366rerL+ow/j0uPvtz1PXeRuMD7v3yY9fu&#10;r5CHTwBNT/4vB230vNH96v/+sTaATTEF6nj2+V/iTw8+hV+8uIKL7lsgNA14lnAARNNTFruJkufa&#10;+nATpYEXzR8X5D1r4bmh5trFy+0GsnL/X3mo9WT+vwDfFuRv5Uws+QVUpb2N2tQPUL/tNOoIVlPK&#10;VcoKr6MXOu/O/5IJfVMNYEMR/DbUqgH4cyA6XrwMQBa6/WSxmoOSFXYvD1ml54Xw4jd4VKujN597&#10;caDeHIjnBlnkJmV687l3CwcowvR7Pc2Hn1Ma8OR3eFMELPpTAD/r58n5iE+HsoJA3y7+bhsC/bpJ&#10;7Z18rx1m3xlsCvg0EoxfQbL5n5Bs+gGyIv6EnE33Q+/Vgeuee+4593j+33yolXqzblItb8qKiCw2&#10;y0KzxbCPPHtI/QE1OPAgLIEHECqL4HweZjyCYMNB9VwWyEOC9vMze9Wub7UT1bIPRuNumC17YbHs&#10;QUjwPrW2bJYFcvMuBJh3uDdTy4L4LiXaerMmshtcx8/oZQN1CN+jyLq0Ti2m7+J7SwgwbYeeRx2P&#10;QbLAznO1oM7PyuvaaztgkrVs/t8g/rbOKL+lXVcwJShwD0IjjsJo2Y+QkENqh7lsA1bHII5HdrnL&#10;tmCKPA+3HFabtGXtOkR2vBuIiekIQ4MswB9Vi+8RJtltri3OhwcdRYiemLl3oYepXejHEEwMQ/h5&#10;oyyRiQKMcreBYS+/dDc/zB8ioAL07kYXbhx04aY+TY6I9LpwfBA40Q91fojHQzMuHJgB9vU7sb9T&#10;2/i91ONCZ/VrMBMAAcFk2gXLR7bgB0ccgiX8CAd/HMHhJ2EOPQFz2GGYwvbDHH4QRoopjBK6z30j&#10;wB51N0MggTOGHEBg8AG+rinUTIUbTPN8bYngi2IWqajtmkJMVILcIWGWkgBUplFuEtin7qCwmPap&#10;uxzMsp5O4wsPPoJQy1GEhx5HZNhxWBglNAM7QMD2I8JCsKkAEXk9lEYrihCFKIDN8vqNCAs8gWjL&#10;SbWTXzafhwfx+0wnVRkAeR7KzwZTLAZ3SQCLfkLdbKApYA/Caf3RhqMa2GN23DQBHOas93CXHYe6&#10;bOr8YLcTB3uc2M3znXx9N58vdVix1O7A9nYbdlEBdfkvcsALCJT1FgHCvFNZZ0DwDvgLmOnfwPEV&#10;G5J//za+xACV/Nz7+JTTjoWzZ3HQ7kTzA8sou+Mihr7uRN74GXTuWUX7fifapxxo67ehq3MVg418&#10;bdvD0AcvqhsadFSE3NSwpoiEsB9goonToQYXuouWMVrrxHDFVcoKZhudGCy+gsUW2U/uxEKzFXto&#10;QLt4vq/LiSMc036O0eJPxQRSWVSCeIfRQKx4lFtkNoV8Gkdar+IgZz/7qs9gqfRtTOW+gsGMp9GT&#10;/DhaNj+ImpjfozLi1yiI+AHSzd9BtPFWRJpvVDdQKAWY/EYhVQFC9bvUDRMRQfsQrjuJA9NOHFp0&#10;4PAOWvh2G/YvOHCEqcOpPU4cnrTi5p30iEMubJ91YHHGicV5O6bHVzFPj5iacaC8+C8wWWiVgXOk&#10;AwJjnlMg6S2LCAzbg5Sx3+Cf7Dak/ZDTsu+7EP/FSyj8ohND33Thm7vP4ytdD+GewUfwj/3/hh+c&#10;vISvHj+He26zYvqPnPeeO4d/ddlxh4OT6KQvw4+gr+2Tl5syAqh4pYDIn6nd1sN1TBeKrvDIuShl&#10;vMGJqXoH5puBeZ7PNtjVvQ67KLubqYA2jp3gH1BbZkkjwfRMeo2IkQwhHhBhPoxY/afwqRG5F8KO&#10;eycduGvQibuGeD7iVBUMtPsinPj0gJVyBT/ZBaQZv8X/ezMV6N5HKTd7iAJkUVlu+gght0UZ78Re&#10;Ar1nzo598w4c3M7zBVr+4iqOEuTjUzYcmbbiyA4bdu53YWYXp3v8/MxOYGwPc3VZve99iaCLVUo9&#10;CbnVZg5SCcGfivAN24ltk7/GrVc55/40596fcqHwbhsKP2lHzaephH+w48A3XNh/nwMH/tmFnm+s&#10;ovIbVmTey7T9s3akfMYB8/EL+CfbZYSM/A7+4UvwD5PvnlI3lfgbx6joGSRv+gO6qYCeOif66pmG&#10;y/0ZBHyMwI+1OjHR7sJEsw1z9IIFgr8of/3mcanVht1Uwi4qI4QxUGJGKKkrjPHCSLaQwh0hZIqN&#10;untwW48Ntw04ldw+SCVQIXcR+LtHHfgEj58cdqj7Oz7R78An+Zm80J8hOuRmUpN7G2WQzxAtf7fy&#10;ALltKJgSYfkc9u52Yd+YE3upzR2DVuwcsuHYohNfpCd8of8tfG36Cm7fCyzM2DE5SjcftWNsnG49&#10;toKBJTu2jD4Lf8sc6UGAn1XW6W+aVlvy/fh6ytQvkf7QVeTd4kTOcQdyTzqQedSKwptdqLjLhu6v&#10;EfhvOtBynxP5dziQdBPp6qgTCfucME+eR8Q+K77usEFf8xP4EXy/kBklclNMgHGcnjCJxK2/RYvs&#10;Jqu1o73BgY4mfm+7HX2MZ72MZQO99I4WKoTKkU3sUy1SVMGJ+RZ6R4MVi/w/RomP9IAw836EU+Qm&#10;GklWghkDYvV34rY+O04S4FtI1zePW3HblBO38njnhAN3DFvpFVZNCQT/HsbU/Iifq+oq17ZCGwOG&#10;VUkAi/92hNID5L6VLZu+g11UwA4G1qUeB5bI8zu6Hdg54MDeKcaCnQ7smuNFjtkwO8QBULsj/VaM&#10;U1n9fN6z3YHImacJNIGnRepME/ALGlPnvgTGJ3gKPvXfw7ZPy406DmQddiGTdJZ2xIn0Y3ak3rSK&#10;gi85UUQvyPmsDfHHbYg76kDCURc2HbAi8YgdMbc6cJttBRu6fwjvqAV61ay6/cTXPExlDyMwdAKb&#10;t/4I9bUuNJD7m2o5KaUntDEmtDRa0dVMRfC8t9am7k8Y5VFuspiUChf1VEIT6Ynvm2iQkuFJnJSb&#10;gMKZAMiNQGFBBxETeAdO9TlxnF5wY58VN/bacHOvFbcOUCHE4w7idSeBv5v4fIIx9W4qPiv4B4hm&#10;QI6SmyTWFCBVMSx6rbiKmQpITv0dwSUvdhHktlVVaGKBgWmq187XGbBo6bPjtBipmEH+G6aC+rsZ&#10;FPmDfQMutE/YEdHwB+hDaP0E2980qm4w8hOAQkbhQ3C8q7+LuJtXkbqfdLVPbjhyIekAKeYIL/KU&#10;DQV3W1H2BSeybrQj4YAdsbuuYuNuBzbtcakbkQa/a0ftu1dwQ8034RNB8MMnERA9DW+LdlOSj2kI&#10;0fHfR3mNDZU1DtRQEfUEuKXVAbnxo6cXaG+1o03uOKmxY4BKklsU5MalcT6fpLImqQgj2UFu2FD3&#10;nPJoCaJCAncxO9qHiICbcaSFzEB8TjCA30QcThHoW5mcnOq2MTZoNzjdweTlzh7g1g47FUAKCjpB&#10;5jmoKUBudlJFMQK2K+sXLRdlPoRF/kep7iGynV8+RV6c4WtT5LXZKWCGwWWSfDdGrcpqfj9/UCp/&#10;dPTQ3ekFG1P/WXGyv3lMVQDxIyhinT4EyDt0DH5NP0DCYdLKDgeFIPOYuNOJxB1W5DOelO8l9ezk&#10;BdPbkpgExG63YxNjTMySA1GLfE4q2vzAJdyQcQ88QsbgEToO7/AxeIWIAgbgbe7DxsTvqfuSiqvt&#10;KKMSymnlZaShOiqgnlZZ32ZHC5XSVmVHR6UNPfxMb5VD3fIzRkVIbYEg3RJB3wWTUgLnMDRUUYLU&#10;fQkPOI7DzS51L9MRKvaIlIxgFnhzpxOnGMRv6bThpnYrTtGQ16Q86neIkltGdWu1APyHVFkVo25B&#10;VSYJ5g9VZD6HKalOwqA1xQxhmkFqpNHOoMUsZMiB6TEXwXdilIMYomfIzVwivVREZ68DrbK6lPhl&#10;xoAxcvIgwSD47hu8fC2D9AQee3+NbQedSCFdJTC2xBHgzQtWbGWMSaGkkuJSZ0g/jDFb552ImrEi&#10;hglBNN+LWbQjaQ8Qda8VH99yAp5SsiV4gNIPVTxEbk2ydCM87hvq5rACekEhRZQhNTgaaLEtDLat&#10;zQ40UTmNBLyxnPGBiuitJDXJvS4VPC+1Eo/tMActkYZ2QiqlmMgS4g1hpCGz7gB20IP283sOEa8T&#10;/N6THQ7cyDhzcyePbVQGX7uJz0XkJrOq2PtJQcdh8tnv9gD3zWZSVUU77kRjwbuYlBvO+OVyD+Fo&#10;rRWjVMAYv2yM/DZKyx8ZpMV3rKKHbtdD0DuogBa6WiuV0EJeNMd+gpY/qETukttg6oU3QZJb/nzN&#10;vfBt+Bm27CW4BDR+O7l9zoZNTGU3EmQpK5Mkx1k74qkIuRcmgplXJBURwfNwvhazYEMo6WvDpmME&#10;XiuSIrdfbXDXG5FzqeCSU3UJ2ZWXrlVyEQW0ys2eVEAHs6FaAl5LS68v5/VXcp5R4URXhVUpobPM&#10;RsC3c2YvEzrOzOVc3UMmNXc4w/bbh6nCK+o2LJFDjCtSOEWqv9yoCqhI7REGaXraTfSQGylVMQ/R&#10;e47Q6N0UFOg/ALN+XlXEEDEzHW0uPI9hWoZwocgwXXeEM+MhfsEg+W2IAA+SbgbpZgPdLk6KeLGc&#10;fMk9aQJ+A7lPF3Mj+VjK2fQSFLFIUYAGkm8IFVP0Q2whnYiFJxLQzUpIK/MuxE4z6M5DlcuRm+9i&#10;GPgjpimzVADnHVJtJpwpcvCSE3/POOMRTODdVi/KkN/ypJLNcV9Bet0ZpFd+gJzK88iVdeLaFRTX&#10;W1HZaEM56adS7nUrs6Ou1IamMnoCpZXK6OCxvYTzjIBZxoFFTiRFEdpNfAbDkvICiQVy/88+zi32&#10;0Vi18jt2rRASlSCFX25sZWygsm/iUc7rNj7G2fRNDOruICwKkKIwAr7cWBRo2I7mfE5aqhiU6JbD&#10;VMAQA5LcANjPgDNMBQzT4ocYbPpo9T0Ev4PBRVk/32vie/VUjn/kQc54ae2WPlp8D7yCOqmMLs06&#10;qRS/ip+TdjSwxcKjZ8nrtHqhmlhSj9xEuJUesJkTwigGdXX/ndxIOO1AyCQVwOfBnCh6RO1UFUM8&#10;zO1KVPEZYzu8zF2kwa8grfpNpFa+jbTSd5BZcRr5NedQ0nQFlW2aEkplOYAeIEoQT1CFaUrpJaWc&#10;jRdehYGYGA3z0OtnlAIM+jkE8blJz9ig24XZYjv28Dv2MtXdR9lPDzvIOHOEtHRUbkwkk8jdlSd5&#10;PEEvaU14Tv2dSKoVKgXofXsZeMn/VIKUFjLqZ9GRz4ymgiDTDSUrGKQCBvllUqlHOF9qxcjeBkU/&#10;fC70I/cDNjNVlZsa6xgbvEJ3wCeoC95BHfA0tMCLoEhZISmEI5YaUPEbgkyaIdBi5dGTq+quzWiK&#10;3Du4hda+medKOcytpUyRqvTDGWfwuA0hVIqFyrs+co4eJgV2tNJFG0SCtBsjI5P/AalVr1EBryOz&#10;9l2kVLyFzKr3UNJ4AVVNyyitu4J88nwJrb+cFl9Ni6+V4jpUQHMxvaFoWd1zqBchLoZAAk/wLaQi&#10;uT/YxLR9ppiTUeK0m0rYx0xrL+l6f50NRzmHOERvO0qvEDlBOUYldKW8gCgqIFTvpiC52TLQb4zp&#10;Jz3Af0Z5QmchFcCL6ufFyc2X/cyh++iuvXQvuYtUFDDYL9Qjf5Mhb1IJTZ0MZgS/gbRUSxraYJmi&#10;5ZOPDWKRbRoogVREkNyz2MkJ1J8Qx2xHCvoIyHK/bwzPwydWEUVlyGtCT+IBsTOaArR7ILWjcWQV&#10;ZirgYyFTtHZ6AL9f7iOTO/jU3XzGZoQlfBnbKl/AtipK5ctIq3xNSVHTByhrPqduHiqoXFEKKCmR&#10;fet2KoGKKLKiucyF6uzz5P0pAj+l7qaVSkdBQfOkoQUaKxVBGpossGJHOWfNxEnV3CFjyJ2tBxtc&#10;OMBJoNwcepj4SSWkI6Sp3sSXEW08giiT2wP8vToRHChZ0KyKBVLqr7uIM0VeTBcvRG4eleygi1/W&#10;S7fqZSY0RJAHGWy7aPlyL2YzPaGpi3k240ANqUiqJ21gxuMtFk/A1+7PVIWISBGeVIi++TFauAMb&#10;ye8xBHzzrNTysSF6gvw/7UIygU8h8HLvZgw9IIzzDqm0FDJq5bkNEZyLiCI+ZiL/87vlPk5Rwoag&#10;ZnVnoUhk0teQWv0ckiue5fElJJc9j3Qei5veREXrGyhv/gAFZedQWLxMYWygEkrdSqgp5DHnAi2f&#10;s2pKoGESgVSEVGoyGqb5XG6w3a5uZt1OutrO/yM3te5k9rSbeO2pdmAfjwfoGQcpcoPrQWI4lvE2&#10;IgIPIThgj6YAP68W6H1GYQiYgs5viorYoRTQwy/tJL/1kBM7+aWd/JJuplr9BLqP1i78395B3if/&#10;N/O8jvmv5Nc1XXRjzggl+MqNgRsMclOgAC8AyT2mLZwkUQHtTyCGHB8zziBLq5bblGMJqNw4K8WV&#10;EkhDooR4KmGTVErje1IpKmRoBeEjVMAIgzKVsS50RN3GrN1Qy+8PbFbnG+gBkWn3qQJMSRVPIan8&#10;GVLQM8ipeQn1nS+gu/cFxq1XUFDxPgpKLyKv+JJWHotjrijSbrytyDqDAHWjyTj8A7SjVJoy6OU+&#10;VnqEfgH9uVcxV+TEIilrO+loF4Oy8gZO6nbTePdJASdmV4coh6uYvqedQUTQAYTp16rxyK2i/tQw&#10;vzhIR1fz3Y7WfBs6SzijpRV0iSL4hR1M4dqlKGWbdhN7B6mnlaC3cZImRZ/kftgaxoCqjhWUdy6T&#10;g7to6ZrV6yIl+xEq0m70lbs0AzufoPUz8xmjjFIR7spW0aMMxgRaLF8qXMVRATEEP3KUQtCjpHwR&#10;Z+BSMCpq0Irrme0I2AK61KdRNwUHNmEdj1IBK7lSFKDdIJxCqWx/Bn3tv8do668w1P47VNAbMopP&#10;I7voAvILLqOU4Fdw3JV5cqvUeQQGTaj7b/0N4+ooNxFriqDBkjV6c6iAAq1OzYJ4Aa1+ienoYc58&#10;lRcwsB+odGEP6Xw/z8czzqk/+YcxgCsF+MqmV98RxoIRxoAxGLyW0JbPmSGlnYpop2ZbyZEtFTZ0&#10;cE4g9/B2cFLRxjlBM4NyK8FvYp4rAbia84LK9mVUdV0i2FJJTm6y1OhAKEKA9yBYUqAqsPJP6k7r&#10;TaPkeCpBilqJEqJEAXLnNWkojnS0heBv5Pva3deaRIpwsif1cz5mZHZFwNXdeG4FePDoaWlFVPp9&#10;pJ4nVRWvxLInsY2S3/AU0+WH0Nn9MA3nEc4N3kRO8bvILTqN4qIrKC1cUaVwqgodqkBWgH4EOsMo&#10;qYiiG2NaOkYqmoTOf5QBeRY9WVcwmWvDLJUwnW/FLI11Fyl6F3FZ4ux6N7HbWbRKBYgynBhLO6v+&#10;8qzuMxYF6HxaGYTlbiIpbTaCkIBDaM0h+IW08FwrWouYYlKzLXSlFvJYB1OqViqhlbltE88bONFo&#10;ZEpX13ZVVQ6raL+Iys6ztH4Bv0nd2ruBR08e5VwA2mBsgLHqfmX9Wzir3jTGTEd21okX0Bvkef7I&#10;+ygdfAH5oxewme9t5Mw7QjavcSYe1mdFNJOAKNLdx5llrZNSOYH16oa8dYZGdZQ6WFEZQkGP0vof&#10;V/c3J0k1ssq/oKDxeZQ1Pc85wUvIKGGGJPd6Fp9Rhb0K8y6jhEBWrylA7rqlAtQN3DoaKqkoUK8p&#10;Iti0Cx3pFzFBvGbynZgiXvP0oCUG4CX5EzeNdon47aTsouwmjhNplxFq2Auj31otIe9mgj+g7peW&#10;O6NCAm5GSy6DawGn6nkEvYAWTotoYSxoquLrTKVamqxoYFpaz/O6Ritqmmn1bSvMra+gvO08Kju0&#10;8iNi8XKXrrdQkSiBIHnS+qXKWWjN49hCUDcNSz0uWj2BjRV6Ia0k0sJzh19F3tDbyB16F0nDK9g8&#10;RCUNOmn59AJmWZE9/D/dpCAqWsCWElkbVJWpOu3OSP5GZNo31M3liWWPEPxHkFzyCDIqnkBli5SD&#10;e4YTspeQTQVIVbX84g9IQecpl1CSR08mBZXknEVA4JD7xlupsDPALGiKCpH7uBmUyRhyL/eYFGjK&#10;d6nboWcL7Fgk1SzVOLAowbnAhh2kp93FoBKopIxlpqBLMH9YSohBWN0YSAVQEZGGL6EtV4qbEfQc&#10;0kyeE3XUcD3/sxQnbmEgbuEEpq6OwFOqqIRKKqSihdzfcgFlLR/w+Ca8ZWOTXrtBUVm90IMbIKGI&#10;4KqnVD2xLYOMAQOMAQQ3hsfYfivBtiNl9CpShy4jaYTgUyka+JyUUWIGgFhO+KJ6lpUCBGxFPYEN&#10;uEFXrSkjsBYxWd9BXMn9WhU4dyG1kvqnmMU9hJG+h9De/Rhyi19ETtFbyC95H1JYTd3xnM+x5Kyi&#10;IP00vAP6VYG1QCPpOUgC8YgKyLLJxci42ZL5PkZpsHJDvRRek50BM0UOzJFy5ulF28kkC3l2bM+n&#10;QngcT7sCk8+8dp+6KMDXo05NxnS+faoAzmbLP6lbvq/tHKAy6hgPavhFDeSw+lobajnjq64hT1YT&#10;+GpaS90qyhuXUdZ4ngo4zfz6Veb7zZyENWpWT/HQ15KCGtTOgXVUSmjDi+pG/Y0EXYq5yb3ukX02&#10;JeINycOXKBcRTyVsogLk9bVCb5E8yk6EsM4L+BgzLFGAuh9ebikP0oq/rQuqQ0z2t1UBuISSB5FU&#10;+ghSih9EQe2jGOm9HxM9D6C/kzGh5BXSz9vILnyH1n9O3TNfmH2ZHmBHUeY5+EqNwUDSj+zkoaFq&#10;t98yDjAt1ZG667a9gUECP5wt1b7kfmIqQYIyrX+ewXyeXiH31stRZCJrhSyzhNA1D5A7vX09O9V9&#10;jVIZLzX8D2iR6nhUQmMWJ1b88jryW00hVKG5SsaCciqilDlvaZkVZVI1r4rgy12xjefo1u8jr+Zp&#10;tbXDQ1+ngX/N8usIlNRzq0Fo/YvYRNBjSCUbSSviAXJ/fhglihyfMHgeKUMXED94gZ+T2+H5OhUW&#10;xmNo51WEMNMKaz+DdUx1VWAnxW2gwtfRC6QKn/KAjO8gseQBegCVUPSwKmSXxoyooecl9PW+jNqW&#10;15FV/BpyC95Ebh4VkHdWKaCMFFROCpIaiX66PnqA3D4v9z8PUwnD6j5o2SWlZ8ysTH5ZlVwbJ/hj&#10;GTYCzGBMBcyWkG5yrJjje7I3YLvsmZGKZlKOULdd22oiCvD3aSANyd1Q3VTAILJjnyT4TC0pTfyP&#10;9ZQaekIVlVBB1ypjVJf9XUWMC0UMOAXFl1HEPLqg9BwKqs4ip/I9ZJY9rBQgdbTkFmO5U13AV8X0&#10;dFVKCWG1ryCWk7aIjmXE0pqjaOECfngvrb13hQo4h8S+89jaf46WfxnhXauq0F5oFy2I4Id2XEJ4&#10;y9vke/fuEX63lH1bF1DJ5/w9fT02ZfwzEov+TCU8hPjCh5BEBaSWvYDS1vcZpy5yQnaRGdCbyM59&#10;U+1XKMw7TwVoexYkBpSJB0iBPj2FihD6kS0AEowDdaOcQ/WjNOFZDBH4UXfNO9kaM0lLFxqaphfN&#10;8vmMWwmigBkyi8V3QdvnIArw82pQN8ZK6R5/rx4UxL3GLMil9j008j/UUqozyfVUghT6k+l6KcEv&#10;5hS8MH8VeXmczhdeZhp3HpmF7yO9+B3E5fwL1gcw2PpTZKcV6UfbH0El8PkN/vSAqtcQ0XoV4a1W&#10;hLSuIrh1BWbOsi0ibcuI6XqPinkfUd2nSTXnVcFAM5UleyjMTHVNjDchDW+rrGcDOV9TcLVSwPV+&#10;VbghoAobU7+D+IL7af0PIiHvYSQVPIaUoseZ+7+GmsbXUNnwBrLzX0NO7jvIy3kPxVnnUJJFD8hm&#10;KkqpyLqo7vz3oxL0OtJPgLYbTLYyiBIkayyOexRDAjwx0woPSgFCB6boBVPEbCKTinCDv0AvkT0a&#10;IX4LsPi4S4FJkR1l/X6MAz69KEs6o8BvEPD5ZfX84hpSUrV4Ab+0grO9akb5MqZVqmBh3lUO4AJy&#10;8i8gI/800os+wMb0n2hbIvxIP+o+dW1vh+wuECXc4F8HS+37CJZ9Ho20bIpZunI0iywjqPESYjve&#10;QmT7mwhueQOW5tMIbL4AQ9MFBLVcQmDjBQQ2nYGl7g18TCc7EDTv0ja0VF3bzROV8E0Cr1VwjM95&#10;BIk5jyI1/zFU1T2DprpnUcNZcW4uKSj7XeRz1luawwCcTQVkkoKyrChPvwRfJicqCBN02cWwth3P&#10;4E9F+A2haOv9GExnDMh0qrqDQkNSOHGGXqCKKPI92Rgwk0Fv4GdmKCF+cwi6pgAGYe2edrktvBd1&#10;6VfRQItv4Adr0hlw+Z+rKZVURhUpR/aJy06gQvJkPhWQzYCVk3MFOXkXkJ57GmmFpxGV+i2s92MA&#10;lhKY7q0dHwq9gYAF13yg6hiG1F35cL9K7RVYGq8gvOkS4tpfw9bWNxDV9AbMTR/ARAUYGy7A1HAO&#10;xvqzMNfz/1e+ho/LRE82sTHWrNeT3vTVbm+rR1Ta9xGXTevPZgaU/YTaIpKe9wzya95BKb+vtO40&#10;MrOZAWWTfjLPEnzGsYwrKMtYQbXsesq4TL6n1TPw+hP0tT0w/gRfYoE/s8a8zb9R4A9J5UpiJHti&#10;ZvJo6bT2qWwXJqkQrQQhj3xfPMLkNwvjWj1FL49a+CoKkhgwhBqmSQK+iGw9qRNFZDmVAio5J6gs&#10;Y9ClFxRx0lGgtqEsIz+HItuyGLSy8s8idPMXaP1MDd27mwR4FQvUkRkLQYqoPo/wmiuMBctKEZa6&#10;qwimJ1jqeWy4hPTGJ5BRxwlU80uIYHAPrqPUUwm15xBUw9kkJazyHW3itfb94gkKfMYCell00o+w&#10;OeNhJOc8juTMx5Ca/Qy25b+OCmZRZcymqjljzS1hHEj9AAUZ5P/0y6q2qYy1moBVp1+BjtTjR7Cl&#10;yqbsJPRjIA4g/6u91lREZtQvVc3H4UwX+lNWMcxzyYTGic0kPWCE3zNBHMUTRAmiqCCfaW2rmCjA&#10;z1soqEMVJvP17EE9v6COH5QClxKIZfeH7P2pFSpiWlXP2XCNZD4MVHKxJe4NTXmyH4hUlEsvMIXf&#10;hQ0M7mpvg1AQvWCdL8HxIzi+jAG+NYiuvYDYeqaetSuIrGf2U6dtegqjAjbR0qtr/4yq2j8ip+4p&#10;RNacVvuHwmrOc/5wFuE8D605g/Dq9/D3tHQP/YdK3iBHJbWIT/kZEmRjVNaTlKeRmvkcaZIKYNwp&#10;Y/ZV2elURWuL06Uq6BVU0vIrM1ZVecd6xQDLNEzSDqlGNlDJUe0R9x+nsXI+4NOPtJAfUAF20pAL&#10;g2oXzKqb70k3xG0s1crZL4N0ChXCzw2nWZmCzjAGuBXgub6CP9LJQNwBP89+1KYRbP4H2Tkm4Nfx&#10;KFVGlQcw4DbUnkZ16QWUUMNSrFP2MpXw4ouyLtCVGQs4ezRZjsPTr+maAmSjiVYHk3MBPyrCtxqR&#10;sh2onhMs2evUwHkA5xJRPI+iN2yqPYOmpj+joeUhlDY9jmgBu+o8oqXQZ82anEckM64bZAueBGJm&#10;PesDhO4oVLiXvglxST9Xe6MyMp5BavrzyMp6GTlZL6K+4hU0V72IJh5Leb1SFFT2S8mGL1GAWL/a&#10;eJa2wrlRP2OjFK8eURMvYQmp9itbxWXelGj6EnqEfjJcGE13YpKKmyN9bc+1URF8ToMeSyH98L0J&#10;Kmg4jTHAZxbBa/U41V4rWr8owN9zVFm+7LuSC5Cte6IEdUyj9RefR0PF/agj95ZmX0EpFVAmXkDe&#10;LM68gOLsiygkDfnqdxFsbUuT7DHZ4E3ep6hNZhITfBsQV7WKrTVWih2bqzj7raXIc86uk+rPoa/n&#10;QQwMPIKq1if5mYuIqTyP2KpLiKbiYkR5tQzUNIb1Os4DqGQRVbWYgV9ij4e+GQmJv0J66rPITH8B&#10;WekvIjf9VRRmvYqOkr+gp+xJdJY9jaos2ax2icBfpaHRK8jZ1RyvqlOdvqJKC8q2KS1R4WSViYqO&#10;8VKr3NqHTaZ70ZvqRN82h6obOp17nhOuF7BQ8Aomsl/FKAGXAqhSR1S2WA3QwIN9ZmDwdJfj9PWo&#10;5I+0Q+/dCYPXPKoT3aUj/w8fsqMpQDdPsGmFUvVSdnO4lSEKELnBpxHJNQ61vyxJhErYSoVsEaVU&#10;riCVAbq3+UfobvkeapofQULlJWyhxNUsq+OW6ivYWHUZyW2XGWfasEG8SxRAEY/z8hfva0FK4m+Q&#10;s+0FFGS+ivx05vqpb6I0/Q0M5X4bY4Vf4wz2q6jLegeVqcuopgKq3ZVlxejqxeBo2ZIZyiRVFLCm&#10;CHmuI/3oqICtQZ9EbxLBTXVhIHkFI4wz9VtuQWP8LWhN/iZG6BlrVWilkGsfP2v0YgzxditA9rpJ&#10;SVHZFmP024OqxA837f3yKyfU8akffkId5fHML04htHoRr/7x27hsBz545J/c72gPUYB3wBi8fFsI&#10;egPBJxgCvmxskszIS4rBNiG9xoXUKju2VdqwjTElucqG+MpVrThs9VnUl92O/KR+1LU8jLjyZSph&#10;BfEVV5FcTQ+pWuFrV5BQcZkW3w4PxhUvBn21p04UIXtSfankhN8i3PIF95X97Q/5W1mQ/N2MR9ml&#10;LKVnYg23oDfFoZX+JcWUb/wa2jJvRMXWPSiO3c+4wPQ0cRVDSfSQBBtTVSeCvJjCeg9pCvBeX6pt&#10;rqIXmPwOojzugvvntMeNX/k9rrz7q2tbzD77zw/j54fy1PnhW74E+/JLOHNV27klD6UA5s6esh2O&#10;IEgVXh85V8/FKxiEPVoRtvEuLCzMKFlUx9lrzz98/X9+7d/L0vZ53LA+TilA7UijePo10wjakZ74&#10;R0SHfNV9Zdrj9k98Sh1/9aS2te+1jwz3p//0aXX82R/+rI7/9spfs4E+YIS/OYft2xeuyeLi3L+7&#10;JrnmeSXzi//x9S/ymmtrq9ZiQJkqa+zv2YJgv5v/0z2H/9lj65ZseHq0q42Va8DLFj3ZYCmFeNWO&#10;OWZdxrD/2kbL/8pjrWiveJmf2hPM3/VpRmbCnxBl+or7U9pjYXyPKgLstJ7H6tU34Z806H4H2LLO&#10;XVzV5cBlnEVxcqr23P0IIO38V3bg/Vce35R9kqIAjYLoAZ7NiA68BzUp7yLMfz8idEcoJxARcASR&#10;hqMw+mxHuIHngScoRxDgwayAU+oQ/X4EB+xHiOEwQgKPIS7qswRcqh9L8WACT2DULj3SkBxlm6Kn&#10;Vw/8DEvuS9EefUEfU0cffzNO3flFzO//LC4+9ztIQWjXygd4/YqDbuuBz912AtME8aMPUYAvvU1+&#10;T22D5O/4+7Ugh7PUCL1m1f8dDylP8T8pwH6Fv2nC2/96Lz7xq+fxytO/wrurLtz7xX/G3YtleOu9&#10;F/CbTx5Qe0g/+lD7PDUFFKqqzEJDwbo5BHsfw0bjXbD4HkJi+JcRF/w1bLL8A7ZFfxcxxq8ibePP&#10;kb7xZ0iO/jGy4/8F22J/joKkB5GX9CjlEeQlPghvD1KBZz2tX1PA2gZXzRskM+LsMnC3+1Lk4VJW&#10;uSby3OmUguLaufY6z9RzHvneRx+qaDJ/59pvcXYvhZjz4//MjOOU+1N/+0Pn3fU/KWDt2uQ6P3z+&#10;4TiuvabOPnxcU0CAVzl819e496vWq6LMsmd17ajzamSwIX24CzX7ejYqZckeU68NBJlHbWMuwabV&#10;y57WNVmzfLFKZfnuYs7eXjX4u78LdV/K3/74H+IBQm9uL1N7avk72v5a/ua6Knivq4DHDaVYd305&#10;NlxfBa/rq+F1A8e5rhV6j274Xd8F3fpB6CmB6ydg9Jim8pY4VknR24lTOxXQ8d9GQd/5zjc1BWyK&#10;Yb68dUhJYtwIEuNH3M+H3efaUZ3HjyJePR9FQtwwhZ/j6/HxQ3x9UHs/nq+vfYc6H9beF4kbpGiv&#10;x/O35PMJ8eNumdQkQWRKk2vvjanPx6vfGnN/ZgKpqUt8Xd53/26CfJ98778T9bp8ZgzJiTM8l/8z&#10;oY6J6nfkfApJPE9KmOZr0+q5XI+8L5KcMIuUhHkkxy8gKX6eGPBzcaM89lHaON4Wt7QhfksLErd2&#10;8lykByn83RR+X3qC/F/5nln+X/dM+P/1zc7/Lz+UAkIMst1G9kBJJfB9agdguGzIDjqkNqhJZfIw&#10;s5wfUJu3Q42HYQmSzdv7EWo6hGALz02y71bbpB0sm7WD9yHQfRu3xbxHdbs2GHfAIFXJQ/bBHCZ7&#10;fXdrG7Mtu937gfdAL8XA1Z5grbq5iDlsHzOmfQiLPao2aQfxNb1pO3Ryq7hq5y2VzxdhDJbN2ksw&#10;h/I7+Zq0+ZYC4kbZW8xr0Mnm8TBef+ghhIccxpattyE86jiCw5g8qDFo21BVhXT3PrA1kecmnVRu&#10;l43XR9QGbWkLHm4+hkiK7AsOC5I63UdV4fFIk4i2WVs2cEsldVWMXDZ187l8hwJfdsiHB8lGZdn1&#10;TSH45oB9fF3bDW9ihiOAh/A8iv/52i55+Zx+Ly9iH0II/touednMZuJgRWSHvICveqVTZJe77FTX&#10;GQms2rC9m0DuVODLuWzEFpFd8CJSUl5ak6v/R+X4y53JopSQXdpOeYItO+IFfFOIpixRjChBb5T3&#10;+H1GTQF6KkLEwvNgXm+w7Iwn8AbZ+xVM4yLISgQHilR2lx3y2m75fWqTtlR61yq8H1MKCKWRShl9&#10;UUJE8AmFjQCu+rMzS1RK4XtSjT44UPq4i9JE3LsjxdrVdkvZMS4ltAmqRX8CW8x3IEp/CmH6WxBp&#10;PEW5FeH6m5l63sSUU8rL8zWpzi6bjYPkh93b73lRFnpKEC1NQDUQXGX5BEKs2xRK5bhFms/LLnc9&#10;ARBgVEl8pQCCSJHS+EGhVJDa3C2KkPe0Ov9SxiBQNn4T9CDZEa92yMtGbYJO5RhDlqjQXUo5RtkQ&#10;Ln0EQggmf8tELw2h9VvoCRYLLT74gNppH8rXVFl9nptFQVRCBJ9H8XUprx9GT48KIfjmI8rKBXxh&#10;A7HoMLF04qFZvuBzI0L1TOFlt7z5JHE+RuF3UEkhlps18MNkG34gFSCtocX1dPtQEPlr3Djkwoke&#10;pypNcKyXMgAcHwKO9rtwtA84IjLmwv5ZF/aNyI5yB3a1O7Cz04WlAScv/BQHTYsXwGntYtk6Uo/Q&#10;jijFyIuyhJ4gAMcJMucWBMBIOjIEE3D5TPhB/h+tXoQoRFEVPSuQYOmCqAQqJIjXbgxepJVLZX1t&#10;h7yUKZBjED1AShJIrQqj2lJECqPVmzlOAdVMjzfxGCZlCWgsIiHSv4DghhDwEBphMKlWeixI/QvV&#10;wJ/viwdIaYIwsXhadBTBVFRC0MOCtLIEsSFa24AQgr9WnkB2w8tumBAqKjz4uAa+VB6XRrICvjTM&#10;jCQFFUf8HkcHnTjWb8exHkoXpduJw51SnsCBgzzuF6FSDk44saffhn18fzfB39EmZdhBLziuLF7E&#10;TAs0UhSPh5KDybtDXasY6LOif2QVfRMOdI2uoF+Ow3xtcAXd7avo6lxBH39/gL8/JMdeKwZ77apz&#10;9gB/676jDpgJnpQiCAqV3gxUhHkeajM440Nv1XvorjyN1qK30VbyLlqKXkdjwSuoy30RtTnPoDL9&#10;SVRnPoHajMdQwblLecqfUJH6ZxTF/wKFW3+BpPCv0TBpnGQHVYSEVBQqdKR2xx8g8FqJASnlHmG6&#10;kUBrz6WLvIiqDUERhURK9wyyQ6h4BQ1PgS/3I4poRTmkLsReVG19DCcIxMlJF61daiTYlRzstKp6&#10;EAeogH3dDlUXYne3C3v42lK7HYvtVuzocGC+y8VgewgGuWeeFih1IQQMf9klTxoxhB5Ex5PA3TYX&#10;Fi/ZMb9iR+PFK/gqJyd7rQT2jBVD/wY0f8qKnk860LF/FRUjF9C43arq6Hfxt/sI/pf32BFk3q/o&#10;RgCXnfcCvjyXXhMj1U5VF2Koyo7BSrva+zteY1MbDUfKVzDH4/ZWemuHi0LjocxUX+IYHcqzq5Of&#10;JngaM1gIeqBgRToSbxArnqh6CwebzuNw3XnsrTqN2YLXMJb9PPq2PYH2uIfRGPMnVRMi3/QDpFu+&#10;jcSgL1E5EjfdnL+2E14kUjifXlCZ8DgO0poP0gr39l3BEVLQni4rjow7cXCAoPfasJcgSKvZPX12&#10;7OxZxY5eKoBKmaMCZvi6gRZjEve3kA7cgAhAenK0Lvwwfsp0a8l6Hk3WS+iyLqPi8nksvnUZn/2j&#10;HZ/6qQ2fPPgeDvT+Bp/c/TTu/ha//6ITO5xXMLOyjLEXrahaWsbi+GVaO2OGZU7tuNdbZpXI74jS&#10;h8qdqhBHU8ZF9BTRY2RjSckKZhpc6Mq6gMGiK+jJvYi5BgemqZT5OhsmSs7TuJzY321FU+orNMyd&#10;jGNCV6RC8QDyvmzGlhI0B1qu4rZhO+4eBj5BjKQmxKf5XOpBfGbUiS8u2vHZPhu+1u/Adyf5uaZl&#10;Zk83keLctPPRYhyR/AFpw9KU/SIOL9hxeMmFA1IHgsddc6s4udeJE7N2HJ2x4cQ+As/nc5NWzE9b&#10;sX2OVjNhwxSfT9JjTIwfqtNJ0Dx5WgpkLCg+1jFY6iOPqBZcqU9cRPS9Z5D3zy5kf9eJorvtuPeL&#10;Lnxr/BXc0/EHfLruF/hC22/xmaFncd/vXLj58yvIf3YZv3LZ8HXnVXT96gp8QnfRo2aYxpJuVEEO&#10;KkAUbZxHXxnpqhboKl3GIJUwUu/EQKVN7XwXBczW00sb6X0tTiy20vpbpRgHsK+DYyaNVsU9SZqQ&#10;2kZ7FfCiAEmvI5j1SKDdV30Zdw7acAcBvnvYpjqs3EPgpcvKp0QJ4w7cy+Onh6y4b8KKe/m58MAT&#10;DNo3uWknYIcCX8rRCLeFUqs9de+qyieH97pUJ5aDB3g87MLhHTbcvgO4acGB47vt2HMCmNtvxxzf&#10;n93nxPR+J6aOApMnXbR4pncE38jsRK8KcYh10iqDST0Rh2GFCxn/uoySL7iQ+zk7ynhMPXEWfXdb&#10;8dW7nfjC8Qv47OEzuO8eBz77GRvG7llF0q7TSP6SA3mPW1F99gxeowK9w5iahhDsYAJPkXIHUn8i&#10;MGgR3bT8gRoXhupdGG8CRhroCQRcqGiqmcbSRE+lLPBcRJWibrMzcbBhD2mtKv4Jgs5UmZmSFOJQ&#10;6afQEDlf5j3Ha5cJPC1+wKVKDtxF8D8xQK8d0kQ6xdw9uIpPjdjwmQnZG7yKKMaGGMYKBb7QjYCv&#10;1QOSCdcBDHSex445Us4cgyqB3kv32b/LiaMTV1UVlBPz5MQZK/aJ5e+yYW6PC1NLdkzyMyN7bei+&#10;zQVf5tfK0mnxioeDeaT4MSgGRB1Rf/nL/IkDBeT04k/aUfppFyrucaHhczbs/kcG8m8AB78JzH7b&#10;ic7vuJDzeSey7nUg6d5VbL7DisTHruANfodPxB74hi6oAh9q171pktnRtMr9O8sdqgpKL8EfaKAX&#10;NPL6aOljtPTxNhcmyPeTTaQbWv1iO2mQr21vFfCZubXaULb5US3353xFqEcaYITSo8NNnHzR+g9U&#10;XcZtBP+2/g8rodw9QsDdchctXkrViEKkEIdsxI4x36rmAG7wafU6ZjtUQrgIFTBPYPfM27FXGiiN&#10;8UKotaM7qN3JVZxqfxO3NL+Cu/rP4cg+YJGKmJq2Y3yawWyGgY1KG/qEi0CQDiQAEvC1+jy6kDn4&#10;kB68OAt9m8BlfdWOgjvsKLzVgcJTduTdZkXpnVaMfAcY+ia/7yd2tH3VhnJSUdonHAifvoCsW1yI&#10;2L6M4O9dwmsOgh/F2Ws4fydiAT4EXinAOA590BRay21or3Wgk+B315LzGWAHG21qH7NqF9Qi4NNj&#10;W+i9BH+2xYqFFhvph3GMnynZ+Gc1cRTaCZN5kMwPCL7Mh0KY7eytuIybGJxPkWZuJdi3jjpwxxhB&#10;F/BHeRy04tOjLnqBA58cdFE5wMbgW5ntnFjjfKEdjfcjpMITj7MEcM8kU0h+yS4G1p3ksf2TNtxF&#10;y/765EV8ZeQ0vkJrP7BE1x2XEjQOjFFJY8yQBqmg1s8QFMnrJQCSApTIeeg8fKUKStguPMnMJvOT&#10;NuScJOgnncg+7kDOCSrh5lV0fsmFji8y62EcKOVnsuhJCfxc5NQlxJHeIhavIOhnV/D0ihOekXsQ&#10;EDYHX1q7t2mCHjeh2hr5m6bQVutS5WeU1NvRTVqRxiW9pIm+PieGaeGjzXZMMOCKEmaamHk1k4Z4&#10;3EWF5MX+m5qUiYQScClDIzXhpAJWGHP+A1XLOMV5z00jDtxCHG6doiIY926n3CHgSw0gAZ5yl5Sq&#10;YSzZFHwb8353tiN1H6T6SXDAdoTSC0KpgJlDzGSoQQF+ibn4LrrVHirg8LwNnyLon2WwPbaTwYoe&#10;IbUgpALKGN8f4UUMjlvR/FUXrX0nLZHWLtmHeZpHKT1DqwymAkhH86sO5J9yIueYA9lH7Ug7tIqM&#10;I1YU3uhE7accqL53BQ3fcCH9NhuSqJRtJ1yIXbqKlKMubKWygn+7gpeF82NJO7R837BpKnwcfqZx&#10;DXzjJOpIOy1UQAuDbQuDrGyX6mZaKT2m+plKDpB+Rsj5Y3W8forWb8qJWZWCMiZF/5azXpmQMQUn&#10;8MFSdIPWr3J9/V4slV/BKfL8rcwCb5104PYFWvkScBePd3LyeSd5/06CLnV/7qayT7U5EEvLj1zb&#10;dK2Al7ZKcv+5gK/fg4VjTuyk1rbTpZYkhWRevb3bhh1jNlWS7MBOBidqeZZgT/YJ+HRjpqZDTLX6&#10;qfFWcrUvud2bYPsZx1TdH+kS5kcF+IfOwjdkAeFPABnHV5F5yIGsQ05kHnEi7Ygd6ScdKPqcC1lf&#10;WEXRfTak3mpHPBW0+bAdCYcdiD9kQyLBN/1wFc8QfI+YXfAJI9+Hz6gCH/6WYYI/zOA7jtpKF+pr&#10;HGgg9bSRetoJbhuppp1W3S2KqLdhQIDn+2OcA0idi7XaPwuMDWlRv9Is37yHGJGSVfElJiVSpo2c&#10;v1RxQfXQOt5lw01Mv28hFrfQWKX2z2003Fs5IbyLXP+JXlo/PeQWelqM5RSi1yz/GvjMZyXdNPNH&#10;dpBXl/gFkrdL07BFTpzmOKGaZ1q1k9y+k2nl3IRLdYEapWZHqKAhHnv7VxX4DQyYfpxQSebhZxoh&#10;BYySi2mVIRO0Tlp/6CLMvwHSjzqRsmcF6QccSKEkH7Yh5UZS0Wec2EauL/ieCymnaOn0xK3MqrYw&#10;wMsx8YgN/vetQEr0esYswTeKSo2g5YeP8ftHVIUVP8sYKpnpVDF/ryOw9bT++lorWmjpncxounjs&#10;Jsh91Q4tI6piEObnJhigp5mGSm24lKifqtoOJqOW7Zjdlh8s8yFy/lLtBRxts2lNzOhNpzi/kZo/&#10;t3PSeRuBl5o/d5I1PkF87uAM/QSVvimE4HO2+z+BLxKk24dpWvZCpw0LnDCtgT9DRcwwmi+Q22eZ&#10;v87wOEFLV1bPHxwi9fRzAiaN0BpudRGEeQV+AEEPMI/RIkdVQSTfkHEep2D5CSmFM9Tk3VZs20vg&#10;92sKyCDtFNxF67+XnHuHDWnH7Ijje1JoaSOpbjMVkH4zn3/2Kn7sdMErYg7eEZPQRdP6o6Zo/UOq&#10;6JI3f6+EOX1ZjR3VBL5Wql9J6bFOBl8C1cVjK5+3Uzl99I4BqfVDBYzWcFZMT5ih5a+BH2jYAaO0&#10;+6ISFPhCPcwKJws/wBFSyXHpXdZD8EWoiFNdtHyCrxRAq7+dz2/nxE0qnkQZTn24010rtiS8vwSz&#10;Xqp47MXcLLCDlLNIfpRuc3OUWWpzbphBSYEvgZap2rALw3xd6j7080f6OInoond0bycoUu8thClf&#10;CDMQqXRlIii0SFWRigE47EcubCOgqVRAKmNIEucNSXto9ZwzlNMjKo7bUCLlyPhewh4HNhH4TTvs&#10;iN6xik277LDcehXTb6zQ2mfgEToBL1q9d/gof3eQvzNA6x9GURW/o9pOD3Cqqle1TDVrmMO30hrb&#10;ulxobtSCcWe5Fb2VVEC1iwrgRJHKGqflJ0f+EGaCLwWXgqRp3FrFK0nPmeuPF57GIWZGR4mPlJm5&#10;iRhIB7xblPXjWic8KbQkx5NMXzdZblMlxxT4IYFS442Wz4zHErSDytjHaTsIOmeBzVZV7WqyaRVT&#10;vOgp5qvTtPppZjVTzHBGSU2q9Rmn4gPkNql21U7ua2fk9zYz6xCKMY+qSld+ArpQAhXhzQAc+h0G&#10;0d0iLiQzi9IqXZHzd1hRwqBeTGXk7uD7nD9sXFhFNOcaSvg8ihJJj5g6a8eGMKl0NUHrH4dnqFi8&#10;FHfq5+8Q/GqrVu2KgJYy4FYy169miimVWJoIRguDa3OVFZ2kno7yVfRWcwyVHFMlPZrcHx/8zxrw&#10;uu0En9ZPDxDw1R/YSNEDmW/hMHlcKl0dpycdI0NIkaWbKLd02hXoIrdytizHW9qdiA28GVFB7kpX&#10;a5avqnboFyHtyud4YfP8wjmKtCmUKoCT/JEZWswEZ21To7w4UtAINT3Ez/aSmroZdDqp8TYqoY3v&#10;+1ho8eRdAX2typWIBEVP5uOmrwKJS6uq1Jh0/5PWhgmUZGZUWQsEnpO79EUqhLKZz2MXnNi46EIM&#10;09tYKiuS3J9Hy/cIn1SgK5HWhyFaYSfxgAJOgoorqYAqu1JCaZ0LNUw36zjZqScQTUw/W2jtsne5&#10;nbPhrgpSED2gn/QzTEVsCf4GTIHbCfqiqnJllvLI9ASpBiZ/DejIeJuW78BR0s4JWr60TjxJo5X2&#10;iVLVSmRNAafoabeQSaKlBXCgO+AK+ML7QUI9BlHEPsx0Q/3lT2SG1jHJqfckLWaaHDZNYAX8caZY&#10;g7R4abmoSoyRfjrpcq0MvK3MgryDxeJp5cYB5t+0SOFigi/K8Awchfk+J5IXbUjeziC6YFNlxrbw&#10;PIEgp1LSZhkPpPoJJZbnGvgEnXOQOHpLIukq9HEbPINJN8ED8BTApZYQxTuEQurJLrugSoypMmPV&#10;PNLKa2hMTaSJFtmZT+tuINc3cTLWJrNhnkt5scEaTvKYKW22fJX8vlOVGZMqVyapdiXLkfSAYFp+&#10;c9or2MPAfZDGKd0SpczYCYIvZcYE7JuphJsY3G+kqFJjnEFHGW5CrMX9hzUpKya9/KSsjJQZMwcc&#10;wjhBn+KXTvHixmus6vkwp+Fj5PbpCSqBMkH+lzIzUmijmwFFCm20M5BJhasWBt0AAVqad5oGCPgA&#10;PMx9mkUapejGMLb8iwtxBH/LrDT0pAIIbDxzZHmezFlz8pyUGZPaDjZET1FmnQijEsI4895E+tlC&#10;6gn+tYOUo9V1E9EqW/WoczlmV5xFXs0y8kg/eZWriv8baUidtNYOjq+Z6Wc9AW+scHI27EIn6aaL&#10;Sugn9UihvYjAzyoqNho18I2iBAZeqWwVTMuvS3wW+5ugKlsdaXGRfpw4xhT2JGfLJ6ngG+ld0n9T&#10;HQn8LR1AlPEmhJvc4EsfTiOB18AXLzhKmnEx4FgZ9WnxdNVxfrn8PWSUtDJK0Mdo+cPk9qFuZg58&#10;TdENo3w7+b+Z3tHIoOuvgGfwM5ODxTJVD08qwMRj0CAibnMiZrtYvBTXo5UR1Bip8UaJl0akc0wv&#10;RcTqZx0a+FL7h5MXqYIl7WKNn7FiXXA/rV7rDfrREmZS0iyj5D3kVkt9t8vK6kvJ7fUEp5NAdLUC&#10;jUw1a2npMhmTVppS2629zIYeviYSZf6CohuDkUbJSaPJqDU5NZH3LQy4NXFPYw8xOiCFlDgrPk5w&#10;xQOktJgGvga8Eir8Rv5uuPEkvcad7UhFK6lsJR5gJrdZ9McxzQubUAsPMunQ/hQ71GDDIKfHo0wn&#10;RyiDkuEI3ZDXVH0fKkCVFmNcqB2wcjar1XVTgLst0osgSTDcYOpH9CHm7wRxCwGWSlYbpYgS5w+q&#10;qSrP4zlL3Mrz2CkGWVXXzYWwaa22WyT/XyxjQsRdVlwf2okNwV2KaqSqoRyVJwT1Iqv6faRVnUZW&#10;xXnkVlxGfvUKed9KBTDrYaZTTWVISbEaKSlG4JsrXGjjsUv4n1QUYb6XVr8AE2fkJlkUMmqBN0gU&#10;QOsv2/wIdjM27K/HteJ6UmLyJEUatkptN+l5eoKgS123Ey1AjOkWWr472xHwpZiSeICJ/B/CgDAm&#10;f4JlXizgy6RjmGnXMDUrbUWljufoIDijJecz2PYxf+2hB3SQctr4XiNfr+67yvRyUIG/gTSzRgPK&#10;MqkM37BRRDOlFH6PJ5gC/laCLeBvkZakcqQC4niUGj9RpJ1QzqjDZ5w8Wsn75P55K7z6XsQG0s56&#10;KaonBfXcolFPD1Kr3yH47yO7+jyp5xLyqq6Q/6+iXBXVs6OccaBcLJ8UU1tqQ32JFNfTPKCzzEoL&#10;vUdVsDJK0SlafxBp2UCMAoWKyPvFsQ9hJ4P5PmKkwCdGR2jlxwi6AH9SgU4KorcJ+Dc2gwH3JkSs&#10;/WHNKFX7VP9WZjq0fJPvTRitI7i8KKlsKB115e/gA7SUYQaQYfL8CIEeuBZogXZSjli9gN884EJl&#10;32Wmegy0xm5VQtIzUGq5aRYp9dzWUwHR+0g3M+6uuwQ6hqBKTTc5FxHwpdZbLEGPmCDXUwlS0008&#10;QMCPZYyw7LuC9WLp5nZafQdFO0ppsfWGdmyreBXpNe+rqoaZFWeUBxTVr6CkQUofSEE9prWkmQpl&#10;/Q7U8ShVDaWPrFQ1DNZ/gpjMq1p3UtstkEoIJO/rmZhIClqy8U/YRfB3U4nS5Vfo5zAtXZWXFPqh&#10;h0lBPSmsJx5wvJnXrrtR3W6iwBfKUWXE6AHyQ8G6Owk6J0+SbhH4YU5QhkhBg/xCAV+AV+Azu5GK&#10;VlJOUsBv6bKilYqpYwZUPXCF4DPXpvX5UAGqmqE03SUPe5o7CX4voneSy0k5G4VmhMPJ9VLNMEo1&#10;o9Ya8cZTMZummZ5RpJ4bJ7G0fKlqSA+YsMGyaxketHQppLdW0VDOvekJUswppeIlpFa9hbSKd5BR&#10;/h5yqgT8iyhvXWG+70AFrb+MRibbYmtp7VLXs6GUYynTqCfCdI8CXnDR6WZo+VQEJZDZoZRgLoz+&#10;VyxVWLVierT+AzRSAf9AoxWHqVwBXdotn2QMvZGKEPCjFPhuzherD5NILlkPfyjEcI9qwdxPixgk&#10;J6pWzLzIAbrUMPldJlUi/RSpZCjgt3ba0EIFNND6G5jtVA9dYqbTq9o0+wR1aAX0grQSj1L6cZ25&#10;GzHM2VX9ToIsJSWV9RP4qGmrqmArxfSk0N5GaSo86UDouNbSOWoOqpJhyIQVfr2v8rvE4jtUGUkR&#10;TykpqQrrdRL4l0g70iX5LWRUvYfUsvdRUH8WFc2XUd2yijLyf2Epj6VUQIlYPgMvFSDW30IlhJrv&#10;Vq2gBXiNdkjNFOkxLLl+dtSvSDsOrXQYA+9+0rXQj7SIFtCPNlivKUCVlST4mwNvR9RawFWUI9av&#10;sp45RBs/iwEGIBHxgKEaWnmdDf1MNYc4iZA/J6yBL+XEOplqSmdmAb+e4NcxEFcNSnPXLvhKEVWC&#10;Ln2yPVWVQQIlJR/pETHMcOJo4fEL0GiG1i/AS01PaUUtpSQ3kXY2zwCRa6UkZ1wIcZeRlCJ6EYsX&#10;4GEhpZFu1hu13tprpSQ3EPyU8heQWvkaUiveIP+/zfN3aP3vobThPCqbrnLytYL8YlIPub6cCqgu&#10;XiX3k3oIfCsVYDbcpuhG+nAbDLOqjmcgxULqEfClB99iuVUVz9N6c9tVs/3DQj9U7FGer5WSXAM/&#10;2v9mxK6lmibdNBUwpVJNE7841vwVjFD70r9banmqv3cw2+mhGw0I7RB0qWTb0yOzWqZmVEAb6aeR&#10;uX6j0A7BL2x9iymm0I20B9YsUaoZSp9vKfm4jl4RtVOs3qYqGIqVS6CNlnqeFHku9T23igIEeIIt&#10;XailimGkoiCnpoCZs6QXUah0ZKcSeK6qGVJu4G8mlzyNbbT+bVRAWuWbVMKbyKmTOp7nUdZ0WdV5&#10;LmJWo0pIEvCqUmZq9IAmHltJPcHGW1UJSb2BM3IT+V66cwj16DgvMiwhK/KnqoLhTlLULs4NhH72&#10;Mzk5SMs/RKqWyoVH6Q1SRvIoXz/SwDRZdyvCDWuFtAV4nVQupIbpXjHGL2OQ2h/hF/bzwvrI/X38&#10;zz10HQFfAu5wvwv9zGq6OIsT8FspTV02VcNTgd/yKnwIhjRX/yj4Wv3Odlxv7MEmZjsbyfkatWgB&#10;N4ZgR/Jc1fXkcTNFqhpGTorly3vaMYxeEDxBWpg6zQDOWGJq4W+QdlQZmRYl0mU7vfJ51Ro8ufIl&#10;eoHU8HwDufVSMuAMylsuo7juKgrLVlFM6xfLr6ICahhs64uYMhdzEhd0CkaTFE+dJuiz9AANfFU+&#10;ktnOtpDvY5FK2kkjFfD3Keoh5wv302AF/I/W7zzK16P95e/5azPcgGkE+U+Rx7RC2klh38cgXU4a&#10;v/fRnaSsupRX76HbDHdz2i3g0/oHGHSFbtoIfAulgVLP57WkpfymF2iNTPkCaelCO0Far3Qf4WOC&#10;/3HSUTRpR4KqAB3DVFIaxovVS1opmU4SKSaRytjM9DJcsh031YiIB1jGqZSxt7FBMhwzv18K9Qnv&#10;Sw0fWv56/q6An1z5LK3/RVIO+b/yZRQ0vIWy1vcoH6Cw6iLBlz7AVhQz1SyjB6im8yIFdpg5IZK+&#10;7VKx0EgFBBkoUjaSNBRq3oPE4O+oxsPbpUAeFbCzwqYCr+J+Tk4PMV3XmtML+IwDfL7J/w7Sztoy&#10;otQnlj8vqDx/DinhP1GFU3tpCd2l8qdWKZzKcwYSsfwBWvhwL2e2DLLtpJvmDubGwvcEv47UU833&#10;M6ufUBTgLRwfqAG/VjxVLP9jhi5EMuBuYuYSO0nqYeaykSBHE9QoBlYpGZlMZWxjcN3C80jJ8dcU&#10;QImg1QcPcyJX8yApTNq2N6nCqdK6XdVwC5JSkh0Mts8iseIppFQJ979I63+OE6+Xme28iYqWN1Fc&#10;ew75ZZcI/AqkeGopja5CgCeV1BU5EGK6EQHunvOBBq1waiCZQjxA/giZFPIdzBU7sECl7SRN72Cc&#10;lHKRu0UqbTjAZEUrmsr8nx5xlJnj5oA7EaZbKx/vO07wqU0qQIpnbwv/DfpKGEx5Ad20fvlDUxe/&#10;rIvg97bRG+Q+Seb4PfQAsfpmPm/ic2nELwG3hrEgveIBxe1i6dcq1rrFw9SMdZx4RXFSFUs6iR4n&#10;zUyDwpSTIItIzU75o1oyc/o4Btxofk6oRwqnxky6EDq0grBhTr6G3lDgS+HUNQWLSA3P9ZLtVD+t&#10;SkYmlP2FmY9Y/4u0/FdR3/E66trf5Gz3XYJ/FqroU8kKCgq1wqnVlHoqwWw4BlWjk9YfGDSlFUyl&#10;EgL10+qvnVvN38AclbRY6sISDVYq10rms5tssYfAH2C8FKvfTwOWYLtm+WGGvW7w/UYpUjSVWiXv&#10;Z0T/Ed38wi7+eCc12s2ZXicnEp2M2KrnCcGW/L6bIkVTW0k1dR2cslMRtcz1NfD/oPhegR1IGhBQ&#10;5FyO5lZ8nJYfLgGWEydRQAwtPpYWrVWu5cyW9JPopp7NVIYUzhbwQ4ZXEDEq1WrpAcM2hPe/xtkt&#10;MxsBn98vVWs3uKvWXm9oQ3LVkwr8xPK/ILn8adLOc+T7FzkbfxntPS8w3ST45aeZ8VxCYclVcj+p&#10;h3xfzfFXFVgZBw8jQKdZvniAjudSp03oR3L/LcH3YbpQLN+JJcYLoR8VeAn+bsmA6An7SUdStfYw&#10;XxPZ7HcbwXeXDJZqS1rJYGqX4GdvegQd/HFVrZYKkJLBbZxIdDDd7KHl95J6JMvp5LFFge9Co6Ic&#10;gt9Nzmy/yizjlxrQCnStSq0AonFxMz4e2KHA3yTAE8hNtGapViuyccKJrQQ7cdaulQumR0SRZiLH&#10;CPgIc/1RBt0R0tOwA7ry32lWzu8U0SoWNqrXbmC8Sakk6AQ/qeJpxJc8jsya52koT9FzH8RQ9/1o&#10;an8RueXvIrv4HMFfJvjM+RX4TtQUOMjzxz4E3zBOBVDkuZSIobFuMn9NlQOTarWLbu7fQdB3VpGG&#10;SDt7SGMCvFStlXLBIlv97kC43m35UgIlUMoFB9ClGHxTIx9CB3lMwBfa6eIXdFCbnbL+yVy/t1PW&#10;P5littnRRqpp4bmUCq6lR9R0raKqc4Xg/1TVZxbaEev3DtZSQAFFWqRfzxQ0mMBuJagbCf7GCZeq&#10;VKuJNFJwIYHvxxF4Bb6kmPyclAyOGSFVEfjoIeb5nX9Rmc0a+FKtcIOh0V0uuB1J5Y8RfLH+p3n+&#10;FLJqn2dm9hBG2v4Fo62/5PU/gbzq95BVdBa5RRdRysBbQfArGWxradGmoKOkHK1csG8AjZRHBT7p&#10;R8CPMX9RgT/Hzy/w/y0Sq+000h3NBJ/HfTTcPYydawo4Uk16FdpZKxWskzLBinpGyf0TyN/yHIFn&#10;MFWW70JnmUvd+dVCbXaS97va+RoV0NJKrm+2MuBKmsksh+BXE/iKrqtIKPoBvAm2N7OPa6WCeRRP&#10;WB/USPDbEDsFbKaVC/ibeBSrF+ClZLCUBxbej5OAzACs3hsHIsjzUqM5VhQwyJSz81kqtFkpV5S6&#10;Xl+PdRSpiiuTrGSpzUnqSSynAmj9mdXPEPD7Mdj6awy1/BotHY8it0Is/zQKis6jqOAKykg3Ar6U&#10;xTSbjkIXSLCl5ZXUaiboqnK5flIVF4803K165E/lrmK+wMYJF/P9Dhf2MCHZTaz28vn+Chf2Uin7&#10;K0QBvO6A29QNahr4pB1RgIAvNfsrkt9Eez55nprvIpe1U6R9RisjtTQek9su2ttp9e1ONLfYFPh1&#10;LSuo7VhlFnEFlZ3LiMv/FmlHJlga9YjVewntECBP0sL1zMejBWSKlAQWwBXtkH6kcvlWHhMJ/hYC&#10;v5lBVsoHq9rMBD5qmPw/yOOAHSGNTynwRaEbjO6SxAaCT2WvY7aTUvk4tlX/heA/QUU8yVj0FOo6&#10;n0QbKaej+yFe9ysEXkoEf4D8wnMoLlwm7WiFsqvybZzV7oe/bpgWL7XZpMc/vUACsNRq5twohuCP&#10;K/CtmCX4Mwy6cr//Lqbhu1qYenL2u4tziN30KFHA3jJmdv63w7IGvr/3EHQ+Up+Z1u87irKEt1SB&#10;bFUkmxfRRt4X8NsYvWX1p4Nf2t7G19pcqkh2QyuDbRun5e0riu8rOi5hU8aX1d9ZVIbjphuhBE9J&#10;A2mZf29oUSBvHuFEi1QS7eb9SKaPMVREHDk/g/FgGwNwEr1C3l8rkB1B8MNJOVH9nATVPs7f+RB8&#10;VQU3sIEZED0trI9U84gCPqGMSiD/p5F6CuqfRU37M6TK51FU8xrSCX520bvIKziP4nwpkm1DOYGs&#10;JKBBQQdULTYpC6YqEvqPMNgy7yf4YvlRgacwnudU9ZmlNPAs6Xq21o4dpOLFBit2MvvZTYVIbWY5&#10;iuXH+t2pWowo8ANp+SI6cr+BHlCTegZt+QQ3z4Y2Bt6OUqCZvNVM3m9jrtrKjKetxYnGZtINj030&#10;grrWZQV+VafUZz6H2MzPKy4WS1QWL3m4OxhKnf6PBbbSmmn1I1QAwY8d0bhePGAjX0umxVcMvoji&#10;4dexjcDH0vIjBgk8LT6SdBNOq5f6zOE195NuGjmbJeCBQjkEn7+pCmXT8pMrH0USrT+R4CeUkv/L&#10;nmDQfQYlzc+jpOEF5FS8jIySN5Fb/C7z/AsozL+MksJVVBD8KoIZGLifHK9VItQqEw7Dz3foGvjh&#10;hs9hQoHvIu+LAmyYZ8Dd3szsp8GFBQbh3WQOKZC9m4rZXcwx+38KZr8lN/iiVYqUuNJTAQ3pF9GY&#10;vYpWUQC/rI3/oZGu08I0qVWBz9y+0YYGekFTi4uWv0r3XaY1XUUlrb687SzCku+ilTco8MXaBfS1&#10;c7HSvxPOJ4dL1fEtBFsAjxhaVfQinpA58j5Kuv6Est6HkDtyBhtJN8LxUQO0eEo0FRHVa4dfxrfV&#10;vEErN1xDr6q79hvrOMNNqHgICbR+qUweX0JFlDyGnJq/oLzxORTXP4Ps8heRWSzgv0faOYvCgsso&#10;LmDcIuUI+EHGA/DXExu3Agz0AlGAKohH2okwfh4j9BBVj5nWP5NnxQJTzkVOrOaZ7y+SwnYQ+CV6&#10;006yiHiAgC93hivwpaKSBv4gpNF+fcYVgm+HlIVsoQKaqdHGIiua+GUtdWL15HkqoKGJ+T0VUNdM&#10;vm+9iuq2qwT+Aipo+SGJpwiCBrgUwfYi13sFkYulRDCV8jHGgy2jTLsYOKUq+SahlH5SjjynQjJG&#10;mXsPvon8EWYiI2exhVQTO8SAO0AK6ifn91EBvYwBVX8k7Qjd1Kpi2FIYVVWoJfVIUE8i+PFlD9Py&#10;H6HVP4p0UlBh3dO81mdQ2fIsg+1LyCx8HVmFbzPgnkV+/gUU5C+jnCBWknZ1+v0MuFKLeZBesFaX&#10;mXzPwGvkRMuiO0jw7Rr15IkCpCazFYs01O1MK7czbi5RdqrK5CIC/t0w+blrMkuLQKmqp1dVlkZQ&#10;n7Wi6jGLiBKaC5nHU2sNzHhUg8kmKqXVhToqoraRGQ4znspmWj2DbUX7JZS1noU57iTWqpFLcWwp&#10;DewlhatVZdpqfIwToE1DnEAR9C2UjUPM90kpsZStzGiSR64gfeQqUkdWsG1oGVF9UqdZ6IbWT+Aj&#10;CXxUF6mo6k+cyTK1JPCeRv4egZfS8Ap8Ult82QPk+4eRVPowkksfIfiPoaLpKXT2PcH5yZMoZN4v&#10;ATergIouosLzyfsFV1GaQ0MikP56Wr6O2KjS8EMq+K61BzFzomUJ2I/hLCtGsx0Muk6tBDCxWmBm&#10;M0eqnmMWtINZ03Z60Q7OG3ZQEZv87kawbq0mv98AXYlW7z/InH+AFr+CFn5ZK6Uxh+kk3Ukqkkvz&#10;sOZ6Pm9YJe3Q4pnHVteTmxuttCQqgLxf3nqGM8j3YN54VP1NR5VmZIDdQDAEeM0y6/HxoE5sJY1s&#10;ItibRZRlM/iSy9VrBDxt9CpShq4gcZh0JFnOgAthpBoBPrqfwgldSPlvFcWIl4miRQFaSXhRQBsp&#10;xw2+1OSnAlJJPy0dj2G090EMcqJVRe7PLnqdOf5byC18XxXELi3gOJjtSUFsXeBBcr5WjdZXCsYG&#10;SkHUUXK+pJtUgP9ODNFIx3Ok+DUll0ogVgtMzxeYps+SvqQkvHjAYh49gCwS7XU3LNcaIhB8qTMs&#10;4OtJPw0ZBDeTeX0WrZ5fVk+3qiGv1TFaNzKSNzVQyP015LWKGqnHz8ygmWlmC62+5TRKmt5FYPQ+&#10;gkw6WANfMh1SjlKAZDucAG0lb28cIOUQcCmELeXeN/G12H4bvYHAD0o5+CtIYCyI5OeEasIYZMUD&#10;IniMYEobUv4bxflrWZRwv3iByA0EP778fvL9Qwp4kfTyx9HW9Qgmex/AWM/99NrnSTmvIZuWn1NE&#10;3i84hxJmPAp8jjlApZoa+JoMMQ5MI0j+1kPwTQycgwRd1eOnEoT3J0lZ0+T6eVKN1ONfpMXPU5EL&#10;uZwHMJbGeN/NQO3mfL1o1E9qTPYz3x9EfSbBd9OO1OJX4NOdaviF9VV2VQS1rs6JympaexUtv2YF&#10;5XVyR8AllDRq4Osjl1S12TUOFhFAvM0ESVeL60392EgL3zhgVYBHUwFSiz+iVyv3vmXoKhIHzyFp&#10;+DK2DC4jpk+qkztUHX4lPaScbitMJT8n7WgppojU4L+Bv6MdGXDL7kdc6QMMtA8hRcCnyMRqovdP&#10;GO97EDUEP4+Wn5VP8AuY6+edo+VzLFIKnuDrDAfgq2eANU8qvhfa0UrBc0JqmILBew79xGeIDDFK&#10;ilalfwnyvDRAEPCJn1aDnxkQ6VuUsMXnXoSuNUKQkoYiEnR1PqOq9n5jlk1JE/9jA4NuRfYKynJW&#10;VfHrWgaSKub8ZZxAVFQyJ66im9Ysk35o+c10W9KOb8i84nkBfY3rVTYiVknw/87QQ0BXFfhCNdLU&#10;RkCXWvziAVuHVxT4cQPnsXngiupOIeCvKSCsi9J5FebSX9DCtdgistYEQRRwQ2AH08v7saXkz0gk&#10;6NIGJI0ZT0P7Uxjufwz9vY+hrIYBt1iz/Kx80o5wft5lBX5FDvP8wEMEfESVAF7L930kRkprKM6L&#10;pJVuH8EeIsjSDkRq8Eud/RnSzTzT9I82QZDjAo9xfp9D8FoTBCn/LgWwVYVV7zHSDSdPa00QyPsN&#10;dKtqUQC1Jys9FZxwlfIoDRDKpRZz1SrKqq+gpI4zxIYzyvp9LeMEuR7eDIZCN6r2fkA1AWJAZDr4&#10;8aAB0g2DLK13s/B3nyiA1kwLj1D0s6waICQOXsDWocuI5WtSnz+i16o1P+heoRKuwlT8YwIutKPN&#10;Jzbw9yTf36CU0K5agCSUPYS44ocIPlPNosdR3PQMA+6L6O55AwXV0n2CnJ9Pzif4UoO/JI+zXAZK&#10;Ga/ReIRc30sFEB96gNYCRFJNZjyqBPAkBmjtUn9/jMBP0HDH6QWzBH6GKabU3Z8njouSCZHKhfc3&#10;+3+WscLN+WvFPA3kfqP/FNpyXKr9RyOjeCP/s4Bfy1SqQkq/M08tZRQXKS6RFnqrKK1YQWnVFRRW&#10;nUN+zQcobTxDIIZp9Rrwa4FWy3Sk8niNAn8juXsjeVw6UMSQclQHCoIr4Mf2X0Lq8EWCL5Z/gZ9Z&#10;1bpTEHTxDLH6sI4LsBT/UFn+BvkdJfytIC3nv17fhq20+rji+7G1iLxf/AhSSp5ETt2rqOw8wxmu&#10;3MX2LnIL3kZO7pvII/hFTDWLCX5J9lWUkZ+NgUcU8H4B0oVCLF7rPqH354SLE1JfzzH000CHCbrU&#10;3Z/IYtCVZjjMeKYos3xdUwAzH35ugR4Sp/+S2oKlwJea+1J1XCw/yH8aTfyg6jxBbTZRq3VURBVf&#10;k9RLKo5L94liThoKC62clKyiuGwZxeWXUFhxDnlVp5FX/QH5dwjeQa0qv5dS71pd/JprXvAxwwCi&#10;u5jX0/Kl+0RUt1i1DaH0gPCeFXrFZST2nkEigY/tO49QWnloh9Z9QhQg1h/Seg6Wwu+pnivXFMs0&#10;Vmrvi3etN3QigcAnlTyoWn8kFj/KdPMp5NW/yZn4ec5HLiG/6j3kFL6FvJy3kZ9zWjW/Kc65ohof&#10;VHLMgbrD8Amg5fN6lRJkPkT6kc4TRs54A7xHFfhi+UqU5TPj4eRUuk9Mkrql+4QoQWSOjJKg+xpC&#10;Aq51H5JSthr4Bp85jW7oQgK+WH4dtVWZbeOsTyyfGQ5pR8BXbT8Ifm6BLERcQl7pOWSVvY/cyveZ&#10;eQwSdFoiqUfA1xoRaAqQ165nyhbBGXFkO4Enf4cT2GCKpdNKOhGlkHII/taeM7T6M7C0X0Zo5yrM&#10;nEsEd1xRz4NbOJ/I+2d4uPN79d0EX9p+iCJu0DHgFv2J8hC25D2AxEJpfvMUZ7ivMDV+nxnaBzSY&#10;95Cd9zryc9+hnCHwFzlOrfNQBcccpKflB2h9V8TyVc8Vgh8kf+H056zXdww9pBOptz9CzKT1xwTx&#10;mmJeP8mMaYoKnKcBrylgmplksv4fmGrOauAL3/t5dRJ8qR+8U02smug+9RnMbvgfpONEFS+knAFD&#10;gU++L+Esrih/lQFqhemZtP24xFTtnGqjl1n6Lm4I6MI6/0YCzSBIIBTt6EgH/rTOAE6AjFMI44w4&#10;st2G4KartOIVBLcze+mwqmNYx1ls6n6PinkPEV1n+NplmNuWYWq7gsDmizC2XoKx8X0Yc7+tJlXy&#10;/ZoCpOOEWD7B17cirpC0k/9nxOdL2w9yfsFjKKh5AdWNr6G2+W0Ulb+GzJw3kJND+sl8D6XZF2n1&#10;TCAEfAJnNBwn6EwxOQ8K8Cf4TMcFfPlTg85vCH6eQ+hljBTg11p+jPJcqGeSxio0NL7WhYKKWeB3&#10;Jvl/Q3WdUOBL4WZNAb0I9D1A4LVAq/VcId/zvILpZyWDRSWBl7t6K0k90m9FwM/Lv8yp+RVk5p9T&#10;3SbSOFlZr++Fh65FK72uLJLWT+BVyw//BnzcNI2INtIM5wchLbToJgJLBQS2Moi2CMXQ4jveRnjb&#10;WwihlZpJMdLqQ/qtSNuPwBYqoOF9GLL/kd+/RjniYZVuqablt2IrgY8rYMaT86ACPiH/URRWPs05&#10;ytOoq38RxaWvIDuHwTb3XVIOJ4jZTJczLyvaqWaQNOqPqZ4rOtKoBr4I50TiAQFUAGmnJ9OBwQzO&#10;conXMIEeI15i/RJ4pbuEgD+dzTSTjDJPY96m/yYDrtvyVdVsiqSaJt+jBN2F+nR3sM0Ganms5heJ&#10;G0q7j0pmObWVQAHBLyD4BZwR5hVcZqp2DumcoqcXEfyADmzwozUGMAUk/XzY6oPWT/m4aQbBDVaC&#10;b1dtPsy0flPzslKCSHjrB4hue5ue8Rbp5W0YWy5A33heA7/hPPQNVEb9BwjM+keso0et0c5avxU5&#10;vyGgGRuz/oT43AcpjyLR3W+loPwp1NU+g4aa55ixvYrcbAbcrPdQlHVWlasvzxG+5zgzVmDSn4Q3&#10;sZE/LejJ8+qPam7aCWLG4+/Zi550oRyn6rkiGc94Gvld2n0QbOk6Mcv3RGaoCGn/lKr/BoL11zi/&#10;R4Ev3YZC+GPN1FJDBidT/KDqtkDrF/ArSTtVxbT+Mk5AGHjzc6+qZjfS4iMrm3zP2eEa+Df4N8HT&#10;nymgjhMgsX7p/CCzXco6UUbwPEKbZDGENEPwgxuvKvqRZjcWSmTbe9hIq49ufQthBN9QfwaB9edg&#10;aroEU+MFBFEBxrrTCMqk5Rvq/4p2NOqRfivttPiHFPhxBD4l90klOSXPcl7yAmpqX6XhMM0k+HnZ&#10;H6A4i2mmdBrKYupMT6+msRn1xxXw0m3oo12G/Gmoqu+idz/6idEIDXaImEnAncgg7ZCqpa3TFLGb&#10;ouUr8Pn+PL1CON/oO62Br2a3Iv59iAi8B3Xpq6q2vIjqtsD/KIX/Fe2Q84VyyoutCvy83GWmaVdU&#10;uyfpNJSqqIfg0+U9pPsDLV+aDnwUfA9RRshOhNYvI7j2Miw1lxDMc63JDV+jEjaSj+PaXsPG1jcI&#10;/rswE+zglisE/qJqdGNpOg9L9bswpN3HtLZVzW7XG7Rg68GjTPBuCBDwH8TW7IeRlP04tmVrTW4y&#10;i0g3jWcZcC8gt/h95EiXoezTBP8Cwb+M0kxavoBPIE36m1V6KY1tVIMbnsvRW/4kw6N0oOjNdCmr&#10;l/4pwvlTzBRlsiXAj5Pnpwj6rKIdegOtP1H3jzCtNbmRHF9E/rwQFfRZgi5/TnaoNh/SYaie/7GO&#10;/7GCMzlphSqcX1FCzif4xUI94gHS4IYTFOH97KIz+BgtX/qqiOWvI/18lHY8Cf6G0F0II+CWmosI&#10;oQLE+qXVk4UeYG5YJvhvILXxGWxtfBFhTeR9AhVMq7c0kOvrz8LA+UR4LQNuxjcZXxjYCf4NOq3B&#10;mUo3+TvrdJ3YQuAT8h5DYtZjSM58kgp4DrlML6s5U67pdTL4Xib4H6Ag6xwKMy+iKOMSyrM5c6f1&#10;S5chS+Cpa7n9mqiWfzwGBo4z4JJ2CL4AL5Y/RLpWbZ4EeCVUAl+X5jbTVIwCP+C+DzsMSbsKb48O&#10;RT8xgV9TPUWku5Bwv/RWEcuv5hdVMIgI3VSV21V3oUJmBPlZV5USxAPy8i8iM++smqbf4Cf5PYF2&#10;046iGwZb9Wdmnq8PP4IYAh5RT5qpEQ/gUXUWIgVRtja+gcyGp7Ct7klENb3N9y8itIGUU3dedRcy&#10;1p5FcDVpJ/0bBF37fhHJrOSvmjKRW8+Ma3Mm8/ucx5GSo7V3Sst5AQX0njLOMaqogLI2J7IzP+A4&#10;NPClX0y5Ap7jJlDB+lsV+D5+kvEMc7Yrf9+RdFMaQ09AzySljzgNSgeJDKfqLjRKkMepwAnKKBUx&#10;Tq/QugtpSojTf/3D/lp+Yvnq7zvd2GL5NmnHqiingRqVFhdi/dLcppyWX1NBi6m0qaW2Es4ARYqE&#10;9wl+ds551dgmr/ADDpxUIKDQ+kWUJbqznQ0BnGxF3IxN9auIrLuKiLoVhNdz5trEfJ8xIIyBOJGZ&#10;SH79Y1TAo4gl+OF1lxBaQ6oh+OYacn8108+qD2DO+rbWYc6tXC9p7+qvZVeezLi2Zj2C+MzHVW+t&#10;1Jy/YFvWCyhsIrUQ/HKCX97q4rWfV3xflnUF5ZlXOaexKpqV5m6hQbep7EZlOKSeAFlC1I0jwE+7&#10;4SDAswctiSvoT3OorhJDDLZaRzmmlvK3Hlq9gD9BFhHwZ6kgmWRZfK+192sn7XTShbqQGPYzRTkC&#10;vtCO6qvF54rzM6mUKhsaZCc383yxEmkEVpRD2sm+wlTtEoOX9Kg9razdi+Ih3eX8CYwPKcdPgCf3&#10;y4w34hSiCXpMPSdU9Uw5Cb60dgqhMiLpAZl1zEhq/ojSKk6S6l5DVK0GvrR1CpO2TtXnePwAwRnM&#10;8/md4lEqnnxE1pPzEzMfxTZafWqOtHV6BhnZL6GYCizvZvJA2ilvWEWhBFpa/VpnoXJ6vjR1q+OY&#10;wxkDJZ9XEyoRPwbdgHHOicj9FGkM2rXNgd5tNtU/ZZiYTTPtlD8pzJK21N96Uq1KBPwpekaS7h+Y&#10;57sDrrR00vl2MXj0ICn8F4rza/hhUYDQjli+9JmSBpf11VdQX3cFlbR8yYUFfPk7SBGtJp/A5+Vc&#10;YAB+X1m7dA/a4CscT8vkuQfB96R4MDX0jL6d4F9V4EfVrSKihqDX0gNqlxFRfRm59U+hpeF+VNf+&#10;G5IaXyX4F/m5S/zMRX72AsKpiAiCb0n/Ni2c3+0GX86V5SvO79CCbNZfkJrBQJv1PDKyXuRs/C1U&#10;151Bff0VVJRdIM+fQUkGU8x06avFyRUTDhmz0E6Y4ZMKdOkgp/6eQ/Alv5cbzcTy/Tk5HWI63pdq&#10;R3+KHcOpNswxPmp/RJM2T1byvLR20qx/gu8n6u77sKeWNDOTpmYiGdEPXLP8tZZOdVRGFTmwkulT&#10;Q9V5NDO/rigQ8K8q65eeWoXMj4tyLyGf4OdxwqLaN9HixfK9CbzWSahG9dMSReg3fR6x5PmNdTbE&#10;Nrj7adWsqJ5aEVRAUdNTaG55ELVNf0Jyw6uIrr6AGGZF0Uqkn9YFRFaS81O/o1bJVE8tsXi9LOAw&#10;3vC3vQx9SE1/EhkZTyOLwKdnvojsrJdRWvASGsuln9aLqC15n3QjVk/KodVX0burhXI4dsn6Yoyf&#10;V2vbATIBlVauvmLxgwjyF9ohDTHgdhLQXtLOEK1/jLiJxS+SoqWR8WQarX4brZ/eIf20xrZZkcQ8&#10;P3RtkiW0owr1k/ezNj6kZTl0Owm61fQA1UtLqCd9BXUVb6GJNFBVsMK0TIBnwE27TOu/hIKci8x8&#10;LpBD31W9THyluYwPQZcGBgTfW5ThU4N1vg0wbPoyNtfYsUmkzoqNNauIrlymQlaVUooankBr98No&#10;aP8z+f8VBbiAH1VNy688h8jq84iqOg1L1vdUpiO9s0RkRr2Ov7OBSliv71FWn57+HNLTXkBmxovI&#10;y3yZE8WX0Vn+HDrLnkd70RucvV8k8Jc4PrF6zmxpteLxjTwK+PJnF1nf1nnLDQbkf2+eUwH+Xsz9&#10;vboI/qqinQFavtDMXNYZppYvcFb7Jq2eaSdBF5mkd4ykWBFPyzd5TWjg64TzVaeETuRufoYaJ9gE&#10;XKinahtd0O0B0uyrvvxZNFU+jPK8C9eamKlGZkzRCjLOMWs4i9yst2nh0kxGhBYoCiD44g3S7UdS&#10;T+Omr5LL7dhSY8OmKis2Va9ia62VQmVUL6Oi9Wn09z+E7t6HmfG8jo3VWhMzaWYWU34Bm+kd0mEu&#10;KPnLitYkq7o2p5A4I88N/chMf4az15eRReBz0l5BXsarqGOe31P8OLrLSG1FL6CSEytpXCmUo7rm&#10;kSpkzA0c86agLyuj1Cah2qKTnEtaLgoJ8OpAS8oKegm8tGxSf1LOfB7bC15muvksxonRaJrWS2uU&#10;70szs1ivL8Dst5bnE3hpTSGcn7v5eYyOd+OeT93mlts/ck655w7Kner1T/0vJI8TFg/poyhtP6gE&#10;Ad+DAVdElCDgBG3+GpJrHdhabUVcNZXg7iq3hc83VlxBTdtTGOy7nwp4GFmNb2JT5UXKJWymbGJM&#10;iKm6iM0MzL5b72Rgb1PgKwVQvHTNfE3umBhERtpzBP0l5KS+hPz0N5Q05/8FQ3n/gomyP6O1+BHS&#10;zDKq0i9zQimWT4MjzYrHNzBz2Wz6iga2eyIqfwPTOq/S+qmAAM8ONCVdRU+SjbRDK6e3TOc/hdmi&#10;hzFX9Cgmci5fA151k0thqhnwdZh8x9wBV1l+C/Q+HSjc/Cq++71/xN/yKOakxdOXYCgF1CkRD/Bw&#10;t/GT/oqmLd9DIi0+oXIVCTxK57h4esEWekA8M6q6lvvR0/od9LT/EjmNnO1WX1XAb6m6rI4bKTEV&#10;5xGw6dMMrqQbKlTA9wtshTdn1tJBzitgENmpBD/1RRRkvk7PfBtFqW+hI+/PGMv/OhXwFXTk/pJW&#10;z/Qy7QoVQI/bxkyH4Ks+ksxMYo1fv2b1MhGVoyjBnzFAWvgFcH7UnkjaSWbApQLmGGTrN9+Lpvhb&#10;0bDlNkww7RbARwm8gD9BL0gy3AeD9/Aa+M20/FZqsQ0lcW/8zeCX5J6hlZMKpJ2Sm/NFAWL5Qj0e&#10;fN0S/wOkEORttHo5Shs/UUQcRdr51Tf+AHkJ/eiq+zJz/bewteIyEpkRxcmRiohnXNhC649J/6Gi&#10;Gwni0qVUArynNMz0Ywzw60d+5kvITH4WWSkvICv5ZeQkvoy2zO9jrOoeTFDasr+A0qQzKEthnr/t&#10;PEqTyf8ppKFkxgBKpP5LTEjalchyqyhCxM+zW/0h0t+jFc1xl9CX4sAgwZ3OtaMz8xRatp1ES+ZJ&#10;jOS9omhnVN5PsmIwUQIuOd9/XANf70PgqQAfz2YUbX2d4H/TDaMLTdul7ZELP3luxf2SC4YN63HW&#10;xglKbY166TO/kaK6Hz4Ks94kwC3Y4ClWT9pZ62fFQKs8gQoJS/wF0qodSrZVWJFCSSboyRUEv9KK&#10;urYHaKUTqC+5DekNH1AxnHjRQ0SkdV8ig3NC5RVEpv0EPgR7rUOpt1CPKIB0t4Hg56S+gNNn3ndf&#10;2d/2+NnPfkSrl5Z9tHgR+cvAuhY0bL2A/m1OioOyjP6iu1C+dQ/ack4xFjyLQUlBkx0Upzrf6s8Z&#10;7lrvRGnBJArwo/UXbxXLd4NPoKNbjuHWE4dwcdmK7/TGqpfTYsxYdrjgv6kA379nCRcuSUnqDx8F&#10;Wa/S7Vvhy1mujy+VSkuXNkrXmljSK2LT/hWpFTakV9qRWeVAajm9gB6QWkNl0BsyG8jB9b9HadPz&#10;BJyWXnGVoAv4q0ghRSVVLFNRVxCx7cdav8SP9k3kuYhvwCgK01/7bwP/xz/+PnN9Blk3+EI/vhta&#10;0Rh/SdGOZv2clMZ9UimgKv4owebsN5mZEC1+gAropfVv0X0dBq+BD2lH9U30aSH4H7V8wPr2g7R7&#10;JzJqtQ5vzguvqOZb499+Bbj8Oq46nOTMavXe2iOP0d7br4WcX8+A26S6uUmzMi+3Ary86hGbev9f&#10;9UT8j/sj/u96Jmrvyf+T3oXeEtgJuGRZImL5vrpxFDDD+Sj4r/7huzhHr7367tPq+dUXfqaO8nDi&#10;Kl46YweWz2jPP3hSHdceAr7HhvK/6pko8h9fm/RSlN6JM5j/q3HwfHEOi/x/muV7rDUga0JJ/Ft/&#10;Bf47py/CefUMfv/7h3Du5afoDU6e/16999qr7wKOZfzhd39Uz9ceGYmP0tKb4C0d42jlPgy80jNR&#10;wBfL9+F5XKpUxPzve3jL+gE5XyjORxomU+F+nIGWpL/6V+CLjxo2DeD1X+0nuna8trzKMTlw6jGp&#10;TbuKn75Aen37x+qzf3j9vDquPQT8v7suw/3sb3+4Lb+R0koFtKJk80t/Bf7/yWPb1n8l2LR4aVAp&#10;4K81rJRubp7kfvJ+fPqj7k//9zyE2jSv0nolCt35+5N2Uv7a8lfPvIpl0qk89hz4PFYuvqPOtccF&#10;DXw+7jl+I9555SKuqGfaQ8C/7rp097O//aGBz6Co92E092hD4ca/Hfzkzb+HlyeDIAFXFi99C8Ui&#10;afma1GMLaeejj28dyMHsd9/Fg19bwEUb8JvPH3a/A9w2VoK/v94flx/9Ml4jNu//6lZFfR99KI9i&#10;QFfAU2SC50/Lz0986a/A37o1DhnFgzj3nvb7W+MSsEwPuO3xVzjxyuRsuJ6vvqa+P25rPF78SFc+&#10;Af9//HvLd9kQv3kjPnf/G9AFmdRLv3jsw99Lnv4i/7Xj0sq/b1XpBt+fli+dQgM4wy3a/DKCffYw&#10;xTqM8IBjiAg4jijDUYTpDyJUtw8R0iXUcIKThHn4rh+GyW8R4YGHEOSzC6GBRyknkLL5lwRdLN4N&#10;hOT5bvF1A7Qx4XfuS/jwsfD99/HAfTvxs2fexUu/+TIu2V34yg81iosL3YLTf/4STv3qVbzz0m/x&#10;1vJfD8aX8wrpEroGvi8NKtB/ErlxT/y3Btz/yPJvOTyCe//1VZgC/PDFT96BqdkDcJx+ClZ6mP/m&#10;Atz+j3/E0S/9tbHJQ4EvzSf9mBb6M5ct2vIqsqMfRcHmp1BG/q9IfBeVSe+jJPEVpMc8xMnI+8yL&#10;32Uu/Crz4tdQmvImyjhxKUp6HSVp76GY78fHfI/gk3+9ahTga1TgLdmOKIDvbYn/rfsS1h4ubP/n&#10;99TZ8R88h5d//wm8u2zDQ0+/hPPP/xv+/EdNWROf+BEuvf5HvHr+rxsIqz9nSJB1K9fPh8bkM4bM&#10;TX/GmTMfuD/1tz008P+6b67z3HN45YoNO7/6KKxnnlUeU1w0Bufyu7AT/KfvY2xhKN/72X8/Xjf4&#10;ArzPhlr4bWhBlP4mRBtuRbDfEUTob8Ym0xeREPZNpER/FwkR30Z82D8hZ8uvkLbp50gI/yFSYn6K&#10;vKQ/oiDxYeTEP4jcpIcQE3KH1iJVBVxNlAKE80k5PpxsJST/tSVIy1Wt7apGKB9tc7om//69jz7k&#10;zxii2LXf8vNuht53AtmbHiL4/z2W/9Of/oCAbXM/+/AhrWTlsXaNa61l1TN5jeJ0/vX1yuMa+AFe&#10;DaSfenXUMfX08+A5A6W/J/NlD86AJYCSSqQ9q06CMz8jwVQyGl8O1M+nGZ78P17yeZlcbahR4sfM&#10;Q0CXtqye0i6VVu/L46Yo4cL/vocPf9NXKZbXQ+sX8GVba37cI/TUZ1GW9ALKk19EWfJrqNz2Fqq2&#10;vYfa1DOo2/YBalNOo2nbWdQnn0Nd4kW0pFrRmmpDS9olJNPY/D05s/XpgsG3B39/XZr7F//2hwJf&#10;+uGuyVpP3ACCuHZUr/E9bx4FfDUnoEhPXG8PbaBi6VpDYE2kJ61kN2KFaxYpRyUE32NDlfsS/nse&#10;fvInbPEsfr/8pr9kWbx2L88qenW11ht3fRm8mad78NzjBhrD9bXwvYFZ0QbpiduFgBs4cVo3CN31&#10;gwjaMAWT5wKCfMfVeodacPLuIGAp7l/82x+a5bsbEn8IvjxvUOK7XuiI8YAesWb5kh2pRsUSVOUz&#10;6j1NBHgBV4CQcwHZ27sWGzwIAF9XihCF0FLFa7z5PZ6cZ3jTm3y82/haO887+Hobv6ON3iJpqrzP&#10;PF6OTAzkde8NmuK9NzCnX8/f5e+p31RK5jWT2vx4Ltcg1y4icw9feqiXGIwYkXeL8mA/fm+AVxut&#10;uxV6eY2Gpfduh96ri4YlwFMxBF9PkT9C6uXPyt7dlHbOcJsQE/ApRPncja2GzyE+6CvYGngfkszf&#10;QnLQd5Fi+i4yQn+JnOg/IyP8j5SHmLDcBoN3pwb+RxsR/9U5j2vP5ZggTYflGDfKczmuNR3muWoy&#10;LOcfaQrM97UmxFoj4muimhRTtq59fozibhKsGgS7mxKrJsVaQ2KtobA0JObnE+RzEzyX13nkNamG&#10;xGu/e03++jX5vPZ/1hoSTyBRmhuro7sBcbw0IF5rSCwi70kT4ymkJMzx/RnKnGpOnCif59gStnZR&#10;pBmxNHfWmhInbG1H4tYOSjelnzKO5LhpJPP/b0tY5P91r+H+/4//O4//H/z/iw8FvohZN6k6QotI&#10;c2JpxistiVRjXj4PkWbFRmnGeABh0g2aEia9YA3SO1feP4RgirSuk67R0mUuhK+vfU4khOcm3X4E&#10;B0ojYz6X7+TnpaO0WdofSf8ps8gBBEs7PCmVbtIaHMu5HKVxjNEkLVZ3a/WMKfJZaXisWuiZ5T2+&#10;zmOQZY/qvxsgTTFD9qiWrtKDNyBoB6Q97FoX6rXj2rkxZK86ihj4mk568UpHU35HoOrHu1OJ3rJD&#10;9d1VDZNDeX3h0t+X/y90LwLD9l3r7StNk6UbqnxWNUs2L0HH1wKM0sGU70mfX+mArTpaSzfrRZ5L&#10;Q+VFWML2wKS6Z8t4dsKoevvyN/k51eNX6vnLtauu1zwKNoKRZR8MPBqIWZB05w4h5mHUkeBrOQBj&#10;0G7Ext6ErQl3qIbMaxIiDZpF58HUC/Vhol7WOmSHWg4iXJo2y3PpliT6csta82atc/YB1bZWNW82&#10;00aoY2ldK02cxQ6kkbNFdRjn71GkUbPYVKT6jPQUPopIywkejyEq+KQ6Sh9K6TMsTZ4/2uw51MD/&#10;L0dpDM3PWPg9qtmz6j18jLYmDaC1btzSs9gsTbSDjjATPvCh8QcxLZbOo9IQQbqQrg1QerNY+Fow&#10;DVTEYqDo6Bg04gh+oXTnDuYPSlNkaZcuDiDPg/UEgRchg5LSwdJSXTmAgSBRQjl4rbkm3+cxTBxO&#10;tR0UAKU1FQ2dhi8t1S3mfarFekgwjZevSYdvMXyR4GBp4CbdlKh4Aw1Ctd/lc+ljbKKRilEooxUD&#10;F2OQzt/8v/x/YuwmGqp8RoxWOoKrz7udQM4N14yez2lsBtWEdAf0wTugsyy5jVrrAK6MUDmHHPl/&#10;xBHoANI1XD4b8BHR8f/r1evSOpLfQ8OX9u1i2NLOXYzfKJ+ho0jza510s1WOIUYvBk8nMtKJ5Xrd&#10;Ip3ORSyhB/g5cTIKx6o6nXPcItLm0aK6T5GwQg/zszTy0IMIIsZBFuqWIh0JxdgFb3GCsGDqja9J&#10;V1rVsYTvWaRJHo+qezslPJhGRb2J8Yu9WAz8HMlSHCDSQuOmAUaHiCGLEWpdzJUD8Kheo4g9Sddy&#10;1TbeLeIMYTRqcZA1g5fjmqjG2+oz2v9V/58SrtoPy+t0Iun/TFE9o4NvxKbN95IM3O0plfH7j8MU&#10;sJMXrbVflPbEqiNg0B6eS4sWntPwg8nmySH3oXHbY+jMfBrd2c+gLe1xNCY/jIaUh1GX9GfUpzyI&#10;Wh6rkv6Eivh/Q2X8H1Gy5XcoT/gDCjf/C0rjfoeSuN+gYNMvUbjl1yiM+yWyt/wcGVt+gixK7paf&#10;ImfTT5C38WfIjv4J0iO/i/To7yEt+vtIjf0ekjd9C5ujvkgFHqKyyXQ0NmV4VPIa68tRGYW8r5ic&#10;UYGsL+wvIkZppuLNYXv5/r5rnxGDl+dr50Gh/x97fx0l53mtaeOZCdjCZmZQq8XMrVYzM3OrQczM&#10;aEm2zJyckzjoxI7DjCfJOSeOY8cBx44ZY5TF2Nz379pPVUlKxvPN/P6Z76xvTa+11/NSVb1v1bXv&#10;fe+nqqsMfo5Bya0KeH6hHaVGkcPYZ7+6bj/BGWnHeaEP5nZWLdyvsJtqUxXCuI1FqCk6t/EkmSWd&#10;59fi7T4M+HCrUqb8rIdEG/D2055WITzb7HzCOYdQ+0Z/zifKztvO05Kf63fPgSWBVQHU3QQiwlVM&#10;j5h4fu0RRec1jrKfXSMBIgA2KhJo7UfHeU6jTIRiDlJRTf2tEtgPiKOkQJwQz8g+O8YiJpLnM9wq&#10;t8FuAolz4H58P1qeEn8EjlB17w+ZW0KYiMYhlKbosWGeHzT3wW+AmnI7iIE3LuIY++x3to9qXPSx&#10;66A/SiIc9vzIeYT9CLpVhyNUiptJslsc/PF2e7ZbRUiIoWqQfJFWFaJuVhSifBX+qMCVPAAnxcnH&#10;mfUB+kTgjwvbwYPsVFIYWR2yR8lkcFrCL7WzdlA3dfTrUNugDrcM6kjzoI42MTb162BTn/a3DuiA&#10;BdstDrYMaX+D7WOZONA0wLZB7ScOdA/p6NYhHd7KfW0e0t5V9uPqA9rdNqQ9TcPuN7K31PZrM7Gt&#10;cUibm6WqrNdRn2PYAlMsAAJWlwhAH43iXoPfLIKNlgS7vdaH6pLwoHIyn1ZG2lNaOO+3WjD3PzRv&#10;9m80f86/a/bMX2jOzJ9p5vQf0hV9nw7tO5o89buaOOlbqMZjmjLtWxo/4RFsw9c0YcLXGL+qiayn&#10;sD4uhe2pjyo19etKHc84/hFNYH0iCZvKOGnCY2775NRv05F9l67thyrL/JWmJ/0L1cqTBKb8EVQT&#10;H/C+CI3BIsVuVmD4WvZv4ho3u6oYzwseF3kbSnorSnob1fc4ALEecStKbXHcbYsOvRkxYwznxQ89&#10;psiQIxx3CwDfDGwcE3oEWI4CJGoafRxogS6GMRqYWE+0iLzFHWORAIQJ8GAQJ1gFd79Rbi5hlwPf&#10;QDfw40ksA99+QN6z7vl1f7PGCSRWHAlgLiHpOoV21YH7j7PfOgkxq3PUo/I8lo1mfQx8+5V/i0TC&#10;fnA4meOTiGSXKGaT7Hp4DJIpxpILG5VEEkSHeL/O3SIyaDkbUH7Cfpg+AfDdj9O7BCAROPFkPHpS&#10;8GEVpD6pvQ0DumX1sG5bIx0F3sNLgbm1X4ebWQb2Q8BtgPtiP7G3cUD7AN+NHLebcSfJsqt5QDtI&#10;lN3tQ9re3OdiK4li4WCvA/y6Pk/UD2kj8FdnvaVIbFR4BGpI+Q8N24zio4hhm9y2KFNV1s1bm1KH&#10;mGKbdTGbQzlPSH5YtRsuqv5LvWr7cq8Kdp9RzfcH1Ppknyp+0qOc+y9q4ZcvquxXvar5zaDyv3Je&#10;xd++rNJf9Kr4M5dVe7BHbQf7VL+iR00r+tW0vE81Sy+rvPaKmlv61dB4WU2NF9Sx1L59fVAdrb3q&#10;aOlzXw7bUs/jNPartW5QS6t79PDBIbUs+DOqj+VIRpXjt9MPbHDAB0XYb7uvJxE2UDHsx/Y9P2se&#10;SlUIwwJNpyra7zsuqxzU8qpBLSsf0oqKYa2otB8fGtbqqiGtqR3WykrGmmEtrxhw4/o6b7BvM+Pm&#10;+mFtbSSah3nOPbGjSbwWLDcNuddhS/2gdiJiOxGsPa3D2sm+XW1S6dxnFRt8E/bDrO0eT89IFXC9&#10;gNcuWd9gPWS8Qc9+SwDrE8fH3qbUmM9rRvQjmhv1Fc2J/oJmRbAe/lnic8S/aGropzU17NOaEHqf&#10;JoTdr0nhDxD3s3ynJkfeo4nhd2tCxB1KIfknRN6l1PDbSAgSlcQfF3sHiej5yRSzT1YdLFljfN/o&#10;7uAPXkGG7HBK74C3X59mOYnSmMBJJ5LRSVxYSuhNKpj8R+1rRbU7B1HnHt20alA3rxrWwU6UvXXI&#10;o+gAvaexD8jZ1m4KzzpJsY/9uxn32JNo0BPb2beV42zcxvpWEmI7x2wltjQOsm1Qm+r7tL7mijbU&#10;9WodCVSS/pJC8JX2e/cWIWHrgQfwsQ32U+jhgBHMehARgIL6YymCsCBBJEAQZd8v/zEd6h3S5wcu&#10;6ivDfao9c077+q7o/sFe7R68pIr+U+roPaljA5f1vaFhfXW4V7ed6NWa77yvtld6tPH5QW1+5KJW&#10;fbNfa/7ljA59p0f7fwn0X7mkTSTL0p/1q/AHF7X27SHV/blH5b9g/aELKrivV6W7elXf0auGhkE1&#10;AP9DuwdVP+dpRZryx3nUPjSacycBDH73i+ZEUMR6t81ng+x6ZyT8QCtKAB/oV1VK3cWDKp55QrWL&#10;Lqo1p0/Nub1aWjigdfZL5MX96irocb/Dv5bjW5ecV2cO+7Muu9/kX1UyoGWFl4Dcfq3rsjZR3TdW&#10;9Gh7HeDXDGh96WUEa5jXkteYhLiJynyA5Yo5r8IKKm2Wx8CHFQPfrFAE7ITDUjgC6noGS3C2W49n&#10;Px02Ne7z2lZ+Xnd3DOnuZfaz8gO6r2tI93QM6r5u6Z6lg8SQ7usc0oPd9hv/Q3oA7h5EcB/sHna/&#10;93w/x34a4bwHUXkQNu6suqJ74eQuhOh45XltWPKapoV9VuNiSIboW3lsq1zeb9R38Acsc997Ghu8&#10;zf06ekyQ91fSnerj++kFbDk+5CaVz34RlQboZaj5sj7tXdmvfcTuZb3au7xfB0iE3V0AzAu8d61Z&#10;mmHdukU6tJwE6CC6BnRknXRwA7ZmPWq/EuiX9msH+7ZzsVuX9mkbx2zhIje292sLF7+J7WtRz3Uc&#10;t5rHLlryPA0uVsesAfCHhqOMFkASHgMYhAFiCunGWKyDNZjWsCYe1NSOX7jflf50/xVlfHBSmR/0&#10;K/H585rx3BXNf+6y5jzbqzl/6deMR89o4ZdOa80fB/W5L/fp4ZXv6ZHNb+tzHX/U/UuJ7a/pYNbX&#10;dXvuN3Rn+Y/0rX/p02c2v6Y797+jg4C/9stva+dvL2vZySvqvnxRdw5e1M80rANnL2rX2/2q+fEV&#10;FW66onFTHnHnFhi9XoH26/HR6zy/JO9+V5vRBduA39Q/kEQI5bpnJv1UHfmD6iwdUnfpsPuFx9LZ&#10;H6pm0XngJxkzLqoD+JuzLqk9v8f9BLMlS2PaGa0sAmiqQ0f2RRLgIolwWcsLrmh95YA2UEXWlPVp&#10;VdElbasZ0rqiy9pYckW7SIg9VP19iNRe7O1BqnDp9Bfgw/y8/XLwTjdJYrNE1jR7ZoywprxWNutj&#10;fj/B/D5hdmd86IPaW3VJ9wH+ndjoO7G7FncD9F3wcBevuyXGPQZ8F5ADvYUtW3xmJa/LhmHdj/B+&#10;huMf4tiHYOSL7b36Idt/sXNI99dd1uywRxz88Vg86wtisVRX4Y8AfgPevhzGoI8j4k39bbSMtnKG&#10;7UkIvlnV2W/o4HZewF14/j3DOrxXOrAbe7OzX/t34+3ZtmcXYLN+aP+wDm3v180kwG3EzRvpDfD1&#10;x/D3R/dwmyOUzyPSJm63dlu/1m3nBeG2m/ZIa7dQojcB++Y+rWX7Wrav4WLW7BhWVs4zwI6FMfC9&#10;yh9mzaFZBCLUWYVNwLPRo5Z45DDsRHjCLgUl7Nf8rl+rDwi/PzSghU/1aPEXezX55pPK/vKgljw0&#10;oPRP9yr/y8PKeKBPM/d9qLzjl7Tilgv63D3D+tHRfn176/s6Vv1b3Vz7hB6o/70eW/eqvrXhdT22&#10;64y+vOU9fe1BVOohLOCxIW343LByvsjjfG9Ik/5wQcf6hvTZgQGVnn9TP+q/qJ9fGdLoom/Jn8oU&#10;EAPcMesd6KGxNq4ladkW7UkATyUw60MlC1+v6ck/VXNevzrLgLhMWloyxDikrgqzQnK/OGc/fLaC&#10;sN/iWm7by6lW1TyPWKV12CKDfT3L67FEmwB9I/tstB+G3+pUf1A7aodc7MSq7cSGHqDy78P27MUu&#10;FU/7K2p6AOhtupm+ioiLwf9HG/y7HfyuicYWmfd3/YHNAOLzJ0f8i/YUXQBk6W6gvwuhs/g0Ano3&#10;yeABn6pglaATZQf4+9h+P3FfZx9VYkAPLKcaLCcxiM9hxR8C+i9uGdZnV1zRV+0H6nEU86O+gW0/&#10;BvzH3DRqYtR1sz2RAd1O+R34jFHB9sPF9luwO9zcfzzgx2IzkiPuUUf9Ge0FxF3AuQeI95IINnqW&#10;iR3YoR1D2kcSHOC4g5sHdNN6EmA9De3qXlS/TzdtoGHeRvN7EPgPDGvTXl4EYsM+ad1uvCjwr+G2&#10;a3fiW7mfVful5SRS92FK+x3S4qbXFGTz6W7O3OOFPUpvy8AfA/RRJMD1I3YiOHGHQpIPat7KX2sI&#10;+L/Q36fZv7isjM8OKOvTg8r+jLTkwX5lPDig7E8PKe9fhpX3wKAK7x9S40PD2vIwCfwQasTy3V/g&#10;Bfs8qvNl6d6HpcMkzp5Hh7T121LLtweV96+DWnw3T/z9gM/xsz43pNkPD2omx0z4wYDqPujTm8ND&#10;eoMKFNH2S/kn7VJgPFBbAH5QLAkQRwLEAL5F9Bqua40nGaLWKJhKN2Pcr9VSOKxWoHc/MW5JUE4S&#10;lA2oC6C78PpdFVQG1g385dYLWH9Q0e/5+V1iLaCvruzHVgJ6nbSRnsASwMZNgL8Z6LdYXwD421H9&#10;7diLnfj/HSTBTm6TN/HPigrxTJG62aSonYp1jfgeGu0d2B+SwuwOlSCeiA3z2B5rflOC79OB4su6&#10;taHH/ab8bVip2+mRLO6gwt+B8t8J+C6WYmVwE/fgKu5B6e/tpkKQALZ+H+sW95MM93aQFFSKe12C&#10;0JvSO84L/w4N8XF49swWxYcdugZ/VOAyZ3k8dme7YliOJgHM98dieWJCrAfgYoLvpIE7r50o8A5U&#10;fBe2Zs8agCf2rEYV1vCEELuAe982qsKGPh1ddkVHOy7p5m7GzkvERd3EeGjpeR1d30fFoLnajtqQ&#10;JGs39hMoPrGKhFm9kRdsQ7+WUQE6N/eoY2ef2u8c1pz2VwBhl5sODIxE2U0JUcTAcKCIxB4QIdGm&#10;mECEdQhEUQPiNssvbov8E/Zo1qpfovxUnNMXNf+xAeXcN6DMe4eUedegsu7qVy7LS+7oU9Y9g25b&#10;/n1DKiIp6oB32WMA8x0S8htA803s2HeB6IdDan6kTyVfpCkmQTI+26P59/VpDvc159YBTTnSq7l3&#10;Dmj27YNK3nNR8VsuaxzN84N9F/QO5xHX+RsHf0DiZgUkbFJgAteUSL8C7AFRq+UfuUoBkSuJZYC/&#10;imtboxAq2ozUf1dT0bCagL+pdNATKH8LsLfZD/4BfgfqbknQzdhdjYAAtMUyoO5G2ZdjZVawvppY&#10;g7dfy7i2mmoA8BtqqQbs38xxm1jeQmyzJGDb9jqSgATJSf2DU/JILI+9GRkbg7cHerNAcfY+EePV&#10;9wioAAkkQAxOIjZin8aH3Kt9xZd0O+p8C9Xkjq5h3Y7a347a3w7wd5mvJ+7C6tyN578Plb9/BYKz&#10;fFj3ovT3LqMnIAnuZ/8D9Aj3Yn3uoW+wKnI/92G9wu30JUsSfqbJCXej+je79wqSfL+iZRHu3+ks&#10;TyzAX4ttLuKpBDbjYxYoKeazWru2D2VHsdfh+1dTCrsBnhPbQdZt7erTdk5qBz5+3/oB3bodX71p&#10;UP/afUmfbnxDD9a+qPuqX9BnWt7RF9b26F6qxkHg37yBpmz1gFavGtBKfNwyeonlK/q1nISy6F7d&#10;p441gE91ab1fmrX8ZfnZbA6KHmiwO3XfwPIa55UDIlZ7bALrgTHrOHaNC7MVY+N2KKXjx3oB6PJe&#10;6dX8fx3Q4lt7iQGl3dyvJTeTCLcOa8ktbD/G+nGsENuzb+tVGRWhFbiXPjKo5i/1a+nXUdQfAP43&#10;BlT+uUHl3N+nJfcPay7Qz+B2s44OK37lBaVu6tHMQ0Mat7VHod1nFNR9SpHfpdke6tdzFwYVmfND&#10;jRy3U/7xNLYJ6xUQy7nH4//j1mqsQW8JELESr79CAfYbF2wLItGnpP5S1YX9qsW/1+Hna0pIUMZG&#10;mtpGkqAZ796MqrdW9auluk+ttTbjNKh2GtZ2VHxpPaICyF3AvqJ6UCs51mIFlcHGVdxuA7Bv5JiN&#10;HLPJqgBqv5Xl7SxvBf6MlMfde0D2PoIPfnuPyHoAG+Oj9rg3vyLNQpsVgqUo3EQs6j8+5C7tpsm+&#10;tblfx9uGdRRwb0atj9NP3kqPeEtXr25dxj54uJW4jbiLfXex7R44u5NKYOp/t1ft76chvs8sEgl0&#10;L/bp/g76zVbgT/ypxkfdqpToW/D+xxQ+1vtDWhahY5ei6ltcRAdtVkyg+X9PFXANsE1/4rHHJXxJ&#10;q7cAu6n1igHtAnoDfz8ebScPvJVSs51s284FWFLsWd2vo1s4GarAw9ikhzdc0aOMX8AW3U31OMS+&#10;7STRxpWo6bIhreQCVuHrVpDNy7j98hUsk+mdNNKdJEcb1aH6s9iGlS8BxVan6CHYAAtrDkMIswWh&#10;to1lsw0GfyC2IQDf7M9yUMIOzV72c31/cEBJPz6vtDsGtfBQr9KODGrRISzKwX4tOGTRqwWHB7To&#10;JpKAyCQRso5dUeWDQ2rAxlR9pkcNXx5Q/aODKv/iEPfTq4W3DmrOzdibm4c1E/BnHR5WVNeHil11&#10;TpO53rj15zXzlmFNOj6g8F9d0kODfXqdJAxr/bn8kndpbAL2zEG/jh6A841dw3Wukp+BH7maa/KE&#10;qb8l9qTxP1VlAc9Jcb+qAd+iFvjtVyjq3C8QDbhfIWpqJGlbh9XWLrV1Sq2oZDtgdC6lL2igUQbk&#10;LmBfTj+wrLRPK7nt6iqqG/3AWusLsEHrSKQNjOsZrUfYRpXYxL7FqY+j7AAet0+JCQc8tgerk2DQ&#10;e+GPI0z5o6kI9iaq582u3RoXfJd20VQfB/7bOJ/jKPptK6U78O53rKUKrKcH2CjdhY+/ZzNVACdw&#10;F/b5nnWsr2HZEgHbcy/c2AzRPab4VA8D/z4v/Ddz7YsTfqSJcXcoJeYWJUfdhPW5zvaEB3YoPGC9&#10;IoM24vc3uSoQHbgZ/79NCd4p0OigbRqf8qjWHwRYlH8bKr8VT7aNB9nS1q8trf3a2jKoLTZdybiN&#10;E7FZm12r+nVw3YCOYG1uoR84CgQHWN7JhW1G1ddSutaRMGvI1pXEcu6zuw3l54K6iU6ig7LWSUVo&#10;Af66r0nj1r6gwOitGovi+5nCA7bBYVAEhJs6rsT+UAWwB/6opl8U6omH9gOogNjN8m/4tma8N6yp&#10;nwPYY4NKO+yJBfsM/iEtPEBCcJ2z9/dp7oE+lwRpR3mhj/cr/zNDyv0X7NCne1T08JCK8fC5nx/S&#10;/NsHNPVIv6aQQBP392rKwQFNp6eZTZ8yaU8/y0OaxrYpJNl4LFDET67o/oEevQT8Aa0/0pjxOzU6&#10;aYPGoPb+8WvpTagAcStJ2BXYnmVcnyn+ctR/GVXOkmGFJk/5sUoLh1SO7anE8lSh9jZWlvA8lQ+p&#10;HkjrALiWJKhHsWsqe9SIV7doq6dPqOlXczkVlWbXfpq3y3qDUsJmhbj9GvqE1SSSjavYt5aksFgP&#10;9BuJdWyfk/RL99ks32ewYuzjKDZl7oU/IdqU3+b97fNbJAXw20db4ugjE4Nu04acszragD2GmyMt&#10;fboZbo629+hmVP0YjN2Kwpvy344Q3obi3876rQijLd8BX3e093lmiODwXti5l37hHtT+XvqH+5eS&#10;UFSuhTHf07jIW5Ri7wIDflL4dfBHBncD/iYHfmwYlicEv29veGF/TP1jQ+0NsB2aOfNH2nWntGUr&#10;sNNgbG2hKWoa0Gabk8dbbaGcbqSUbqKkbuJiNraxDxXfYfYI2HeSvds3Af3aQW1i2zrAX0O1WMVJ&#10;r+Tkl1P6lnHiXVzAMhKhi2jHx7WTAO1caNvmIVU9Mqxxa54FaPw+Sh5gdsbgBhCDwy+sU4FRBglJ&#10;YNtjsAzRJAUq6kcExG7U6LJvK+Y/pQX3AfzhPmAf0ry9/Zq/b9CNs3b1aA6JMBdgZx8Y0Lwj9BnH&#10;SAyqxKJP08QC+zxUPx3wFz9KYnxWmn0bcB8BbpJm0v4BTdpLAP2k3f0av7tXExmnsX0G8I873qOw&#10;b/bpYM9lPQP8o1q+p5Hjt6H+JGgiqh9P0sav0tjYZfKL6XbhH9WF9bFr6yapWY/s1sQpP3BfBFxc&#10;PKgSoC0H2nKDv5QkoAGuYls10NYCaS2KbQngfhQKlW8C3mZAbuI2zcXYIY7vInk6SZxum/MvHdZK&#10;br+KbSuoKKs4brVLCEsAof5Ua+zV7KSfKhJF93340CLWpjzN87vpT88UqKm+9QLx9jEI+xSBvfMb&#10;eFxbS87r5qZ+HYYZS4BbYOAYPcDRFgCnWt1KHGf9VuIOb0N8R7uNNMgI7q0IrTXHd7LvHgOfuJNj&#10;76aHuI/Kdgv9SlrcD5SK5Umxd4XD9sL2dR9viAjqcuBHh2B5QvH+YdtZthkflJ+Tjw3frojgHZo+&#10;8+dauxvAaWo3t9IA2RtQdNO+2FjL2DikDfjK9exbxwmsx49txL9twiZtpZRtolytW0ljy7ZVAL2q&#10;E+CpHMu4mG6SqRv47d3QDtY7gb9tKZ6VktZOEjXwuJUPScltfwB+LIJNAdIUBgN4MGoYZNBbEthI&#10;+FugnH4xJAUJMDYGC0HC+JUC/y+k6bf2af5+VHvfkGbt7NXsXYC/s1+z9wxo5h62sW86wE7d16dZ&#10;Bj/N7yJszwL6hEVfHtKirw8r7cuDmns3x9MXTNrfr4kkzYTdfZq0a0CTuY/x26gEO9nG/afu7NHC&#10;21Dbr/Ur4cs9Wnr2iv59SPpU7Tfkl7RJY5OwOYkrSQBsTTLXNp7kZn1sTBfn34UF6nQxOnypxpII&#10;4yZ/W7mFAyoE0iKgLyoeIBEGVAr85UQZEFei6tV49DqsTR1NakO9/R7ggJpZbyIRGoC4geOagb+F&#10;3qGNWFpEtSU6sVPdbLdYTlgirORxbPRUgyHNTPqRIlB6g998fwSsuASw2Z5oe3cXG+RNBlN/+xCc&#10;fTo0MXq/kkNv1fq80zpk06ec22GE80gT7qB5yH1c5haE9Tiiegss3QEXtzFaA3s7XN1GctxJEth4&#10;hwEP/HeTCBZ3ceyd3vEITfqi6B8qOfw4vv+YxkUdUWTAdR9vCPXvuGp5PEngAd+SIJZsjWLZ3lSa&#10;O+8Jrd9M1gP0ZjJ1cwMqDugWG7iADVzABp7c9WxfywWs5cHX4cHW4+XW06mvx79brFtJMJq/X4nl&#10;WYHqd3MhnVxcB1nrPhLAxSxlu0UrlaGJClCPx6vbNayknJ9qdDS2AFsThAcOQPEN/oDILkYUn9EU&#10;0g9QDBp/FNRZiPgVGkvChNb/QIk/w3sfvaIFADqPhJ6zG7++ywLoiZksz94zrOk7AZ9kMDuUQQLk&#10;Yn0KaI4LqQLldw0p5ygVgGZ2IQk0G+Cnbsf6cI6p2weUupXYNkgw7qAS8Djjt/doOlYq4d4+Zb/T&#10;q4MfXNYn5n8av79eo1H70fEe+Mcmcq7xJG8CY2w3Fq9DYyLbSfoOloGfSjBu6reVB4A5qHsecOYD&#10;flGJ/QzIsIpZL0Gty8oHVAEA9ju7tTy/jViBBl6X+iZGrE+Ns0ascx+N3L6FKtJezPPO/bSTABad&#10;rC8vlXuX2IBfTWKtxA4t55jZ436M7dmuyLBtiiIBIm05fJsi7EN1Fmw31TfrEwVPVgmicRPRITuV&#10;GHyzVmae1AGa7YMo9E1wc5hzuok+5KbGYfdZsZuB+BYqwnES4XZLANZvswRwQY/ANdm22227JQfc&#10;3cH225sJrvkYPC6O/ZnGR94O+EeVYh96C71O+UP82p3iXw9/VPBmEmIz/g37Y2UtZJcKs5/Dskib&#10;KDNmbzZyout5YtfhHX2xlvW1bF/HA6+hkVlHI7wGhV+DZ1u/WlqDdzf4V9PgrqAxXo6qO6vDxXQy&#10;tnMbS4ClDv5hGrUBNeHpGtrxqiRL89ohJc35hmtgAx38Ng2IJzaVj+zA6nS58IvocFbBD4vgxzgm&#10;ikSIwzcnbNKowu8q9rFhzTgM9DtQ++2Dmrmt38UsmvlpwGoxFXs3A4hnccx84M3YDWQkS/H+YeVT&#10;EbKxNRkkzUKUfR5N/BxiKveVSlOfYkGPkrpliOV+jdvSpxTubwJ9TwqRQKWY93yfWl+9rI9NvkOj&#10;EpZrVOwqjSJJR3GeowF/THw32zo1JoZw0LeTAG1UM66NpE6e8k1lFPQoG+XOBchcgM8D3jzUOw9Q&#10;i7ApxdiUAprTUmAoR1TKeH4rAKWmWaoBshrsTzV+vxrrUw/o9ivhzdy+mYrSZglAIrUVIkZs7+Yx&#10;ltNfLOe4FcDfWTCoyTHfVGQovBj8RETIFoVjnS1CYSra7BD8RMCUzf/bbE+cWSLGhKCbtCz9hPZU&#10;9Gsf7ByqHwb+YSrBEMtDOkiFsipwM+Bb43ocuI+zfqsBz3icbbdSIWzZwub0bZsv7Libua/cpF9p&#10;PMqfHH5Y4yKOKDbous/2hAd0Oq9v6m/Wx/x/tCWDnbxt54Kigncrd+5ftREftYkHcgrvBX9tdR/L&#10;eEGWV1X1ahVVYGVdn9byJK/G0qztZqRRWWOqv2pYa1egIvj4Zah5F/ZmOb7Ofge/k3K2lNt0WBIA&#10;fwtJ0My2uqY+1XFcHVWglvtKnvkICr7K2ZrAqBUKwtYERuOPgdwBj+IH4pMDUEx/88wkwFhiDMCM&#10;Cl+l4LqfKv5bePMDPZq5vU9zaMBnodAzt2FzttIIA+wUwJ26ZRD42Y6CL2BfGtsytw0rc+uQsrYO&#10;Kp39i4B83iaOYXkaPckU9qWynmKxkQRgTN40APyDStzUp2TuazwJlUwlifvZBa3okW5MfwDlX6cx&#10;JMBoqtPoeK4lCbtj63FdLsbEcl1APzYa1ScsGZKmfF3ZpVQQIrOIkSTIRr3zyoaVBczZpTToKHs+&#10;cBVjccpR+zKAKLHPR1G5S2r6VGG2iApRbdOlRVggIK8vQGjyee5ZtkrQCvwtBR47tJRjOoqlLh6n&#10;k9tMif26AzsGlY+NRNEjSAL7aHXEFizQVkWQGKb+rgJggeJJALNBcdYkB+xX87x3tbdyWPtJ0H2c&#10;z0Hcg8F/FPH0VAGWOddbsNNH4eoW1m8jkQ3uW9h+HNdh0FsSeMKTEMfgz+3jPnLif6NxoTcryf4f&#10;IAy7FbHvevg7vIqP0hv8IVSA0M0uIoJJCE48Mniv8uY+r3U88DpAX2fvDtJEraNkraGBWkus4Qle&#10;bXPGXMgqLmI1J7EGtVnbjfpje1ZZEqD4Nq7EDq3A03fi2czrd7VK7RzfyoUsJblaqQQtJEITJa+J&#10;RDD4a6kANah//LQvAsByFN7gB3KADzB741X5gJhlziZY+EWb9ekkCQwefHMUvr/yx4r8Isq/d1DT&#10;AXIWAE/fPKipwDp5I40pAE/ZjH0Bdotp7Ju5EUu0cUhzOWYB40Ia93kbsEbraWLXc1sa+smsp24A&#10;9PX9JMAQ46AmbBpWMrdN5nbjSapJ26WJVIgJ23qViPePfPKCbkw6ohFxyzTKzjuuW6NR+1EAPiq6&#10;XaOj2khaFD+6De9vyxatNO8I1oSvaGHeGWWV9CoT2DMsAfDkWSRBJspvyzlEIYCX8LpUAE4FolUF&#10;XDUobG3tsKpR8AqOrSykIuT1qYoGurYQS0S0WCUgEVoB3uyPVYB2ll0lKGRbfp8mRn8FPrYoBuCj&#10;whFJIjISwSQsAey/7awPsH4gDI7iLAHc+wD2j1H7VTPvLW0n+XbBzz76kP2wtZ9zvYnlIyj/TXB0&#10;hHM+Qj95jHVfEhxnvKXBwEfdcSGWCLbsSYZrcYwmvzDlCY0Lu8Wj/JE3KS7oOvhDA9qBfL2LqJCN&#10;NMCe5fCgdVyYWR8ughuULHpda+oE4EAM+DYHvJondjW+0sYV3ui2+WKOWcGDr0C5bQpzZTcWCLuz&#10;hgrgsTyDTvW7sDUdwG7K387YQka3kPWNjM1sq6cK1AF/bTslGrtVSyIlTv8s6k7pR+HN6oylAQww&#10;W4MnDgB4izGmkDEoJOCMJfxYD7DlCBKgGeX/ARblAM0qij9jM1YHaGeg3NNQ/mlbpcnAOwloJ6Pc&#10;U4B90joSBLhnsW3WOhJhw7BmETOJKav7HPyTLDh2HPvHrQX4DZwrCZDEfSes71PiBo6jgswE/mn0&#10;FGG3XFLKc9InZxwD9A6NsPOL8YA+KrIZ8FtQ+BaNZtmAHx1l27wR2ar4yV9VWsEZLSm9rPTiHqKX&#10;6HORAdBZqHMOVqgIwMuqBtyP3TcCfj1wuWlQmtYqEqUCdS8D5kqiuoDIt99spwqw3kQyNLOtBYvj&#10;VJ+wj1F3khxt9nvkEQ85ZqJgxMCPsASIQiy98EdEbKUB9rwBZokQaw0w8Lt5/+B9Kp/xsrZjr3ZV&#10;DGsv7OyDqf3EIRLzACK6v5omGP9/mKQ4SsIesaqAmh9l3RLiZhL6mHf9aJ0BL4LKwHazPMft80fJ&#10;TyopFL8febPGRx9TDEL+D/BHhmxgXKOwwLXXEiHUVN+qAPAH7lfZ4ne0uga/juob/Db9tYInbwXl&#10;dRmqY03QSp7ULspsN0/wMrJ2GcptKr8ay7Pa4CdWAr95/Q72tQO5KX5LY7+asTn2hkwj8NczusaM&#10;qKECGPxVVJEqrFLk+LuxOjbd54HfwB8TjjL6PPH14NuIevqxLwCAxkR0KmjpzxT/JZR4d78mYUem&#10;AOekDSg9YE8B+gkot8E/kfWUdaibVQTAn8r6NMYZxEzAnroWa+SNyWtR+zV4+9X9SjbwSYB4tiXY&#10;SOIkUQES1vVrPLedRIJN2NSv+L39Cv9Knz6ZehCfvxTFR+0B3S/Wzptz9o4Gvi8ZbLS4MaxBsRO/&#10;rPl5J7W4+ILSii4qveQK4yUtLurVksJeZWFLcnl9inl9anjdGgCqpW5YzYyNvIaNVXLvDZTh78tQ&#10;83IgL82lClgCFFAVWLZosipAIpjit+ZTma0CEI05XGvEZ/H8G/D1Htjt/yl84IeH4yKA36C3CKcR&#10;jgy13sCmPVH+kH0qnvyc1mVd0S5YMvgt9iCe+6uxQjB0kHO1PsDgP8K5HyYhDuMwbBbHYDfwb8Ju&#10;+9ZtPMaxFgb/MW5Tkvq0kqNukf1jTGy4/WvjkWvwhwF/DJBHoPQOeMKSwRMb2UezEnpE5enve+Cv&#10;Gqb77/OAj7KsLrc5Ybp/4O8m7FOF3Sj/cnv3ELC7Ue7lnUNaRrgR8G12pwO7sxQb1UqpaiGaObaZ&#10;9Sa21wN8QxsvmCk+CVBJBamiAS5b2qfwibcBvUFtAfAWqKXB4R/XrpERppQemzA6qpXRmxQkwohw&#10;lrO/p3GHABDVn4TaTwVMg9vgn0QiTN7IPqCdBOATiVTgtWXbbuo+leVpKP5UbjPZjgP2iWuI9cMe&#10;xSeS1rHM8Qm2zG0SbTu3G0eMJ5mSqASxu/sU9+l+3Zi6XzfGNmgU5zoiqpEqYAngUfoxMcAe1cQ1&#10;UAWc+nvGUeGtipv0sObnn9DCknNaUHxOi0rOa3HJZS0qvIDyX9ESqkEGVSCrtFf5ZX0qq0RIgKoe&#10;oGoZq1kv47UrBv5SgC8D8lK8flnegEuAmkKaYqIil36A9Qa2N+YMqJXlJlS/LrtfSdH/4tQ+PBLQ&#10;oz3/hhkdZbZni8LCN2B3SASgd/9jzWhNsPl/m/mJCN6u/Il/0kaSaAcc7aFX2Yf/38d57av0JMIB&#10;QLcKYLNBhwH5kFN8m8I06LFEjJ5kYBv7rTIcs2X4O2aJA6s5ib9XYvgxLNdhxUccVtQ/2B7/Njw9&#10;NgfVt9HU3yI8aK1TfWt6o+jMyxadcP8l1IGq2LyvB35PrERBuuxdQuDvtKDMdnJSXcC81GZwzN4Q&#10;nv9s6lcn8C+l+TJ/v7RZJABPKAnQZJYH+BuwPHWm+FSHKipCBbezKAX+0NRbsC8GtymlqWIrwLcQ&#10;TVcBsfCppoVVBT8qwRh8f2DOD5V6AODN2xv0WJPJAG7LUzfJgT/RLAyA+8LWx6PsBv8UIJ+Eqk9c&#10;00vYOIDq236aWixQImPcaqzO2iEXSRwfx3YLSwSzQQZ/9JZehW18X5+K26wbgHxkbAvWp0kjCYN+&#10;DEngRl9wHXaNTv253ugpX9bckvc1t/ikFpSc1oKi00ojCdIKSYSCs1pMEqQVXHaJkElVyKUi51f0&#10;Kb+cZEBd80iI/IIegobYpkcBuhR7U47VKbcEyGMEzCosUBXrdWxvpCI0sr2tmGTI7QOmBwF6A0qP&#10;eH5UoP5u5ode0oVZaCxQBBUgMnS78iY8rS3c746SIQf/HpLREmBvhacS7Icjg/8Aqn7QVN8L+03e&#10;OOazQl7w3XZuczPrBv9N1VJB0lOu4Y0Nu0mJMZ7/K74Kf1hguwPfwipALCccS9mKjqDhRfkjg+1z&#10;/repNv006m7/MTSsbnzfSvcPFL53BFF7Ttw+P24fpzX4O8jSLoDupAO3aUyLLtS8A6g7gdv+rc8s&#10;T5upP9FMItQTPuid3yeqWa9G9SuJgpbzCkm5CWvTjpKbnQHsSNQQtR8VjkKyPNarjtcnwmjU03z/&#10;KKpAQOYPlbIT+G02BxinodDTUGRT9AlYmAlepZ9IUhj0LkgIlxTEFI6f4pLAp/qAvwplXzmg5NXA&#10;zbolgI3Ja2l4OdaSIJ4kSVhny31UhQHF0lTH7b6kG5K20vAa+Kb6jRod0wjsLEfVu3E028bEcG2W&#10;DFzH6Ej2AX/slC9pTtHbmld2QvNKTmpuwQcuARYVnVUa1WAh/cCiggtUABKgpE85wJQD/LkVvSrA&#10;tuYjUnkl/copZBt2Jh8I7fe8rAoUYXcqXBIAP8BbI1xtkUuvkGdVoF+12b2KDblHoWaTQ7HJYfSL&#10;JEIkVSAszJMQZoPsH+tDQjcr2MUmp/5RVIGokO3KTnlcq9IuaxsN9U4EdTciuoN+ZS89gCWB+f8D&#10;WDSzQPZ+wAE3DuiQBdXhCPsOe0cXNLguEawyEEepcKXj/6yU0FuUEAH89m+M2K2r8Ieg/GZ5zO74&#10;RtcDoPyhwesUFkwyhNyh6iXn1UVz0gX4Bn8niuGg56QtOkiCjjL7LPmAllah9mRrJ124wW/+vsvg&#10;tyRoMbX3RIfN6qD2za7JxepQDQx8H/wW1VieSlN+Gt6C1gsKSj6gAPyxv1kboDcv7wf0/iTCGBLA&#10;YpRXIX02wcAxC3Qj0EQ1/E7j93o8/WQgn3ydwqcCdwrwpwL2ONR9PGOqJQLWKJXEMPgno+Rmd1y1&#10;YNnBD/TjVhEG/mqzPtgerI+NCbaN5dhV9AAkQbLZI+4zin4iavsl3ZgI/Kj9iMh6jYysuwq+LftG&#10;txxh0JMMwD86skkJ076k2QVvoP7vanbRu5pT+J5LgHl572tR8RktLAT+QioAyZBRekHZFZeVW3VF&#10;eVUof2Ufyt9LkBBe+AuwP0UofzHwlwB6KWEWyJLArE8FNscDP+pv1SDjEkDdr8gwFB1WwkNIAqAP&#10;JRHCwze6sH+09/h/EsHCZhOBPxb1jwnZocxx/6n1WQMAb/APuNiFhbbYTR9gFsjTCPc7C3QQoK0a&#10;7CeJDf4D5X0ovak9sDMe5ZijJIDZniMo/xHgr5ryNyUGev7xPSHC/mn+OuUP9mtx0PuUPwrwnfUB&#10;fMvo0NB1nOi9Kp1/FvANftSbJ8h1/ZQ/Swj7N7pOstbBz0l0cgLtlKkuOvUuIO9G8S06TfXpAdqB&#10;uhXQTfUNfLM71uTWNuAl2V7tAsvDcZVEOQlQSgIUd170fPYd8P0NfAD3B/Sx4fUkgEUD8NdpdETD&#10;VUgcNFFsJwFuxEcH5fxcE2k63cwMtsVncwxuW7YEsDGFfUlYm6TVvSSAJQqgs92sj42+ZWt0TflT&#10;TPUZE4E9YdWAS4Jx68R9SPHs8wSWiASIY380yZO0/YJuTN6I1WnE0nhgH2G/2+kF3sLWR7N9FOMY&#10;eoIxdi1UgKSZXwH4V1H9tzW36E3iLc0vfhf1/wD1Pwn81gyf0eLSk8qqPKPc6gsqrLmk4porKq3r&#10;UwnNoVmgHMDLzu9TAXamEFUvyZdKcq35HfBYIEC3ZWuGbSaoJgeBIgkqaVQTou7zwO5V+lASwFQ/&#10;OHitW48kAaKA3iqCRXiQTaR44I9G+Ren/ErruL8thf3aDk87rALgJqwCWAJYBdgNU/twE9YHHCIZ&#10;LDzADzrV9y0fwtaZ+h8jEWy8iTDlr536vMYH30pzflhJoQeUfP0H26zhNeB94VP+CBdcWMhajYv6&#10;V9Usvuz+Z7QDdeik+7dwlcAbneWoOY3wUjJ1aRUjWdjZwHGAbe/g+uC3HqCNdYO/lcQw5Te/38hy&#10;PdvqGKuoFpVEOQlgUYbvL1+K8i89L7+E7U7dx4Y3KhBl92O0cNDbT+BEoJZhgENCjCIJDPrRQDOS&#10;ZLiRZAku+DdN2CqU3mZ6RJiNIRkMZlN/kiDVPD3Lpv4WVg0sQaZs5HaMvgRwy4ypgO3gB+5EwI5f&#10;2X+1AiSwPY6qEIstiiM5YtiXZNtQ/5Clf9eImDUeywPgo6NJWsKAvzG85h8TIZxlYrRViPAGJc74&#10;imblv4LqG/ge+OcVvUM1eEdzXLyneYU0xMUnSIIPlQ/4eVUXVFR9hQToVSEVIKuIfiCvT5nAnQ/8&#10;ud7RfsDdYC/B8xv8NroKgPrXkhh11g9kXKAfvNPBHxKCQwB6X7hEYHuYD3pLCsQ0muY4Jnwrt8P2&#10;BG/TgoSfam32gDaTfNsKB7Wd6uOpAKb8wySALfc68PeTAAfpBQ7ZiOIfoHLZeIgq4EsEZ4HgzyUF&#10;6n+Y4+umPa+UoFuV4oU/Nui6z/Ob7bFGN4LSZWHg26xPJBHFhYSzLyXq82rhJLtN8SmFXTwhnfhD&#10;qwLug1DAv9SUH9/fhpds5oRaUf6lPviB2j620IGCt6HgrYzNQN2ILWqi2W3gmDoSoI4eoAb4Kxv7&#10;Vcn+iuvgL2sfVmHLaY2N3yx/U3zCz2ZCUPYxgG5QWIxCQUeTCJYMlgj+ppbmm0mCG2iOw4p+q5Qt&#10;NqUJ0AY5Pty8vg9qU30LD/RYGhIjlUQYz7olhsE+me2TUXyzQJY8E9YMX1X+ZJTfFD+R9eS1pvxY&#10;nuU0wqb6K/qxP5Ycg4qiAU7ecE43JK7HopGkdv5RHsg9VcuiwQN9RI1GhVVznCVDLUlRj/J/Cbhf&#10;wveTAIWvUwXeYnxLC8uxPkVmgbBD+e+65cUlHyqr4oxyqs5hfS4or/KycsroBYpIAIAz+HMAPgfI&#10;Hfz2A/pAblFKlLHfohKVrjLlp0JUYHuiQo/TxK52ERK6Go+/xjkFi7CwdSQFDiIMtlD/qCjz+owu&#10;gJ+md0Hij1D+IeAf0jbY2gpTO6gAO3EULpz9selPqwZWAWiM4Ws/lugg/eVBmDtAj3AI4bU4yPZD&#10;HHuYfS7oG1pmvKqUkNs0zr4cK9zzLu918DcB/xpitRt9sz0WkebjgH981BfUlNmnLp6YDhShg4Zn&#10;KWHv9HVwkh0l9r+jgE2mtnKSLZSglmqOaeB4oDbld54fgDva7d1bwLe5faBvbpLqgb7emwA1LDvL&#10;Q5Wwz6FUcLtSqkVxCwpVi1JGr8LeoPZmaUJN7WkMUUKD3qeOY1j2wW8xGqtgTe+IqDYF5P1GU/ZL&#10;U3ei3qi/KXjqmj7AtxEbBOA2szOBxjaZJtWmLy3cbA9q7YF/UNMsWbAwE2huTflTzecDegLK7hSf&#10;RDDYbbREiEf5bTma/dHLBxTD40SvOKGPx6zy2BlT9EggN5vD9fnbdCfw2/oo4B9j1xVtNqhan6LC&#10;xU//PIC/BPAvaybjnOLXNMslwRsu5hb+nXiHeFuLyz5QRvkJ5VWfVW7lWSrARZrfS8osIQEKTP2x&#10;Py4BaICz+1QI/O4HrS0JEL0SopR1H/xmfUoXn0fBb1V4JKIZCez2b6QhKwAehgA/IgLhDL9WDQx+&#10;N4niRBX1D92uObHf0+pMU34D38LUf9DZn10IqlkfA96TAINX44CBjtAeoEIcJPZTLSw88HvC4L8J&#10;29My4zUlBxxXkn1BVsj+f4TffgkkEo8WHrga5ecC/G2kB3Dz/usVw8lOivq6mrNocAuAHIXo4ElZ&#10;ypPVVkBwsjb1Zf9I3UID3MIDt+K32moNfI/q+5rdZe0iAUQCyH18odE7t+9T/hqi0oL1MvaVUwVK&#10;SIQS7qMU27Sk6jX88Upgwe7g3y0BfPDbb9yPxirY6Iux2AU/bISzFFigT9IYR9T9Wak222O+397U&#10;AkKLcSsuo97YHBpTm7Ycb82pQW8NqiXAKhKEcQr7prNtOlZoMsdPIFI5NtEaWi/gpvYGvAf8QTda&#10;WAJEL+vD+pAE1hesOqFPxC5H0alYUZw74VSe8x5rfQDAm9qPCK9yoy9uxNYlTf+SZuX+TbOLX9LM&#10;whcYXyYBXtWMPJIh7xXNK34T1X9D8wpeV3rpO/j+d5VXe0K5RF7tKarAeeWUXFJWwUWUnwqQ03c1&#10;shG4PBLB7E8hoBcRJSh0mVWBbBrhTLalnaXZvUlRwB8Vja0J9yh/ZDiiSURFkABhJAZVwKxzOMLq&#10;mmAskXl++8zYjNhvajmiupHH2YKj2MzjWlgV2AZbvipgPYDZIRv3EHvhbC+9yn56zf1wZ3GA5QNs&#10;P0DCHCIxrCocZHvHvLeUPMYDf6J9j2zw7uvgH9vooLcEcEkA9D7Fj8CnxYRu1cykH6iRC27Jws6g&#10;AG2crL29be/0teSj8pTONh64FZ9m8DfjudrozNtR/m5U36Y5bcbH3vCy6U5reM32mOLXYX3M7tQ6&#10;xefJpRmrJCEMfEuAUsAvxv+Xtg5rccXz+PZOp4xjsDsGv1N9KsBYoPAlgC8J/IDeqsCNQDQaa/QJ&#10;eoXgyqeVjKpPoJGduNozgzMe5beGNhWwJ6wzC2MJYWqO7cHipJrNAfxp7JuGrZlOzGJ9hiUDEE9C&#10;6Q3+eJTeYDfIfapvo1N9lwyMK9i2bMDZn9Da5/TJmHbdEAXUnPPIiCpAr75awUz1LRlsu2f0JgeJ&#10;nDzjyzS3AF/ysqbn/03T80gAZ4FepRd4SbMKXsb/kwQFryqt9E3l1LxL0/uOcmveVmHdCZT/pHJK&#10;zysj/5yy8q4APJUV1c/M9iSCVYFcs0G81pYEJab2FlnAn4UlSjun2MibFQn8IaErParPGBayykVo&#10;8EqgR0gd/DBlXy4WsVHhNh1q051wZfAvy+jVBoR1M2K6BaZM/S0RttFbWhWwPuDaDJAH/l1F/dpT&#10;ZGpPEjDuoWHeRzIY/PuwQQb+flzIfipIJ/BPDLwT93IT8O9XXNCu6+D3a3CqH+pPufInW72f7bEI&#10;s2xlfU7iv6ktG2jJ/BaegEYSoIFoxvvZd8eY+jdyEhbNPHAL5aaVhrcNz99URyI0Ui3cO7okBNEM&#10;zPYxhkYgr2OsYX8NSVIF6Kb6pSSER/kHVNzYq5IWmi8SZ37JX7A9Hc7GGNSm7Aa6+eHrFd/C9tk4&#10;2gJFHcv4ybBmBVX/Ca8N/IBrszSpq/HzNKQpqPF4gJwA2BOBORWILczWpGBVprDNwJ+N6s/B8szG&#10;18+hYbZtkwh7oysRyK2ZTeS+bM7fxsRlJAQ2J6G7TwmofvIKmt+OXiWvJBna39CNcZ0aFWdv0DW6&#10;BteU3Z33dUls13AVfPaPAP74WV9C8Z/F6vyN8a/E85pBzKYPmGnwEwb/XKpBWsmrNLxvq7ju7yqp&#10;f1NF9W+RCO8qv/ykluSf0pK8M0rPOq/MHKxQzmUSwJJhQFm8xjkofQGveaHZH8bizH4SYMApf1zk&#10;UQWFLL8Kf5A3AULDSIAI+gDWI8JgiH4gNHgFsdo1vpFhW0iKTZoS84i603u1HmHdmCs37bk5G/uD&#10;vbYKYIlgVcAskFkhSwTfuItxb/Ew8Pd7LY9VAJv+9LzR5foCbrdi9gmljL1VCaF7FU/EBu+8Bn+g&#10;Xx3gLyNWKCxglWtwrUO3uVsbLUMXpjxOwys1c+HNPAlN2B6LZk7S4G/O61MjZco+D27/FNGE8jdz&#10;Am11VIZ6g59EsAQA/FbGFiCvx/PXsq/OwCcZbHqzorFP5fX9KnPwm/L3OfhLW2l82wc1v/AJjY5u&#10;d57fWRqzMz5AGMeSENcngksAC7yyrX8ipEmBNX9SAspv8/fjgdvAtwTwJMGAA96XBB74OY51+wjD&#10;ZLM8WKTZJM8MEmcm9mY6STHJbgPsydxX/ArsDNDHLwd6xiSU3hLA4LcxaTkWqNubDEvf1I2xHRoR&#10;Y37fpjlrnPL7rud6+B307LO4AauXOOdhzSh4Buif06yi51h+TtMLnicZqACFL6L8LwD+y1oA+NlV&#10;rwP9qzzPb6q68Q2e5zdVXveO8ireV2bBh/j+U8rIpgpkX1R65gWUv4cYULYFr3m+JQDq7OBnLMKq&#10;FCw8jUAeBHagBnYf9AGB3W45hOVgB7ynGngqgYepSPeG2Gbs9NfUuaRXqzL6tYbYAPgbuf8tsLUV&#10;5d/srQQ+6J0FKpWnGbYEQHT3cNxeEmQ3/O0h9rP9kPUCHHMTTmT5rA+U6n+7918Y7ZsId1wH/9ha&#10;hQYsdwkQFkDmBhJBnCxWKJwsDfXbpPnj/6DmHLw5Ja+Ok2zkJJvcuoFv1odkwJ81WAUg+xpoUBor&#10;2V5HFcD3tzdhhxhtSrPZjTavj9UB9DqWa9lfzejAx/aY5TG7U2Z+nwRwgfrPKfg1ILQBRIPGOktz&#10;DRKDw5TRzZh4IboxDK9sx7BtVGiVPhXeqJDGvygW1R8HxCkGOwo8YRXgA6pveRyQjgda3/pEEmMS&#10;oE/ieGd9uO0MlN+8v70zPB7L45vuTAD+cdwumdsnA3rSMmI52wHejZ0kRRcJ0NWn1M439amYpfQx&#10;VDCS9Hp1HxlWSSJ7wpYtMTzXCPzYvKS5j9Do/hXwn3XKPz3/GcKSgErAOIcqML/4BaVXvKyShpeo&#10;sM+rpf1vam/7K/3Ws2pseUEVNX9XdvEJ1P9DpeWe1aKcM8rIpQ/ABmWh/rlmfwx0Xu9CiwwUfwmv&#10;SSbLacAfdkiBwV0KDFrmUX8SIZBKEBC8TEEs27pLBEsMwpIg3AVcYa0nxX5VS4F/bcaQNhAb4Wsj&#10;6r8Jgd2Cy/Aov4E/7BLAYidJsAOrvYsGeVc+yl847BJgd/4Ay9geli0OcBuLZXM+1JTAuzQuYj+x&#10;T4mh19megDE1CiNbwwMtASxTLQE88LsKELBZC1L/oHou3OA38Ovp0GuX9KH+ZnsAnJNsBPwGbE8D&#10;WWf/FtdURULUMGJ7WvH+rSi5ze60uH+hQ/HZZspfizUy+Gvsny0Mfguf10f1ixp6VFh/RUVNPZqZ&#10;/VMgaQF2lB1YfMpoyyHJ9ilI/D+A+BLBkwDeJACgG4E/ouN5JW4222N2BcUHyokGOj58oiUByynY&#10;lH8eJ6DuE7E104F/BtCb3ZnKfdiH3Kw6WCIlAX6SqT3Hx3X2eCxPV79Slg0rGeDHdQ8pqXPALSd1&#10;98sv62f6lL0vQcUaEelR9asRWqGRhA9+uwYL22fKnzzvUQf+dKf+zwK9JcLzmk4lsCow28H/ovLq&#10;XqSq/pmK+1t1NvxG3fX/pq66X6mj/reqaXhWeeVvaVH+e1qQfUqLss9oMRXA4M/Mwv5kYX8ye5WH&#10;4Bn8xXh9A78kY1D5aaeA/zBq/4+A+wO+f1C3SwBLBN8+lwiwZX1AOL2lfXpgfMQX1bTwolYvHtC6&#10;9AGth7ENsLWJCrMJ9d9I8m3K69XGwj5tw8bYZ/+3l1MN8PXb8fm7AH6PF3oLSwADf7+ts3wQ+Nen&#10;XwD+O5VsP4hi30AYvP06+M32AH6wfzfAkwCWBAHL8PqcKFUgzA/4U55VzeK+q6rvkoBw6m/rOQSl&#10;pxb7U19kc/z4eZS/sYrKUEND3DCM2kuNRB2w19u/0NUCPraomuSoQfVN+SuwQCUof6mNWKHihisq&#10;bLyi/KYrKmju0bTM76PkNpePNQDwq54fIGya0BTeYowlBeHz/dYwjgqv0ifDudaS37vP3UxApScB&#10;9gTU2WLSChLBkgDV9kUK28eRFOPx6bY+mQowBbszlUQw+Cdbw7waBacnsP12nAO8m9stB/hlBjvJ&#10;A+zJHf0aB/i2PG4plaED69P4oj7hPoNk18D1YH988Nv5jrZZHsB3EeoZbwgtIwnqlDz3a0D+Z9T/&#10;Gc0uAfZi8/6WBB7ln1XwrBaWvIC/f57n+0ktrQP82l9pWfW/qbvmF1pa+2u2/1kFlX938C/KRv1z&#10;TmtRpvn/c8rIuKhsEiB7Cc8/6p9vCQCcxfjzEsaCtDOKjDiAt8fyhOP3Q5cBOOADuT/QR9AIBwXD&#10;lbcPsOoQjPUJMldBE2xTokkR9wH/Fa1ajO1Z0q+1xAbz/4wbLQkQ1i2I6XZY2YZTsG/w3oVdtgTY&#10;CW876Qt2F5jyD2sXx+7ChewxC4QYW1hVWLXgrJIDb1OcfeEykRR2nfL7j65x4IcAvEUY8FuEWDJg&#10;hYLHrFf6pBdVlQbYXsW30VMFUG88YVO+HPx1BdgYsrSWTruexsMSoLkG8OtIEkBvBHoHPAlh8Ns/&#10;WBj8VVSASny+2Z5ywDf4nfIDf37DZeU1XiYBLmnykm9rpM3fRzY49ffBbfPgpvYGjbMNXt9v40hi&#10;RHilA+kTobWKLHwSlUat8eeTiIkGNoBbAoz3Kr0vDPxkZ4EMbJIEVZ+4ot8DPsBPwu5MAP6JZnm4&#10;rR0/DuANeo+94f5QfQPeF8lL+wlG9sfWPadP2EeZObcRdq6cu0/hbwzxqj7qf2NwmUaGlLtr8MwI&#10;NSh1wWOoPvAXPqNZxR7ln5b3F2d9ZrkE+KvmkRC5NX+jqv4Ru/mfaq3/jdob/kPNdf9G9f13lP9v&#10;yi59U4tz31V6DvBnYYEyaYAzTysrC/uTeckLP40vr7vP9hQz5i9E+cMPOEV34IctV2AozIR7/H9E&#10;GAqP77cE8PUEUeFrFRaE/SEBIoB/XCjwL7ioldyfgz+9TxuoLhtZX5dFAgD1lnL70lysTuuwdrYT&#10;JMGOKvsoBLaIyrAtqw/Q2Y4LMdhN/T02iETJG9CyuaeUFHCrooLs+2dJgIjr4cf2BAO5gW+jqb7B&#10;75SfXiBi7A4Vznxf9ZSlOtS/gYtvovSZ8tcTDTxoQx5Q86A1PFgVYzUWqBbvX19BdcD3NwJ4g4VN&#10;a9bTN9SLBLAkGHTgO/jr+lVafUUV9b2oPzaHKKi7TFxSQf1FFTWe06RFXwUSz+d2zPP7lN8aQmdt&#10;vHZnDJXBQHHB+mhTTWzFJ0mY0Nz/cIo+GaAno84T8eSpRArhYMeOmIqPM5gZk200+K0JpomdCvTW&#10;7M7A4sxg23RiKtsncEwyo6m+2RpfJKD4Cai/C9Q+qZ37Bv6UdqxR+TOcUwNVC6UHdEtSCze1eZ3t&#10;cUkQxjLVLSi1Q6MTlmrcwodpbv+s2UXPOPDN808z308CWC8wOw/4Uf+00udUUPu8Kpuo3s3PqK75&#10;WeJ5VTRgicpf1+K8tzQ/620tzEb9sz7Q4qyTWpxxRjmofm7mZeVkAH+2p+k1+1OEMpv65wJ/aOhu&#10;BYWY5+9C4ZfR7HZiZ0gAliPCgZzECAsxr48lwvJ4ls1SMwaj/CF3qHn+Oa2ArdWLh7QmfVDrYctm&#10;f9aRbGt5zHWI6nqU3pR/W+uQ+8GM7XCzBYexFUu0LdsSoAf46QeIHTTpFrvpCXbmUFGwValBdyk2&#10;xL6Dapf7TNFV+IOwPcF+XQ56X5jqWwJEkAAxAbtVBPwNS4DWC399er9qF/c61a/HnzWQebUGPplY&#10;g9+qpkmxr85rQPnrsT72rWE1RC12qKraFB/Y2V7FRRj0viir7UH9e1XWgNcH/mIUv6D+gvLrzmJ/&#10;Tit1/uexCAYLqo7Km7qPjaTx9ULvVN/t89gFZxssAQwegPp4aI1iSp6kuR3SlJU0sDSgE1FpBz+Q&#10;p7Bu8FtypJAIqQBtUE/k+IkuUfo0dwXN4LJzWrKcBnH5Fc2hMszgPiyJxnHbcQb80j4lms1xFmhI&#10;iURsW6/iUP2kdpIC8FPaUP6yv+iTNO/WxI4MLXfg3wjkLmwdtbcEGM253xjONvbb+wHWuI9b+FUg&#10;/5Nm5P8J8E3xPUkww8Y8+oDcZzSHBJib/zctKn1B2TUvK6/2JRUS+dUvKavqNaUVvK552W9pdtZb&#10;mpPxlhZkvO/gTwf+bLM9Sy4Bfw/RRyL0K8+r/oWodPaCDxUevhfl774Kv40hhMEfQhKE4PtDYCiU&#10;8CWAZ93gX63E4DtQ/nPqxlWsSR923n81Fmgtj2EWaJ29AUbirS/q1+aqYfd9oZurqQYVjHj+LQZ7&#10;9jBBQiDE23AkVgm2cxuLXYjyqjkXND7gXsUG71Jk4HZFBG6+Br/9HHM4JxxG1lqE+He4CA3gIvy7&#10;3K/gl805q7q0QdWQofVkZlUaQJMENShBLQ9qYW95m/LXkKk1dOU1eLUaEqCek60Degv3X0REBc1w&#10;ZTX3gyWqpKQZ+BW1QF9zWWVAX0KDa5anqPGiChvOkwBnVNBwSvEz7sXL2yyPKWWVG33hU0gD/vp1&#10;C6em4WX6OLeNKH4aVUftAXUCze4klHoS9mQyAI/HilgD7LE7ntElgbc6zFt+UVntLyun6ffKbX5K&#10;uW1/UnbH61qw/LImWmNLmKonWXRYoPKdJACwJ7Z67M64NnqBZo5rGVBkxo91Iwl8A+d4Y5h5+evD&#10;kqEKj1+hyAmdri+wpLBruYHrSJ73NWzOU8QfaHL/pKl5f3S2Z2renwmSgZhlFYBYUPycsspfBHoS&#10;oOol5VW+pqzSV7W48DVU/3UtzHkH5X+HZteU/0NlZJ3F8xNLLmgJDaNZn9x/sD2Dyll4Esh30dR2&#10;0tx2KJAICe7E6gB6KLbZWwEsgo0vtw1LjfIb+Pb15dNTvqO6BZe0AvhXLcL6pA8B/TCqT1gV4PHc&#10;DBAWZmsp0GN3NlWyrXRIG3AY1hhvzQZ4KoSLLJZJgK3czpJhVy73s/CypoZ9TvFhu93XcEYGbLoG&#10;fyDwh/gvvQq/g54I9iMBgD8u8JCDv3EJUAN/LRXAwHcj8HsSACUn4yopM1V5bCtincy0f5KuI2N9&#10;8NdU9KmKCuDgd0GTWzuosuoe4grwE6b4WJ1CIr/uvIM/v+4M8aHiZ97tbM4oQDY1NMh99uZ68D3w&#10;X0uCEREe+P87/UJk4R+wL8Ma396jCcBu0E8kASai2KkkgUE+jgQw+F0VYHk8MYV987vfVUb7M8pp&#10;fU457c8rr/1FZS99SUu6T1ABaH7tPqyp7cTnA36KwW7BciJKn7SUJAD6cW2sN/YqIf9XqLlNcdqM&#10;VClKX0qVKuOcUXw3kgTBxUQJScA2s0Nci/P8C7+uGYVPa0rOk9gdwM//M8tUAmCfifLPMvXP+QvW&#10;5y9KL3lWuZWcbxVWp9pGKkH5qyj/q1qU+xbxLvC/qyX4/uz8s3j+M8BPdUs/74Ef9c83xbeg6hfg&#10;zR382AgHPgkQRISFmNpTCQLYRvjgNwvklr3WJ9RmE4Px/f43qWbuaXUhpqtQ/bVe+G1cvahP62Br&#10;vTW/gL0ZUd1UPKDN5TTBJMIGexPMZoTSe7SZ47bCoIVTf8KqgdmgDWlXNCHofsXZNxEGbnEJcBX+&#10;gNEVQL5UQWPbFOjX5hIhlBO39YDRzYoJul0VZE/1Yvw52emLmjRLhmFV4dVqM6UqfFolpbECD1Zp&#10;FaAEledE7Tsia2ls68zfVw+qvILGlma4nH6gjAQoxwIVV15RYdVlFQJ/Qc0lLA92p+aigz+n+hTl&#10;+jTKf0KxU28GDpvJ+SdPbNYAXz8yuFyjQmwdcIgRQGNAjQgtwUaU6RMh9Yot/rNSUeUJgDoR+CcB&#10;tiWBqwDdJAXwjsOepODPU1i2ajCRY6Z29wH4Oc1f9qEWdJ1lvKC5yy5pdtclzeo4rxldvdyfx8un&#10;0JiZt49r83j8ZLxqUiuVgEhuoQI08xiNVxRf8Ft9nOsxSzPCNblADuwG/giW7fxH2vkHlzr4fWEf&#10;bEsB/il5v9fU3D841Z9OzCBmErNsOfsPmp3zRy2k8c2peE5l9c+rquk5FxUNL/B8v6TFBS9pUfbr&#10;xDtakPm2FmW+q7TM91H+U0pfclqL088wnldG+iUsD7YH6AuAPw9rkrPwtAKC9sovuJURdoLbSYCl&#10;ngoQRgIwBpEMNttjEXjVAq1UZOgamFuu6KA9qppzQsvSaExhqnthv1YsGKQKDGJ/LDwzQGtJvo15&#10;g6g99qcY8PHzm3KGtRER3kDV2JYlbc2kMSa24Uy2sH0r4mwVYOXcSxrvfze2Z7Pi7GMVgRuuwR88&#10;tlphzuYQKL9B74PfeoHEkAdUSRbWmc0BdItqs0CMVYwVZGwlJarCkoNSU0mWVlKmasqoAOU9qqns&#10;VXVVr2qc1wd4mpcKeoFSxlJKWAnbCkmO/CrUBfUvIAHyqvH5NRcA/qJyawC//qxy6z5Q1OSjwI+a&#10;A/ho878Gvk/xTem9MRrlHANQLgGIkcA/AsvwidB6xZc+gzp7vP5EfPmE9l5NYpwM6KkAb+CPB+JU&#10;C5TaJYbtJwFmdvdqbtdlzevG6wP97K4rms222fj+qV2m9NiZ9j4Ca2Pwtw4ogUhZyjpqbzHO7E8L&#10;SUA/k1DwuD5hc/yuMpHQQD+SCjAqvNxdg4XBb2H2xzXEXMcNVIvxi76B0j+B1Xka+J928M/MfVqz&#10;6AFm5gJ/ztOaRzVYQl9RVvtXNbX+WW1tf1R7y9NqbP4zSfA31J+qVfgG8L8N/O8AP9aHpndJ5kks&#10;zxllZZxXJtYnK53mF9uTR5+Xn9arAsDKWnDSwR8Q6oHelwCh4QAf2uUqQRB2JzBouZvxcbM+wSsV&#10;Eboah+GZRo+in6yY84G6FgH94mHsz5CWL8D+sGwVYA1OYy2PazNA61D19UC/DruzDnE1+DeQiJs4&#10;xmIz57TFhSk/jbFLgn4tn31R4/2AP2QLlmc9CbfxOuUfU0k2cqIBS/FmHQoOXKqQQEbWQ4K6NSH6&#10;a6pcAPxAXr0Ai0NW2li9EJgtGTLkEqCcky3jgUupAKWof1UxlqaURra8T+WlPaoyy4Pa27eElZIY&#10;JWV9KrJ/oiYK2Fdcg5+swVfi/R34tdidWlS/5kPlVn9AQryliPH7NRalNPUfFYLyO6VH9b1JYA2i&#10;jT5gXAUAKNtv+z4O/DHFf9MEIJ2AQo8H/IkAPpFKkNqOLWkFXK9VMcti8I9nu42WGJOAfUbnRc2y&#10;WHqeEdVf1qMZVIUJHX2euXxulwzsiW2DLgx+n+onovopNgJ+YtNFxRX8SjdENnh7Eq7Da9/sXF3S&#10;mu2hAliMCLUKxnWRHDeEAf/Cb2F1ntSU3N9rcs5Tmg74pvougH923p80F9+fi+rXN/5ZnS1PakXr&#10;U1re9gcta35SDU1/UhHqn5n/ptKy/66FS94i/q5FGe8oPdsz5ZmeftrBb41v7pIeoOe1Qo0LeJ2z&#10;5p8C8N3yR+EDgmDlqtp3utFFCBw59cfyhJnV8byJGhmO8jNGB25T5fz31ZUuLYMlBz98rWJcRTVY&#10;i9VebRaIHmMtwrqOWJ87pPUkg/UD64DbEsAlAdxtQfl9SbCR89xMVVi54Arw369ovH5s0BbFBF7n&#10;+f1HVTjwA7A8QdeDzxgS2KUJUV918NdQkuo5QYO/nsw0+Cs5wQr8mkUZCVBKBpZxgmU5JAMezb4u&#10;u6qSMKtDIlSUso9GuLgE71gE6Ix5ZSg+FSKvnAaXCpCH/TH482vOAf5J4gPlVL1PvKmw5J3YG4Pd&#10;1N1UvtKj9N43gHw2aKwpqS8BgMXmyG2q0D7VmVz5CkqO5fHCP74N4Fvw/wDuA98Hv2134JMAKa1U&#10;CIO/66JTfYu5VIDpHZc0rbOXCtHnfQPLZnOGlYDliQd28/im+DYmofoG/7jmXiXRzMfh+W+IrHez&#10;OCM4bx/8niCRqQAWnorgTWR6F/tgW8qCb+D5/4DyP+ngnwb803P+4JR/hiUCyj+bJMgu+7Pqm/+o&#10;7rbfa3XLE1rdyki0o/4F5c8rPedVVP9NVP9tLA/WJ+Ntp/5mfTIyrek9r9xMa3h5nazpBbR8Ysnc&#10;D1H4vfIHcL/AdvmTAE7tbeqTxteXAEHBXbLP/9jHna3ZDaEShIfadCej32aVznpb7bDUjvp34x6W&#10;4SbM/nhsjydW8Xirzf/T4K7NYrREIAGtJ9jEuNmmR6lKtrw9a/hqNdiCI1k+D88fcL/73YkY/H50&#10;wHW2J2BshYL9WxUSgN3hIlwY/P4289Ot6fE/BH4aWTxZ2XwUnNFsj1meKk6sggfwgV9sQZYW0XCU&#10;5w2pvAhPX9LvfkDBvjq7BPDz8nsAv/9q5BfxpBbT5JZRTkuxPOX4y4pzyi0/TZN2StmVXvgrX1dg&#10;/CYHiCm+T9nNGlw/mk82pRwdQSIAjvn9kcFmf4A/rE2xFS85NZ8ApKlL+zxwW2BbEgHcpiEtbDmJ&#10;JtW3bj3A5K4eLM4l1P+sZnad0/SuC5pKFZi49BL3RyJ5q4epfBwNrQGf0GzbqACMCc0kGgmQyBjX&#10;cFaROT/Rp+wj1za1aYBzjr6wHsW2jeAabkDxfbNAIyNYDwP+tMfw+09gfUz5GbN/7+Cfgc+fBfzm&#10;9+fnP6MMbF51w1/U0Yritz2p5ah/F8vNTc8CP7YnB9uThfoD/uKsd5WedUKLlpxwMz5LlpzF8lxQ&#10;Dp4/O+0S8PMaoah5i3qVOfckir5HAcBu7/Ba2BtdkVFrsDokAY2vRUjocta73HsA9qE3+whESKB9&#10;oqAL+DeoYi7ww00HQtoNS12My035Fw1p5cJBYggbZKAPuQ++bcBWb8zB/qD66xHd9baPcYPNDrFs&#10;YcsuWF4Os1MC/xXVx/Pbrw8FrLtO+UeXK8ivxYUlQBgZHOzX7qY7Q/xXaHrcz1XJSdj0poPe2/Da&#10;cgVjOQ/gg7+QJ8Y++1HAiRVzokV02yUkQEkBvr6Q7Yx5NC25eSh8vidyCwC+kCe2mCi5rJxSLE8l&#10;UXUW4E8SJ4AfH1rysvxi1gIGqg78YwDGfL3PGxv4voSwJtc1jc4qWNNoy5X46zbFlAE/0JvtScWf&#10;jwfwifQA4wB3PGOydx7++kgE6OQ2LFLHZU1pP61Z3TS4nec0tf2spmB/JqL+qe09gA3UNLJJ11kd&#10;g96SIK6xz9meRFQ/3ppd4I/K/alTfvcOr/Uo3upl/cwIm+f3gn89/DYr9KnQBiUveFSTsx9H8Z/E&#10;8xOMZn2mZ2N7cvD9xJycv2hBwV9UUvucGlueU3vb37S0/QW1tb6o6vpXlV38mhYC/vysN7Qw4y2l&#10;ofqLMt5n/JBG1zPjk4XtMfjz7TM+6VhSXuMiXuvcBWewLwcc6MGou9kbg92fftGAN6vjm/v3hfu4&#10;A4ofEogNYozAgpTN+ftV+LsQ0y6YWg5by+f3e+E39TcL5Jv7t/B+DuifgPclgm99M7ZpBfBPDfqs&#10;Iv3Xu2Y3Kmj9NfgDUX6D3qf8Nhr8QWNR/zHLtDDld1idYWzPoGptdoeTq6QsVZrnJzsrsEFlLBdz&#10;8kWcfBEPWMCJ5ePB7N/h8mhO7DthCgqGGYeUm9unnFz7t7lelwQ5RG5Bj3LyaW6LUP3Si8oopuSW&#10;nlJW+Ullln2g7IoPgf85BcSswOLY9KbZnWvgXw+/han/tfUSji3XjUGleP42xZe/AqhDSjULApjj&#10;AdUX4wB/fOew17qYbUG9SQ4b45t7lNJ+QdOWntVswJ/Zcc6TAIwTl54jiS45O2NwW7LENFxyY1zT&#10;FRcJ3Edsw2XivGLqziqx4UNFZf9Anww18D1vbhn4vr7FPP8Ig53Rwuf5bRbokyG1Sl34bdfwTsfy&#10;OPXPwv9n/0FTs57WjOw/aRbgz8l7VnMLnteSytdU2PCWKpr+rtrmt1XT/IHyqaaLC95F9Wlyl7wN&#10;7O9gc97XkgyEBvgzze+nI0CZHr+fn05/RuSmYVEX9Sl7gX284ZACaHJ9za5FiP06TjAWyKv8PvW3&#10;RAgzz+9Un+3OWaxR7pSX1AzoXXDUDWMWXfPMqw849XeB3V5Fgpj1WYPlWYX9Wr24T+u4zTpYXO9G&#10;szrD2kIPuhansoHqsR4rtXJhnyYG/AvQb1J86DbX9P4D/AZ94NhmF64C+Jv16VSY30qlpfyeBpfG&#10;lpPyzPag+PQAlgQVZGglD1LOgzv4WS8k4/LwaAWcpP0ThP10jqm++88gEiET/2ifGDT4s3OvKCP7&#10;srLtU4Q555Rj/1JXeF6ZxUTZaaUV8WKUEKXvaSEKNjq8kwbX827oKNTcAPeB/1FJ4JYNGEsGsxZR&#10;XUrCPo0D9Al48vE27diEV2c0+FOWDmFvPOCb5TF4Df5E+oJE/P/4tot4/HM0u2c1re2US4TJbWdI&#10;pDMa13Se/VQKksoSxeD3gW/rFi4JGs4pru6MkurfV3T29/QJruMGr6J74PZUrVEsj6JqjQot5ho8&#10;Da/ZOfP99qnOlAXfQu2xOqi9qf6U7Kc0KfNJTct+WtMysT9ZNL05f6XpfUFLyv6uXPqnAqqNfUyk&#10;qI7nuuq8lhTZR5nf0+KM97A4jOnvKG3xuzS71+DPWHxOmVgegz574WXlMRbSUGbOx/MH7cPvt3pg&#10;D8ExhJrHtyRY6pTerI5BbwkQwLopvudjNAY/+8csV/Gs19UKrN0wtAzQlxPLYG0ZCeHAZ3m5mw3y&#10;gG8feViTZYnRpzUAv8ELvi8BPNBjeRg3wKsl0dTgL6L6Ns25SRH+a6/BHzDGbI9B74mAMU0KHGMJ&#10;wIWMWaUlkymRzu7YFCeNLmHLVdx5FY1vGftKLejKC0kAg78Q359HebJ/gcsH+ELsTnYWas9JZ3MB&#10;mZl9lNRepadf0ZKsS8QFkuAcSXBBmXnnlJ57RksKTmlh/gktzHtP6cUnNDvzCSDoAPBqlLxGI4IA&#10;2zvbMwJVvzGo+Lp5cc8cucWNId7twHNDRLcSSt9wip/aDKiNPSjwFRfJTb2A2aMk9sUTcfjyGFtu&#10;6XOqnWTNb8t5TWo5qWmtpzSl+ZSmAv5Else3nMHWnFcsdiaO+4rlfmLqr7iIrqexBfrYxstuOab2&#10;nGKBP7H2XcVmfMe9wTXK2beya9Oz7jos7NyL3HhjUKHbZw3/yNBGTZj/LSwO8Gf9TtNQfQN+Gqo/&#10;lXF61p+IP1MBgL/gZS0ufcu9SVjUcFoljWdUWGv/yI6tKfhAi7Px+plAn4b6p72rjPQPtXjhh8pI&#10;OwP8iBCePyvtovIWov42zYni5gNe7vxTKLnZHpvb96i+JYBnrn8p4MOPAW/KT9g7vOEhnggNAn6/&#10;DpJgufKmYsMAvBPYDX5f+GZ+LBlWIrgrsDNrs2zmh6RA+Velof7wtg72XAUgDHpfEqyZ38fygIN/&#10;evCXFeW/gYZ3Pd7/OuUPGONpeD3we70/yh84hhI2doMyJ7/htTmDgC9UH8UnyshWszylPIDBX7Sg&#10;19meQvxWLidm88Lu6y8KhpSXwzqJkJXRp0y2ZzJm0Dwtyeih5F5UesZFEsDigpaQBOl5Z7Uw+6Tm&#10;55zQgtwPtCDvA81I/61uoLyOCELBA/DDQTS9wH9jILADvw96SwJb9o32BtHIEGwETe+nwpcD/5uK&#10;q72M8gJ9/WXAx9LU9Sih3qJP8UQc1SAagKObBhXLsvn1BABOajyliS0nNLX1Q01uOqUJjSdIiFNK&#10;bPzQNbAxwB1Ve1HRdYDP7SNrWK/zhIHv4K8jSWpPK6biLUUu/gaK75nZGcl5eqD39i32ZpcXet/o&#10;3rDjuE8F1Wn83G+i8r/T1PTHNSUD60NMzkD1M0iCdAu8fybWJ/dvSi95TXlV76io+h2VMJbVnlRx&#10;1Ull5L+jdJvbR/HTl6D46QhN2gdKX3SSBvesshed47W8gN2hL1vkgd/GPCq/x/MfBnKbIoeXgFaF&#10;GPzO8pjyY3/s/SJTf5LA3uENJwHCgs3v0yPgLALHdilz0l/VBkdd8GQJ0AVb3S761AXA3Wx38MPV&#10;Knz/Guz0asIaYPtIxMp5PQ78NRy3zqv6vgRYZxWD7dOCvqKYgI2KCbIEuL7hHVVGOSJrgd5sTzDg&#10;B40lGYgw/93Kmvo2sAP/AiwOCeCLck7Qwc+DFHKiJZxIIf7KZ30KaUoKAb7A/gk6mycLtc+lacpB&#10;8bMAP9Pgx0tmLLnMEw/4JEB65nktotGyz5TPzziheVknNS/7fS3KA7YFv9ANgU2ADsiBnhgZ7Gl+&#10;r4HuVX6qgq8y3BiIVeA2N5Agnwhbqej8NxRbjSWpuqSEQ9dipQAA//RJREFUGsCu7mEdZa7pxY70&#10;KYrl6NpeRZEEkQ0kAWMMYUDHN57W+OYTmtj0vsY1vkfleF/JzSeVSCLEN57lmAvAf0kRJEAUiWVj&#10;eM0FhVad8y6f577PKbLqQ8WUv6PwtK/rBnu/wtkzj+J7whL2H1XfV9ksKW4MrVMq8E9Z8oSmZpjq&#10;0/BaAiwhAdKe0oyMPzv4py+h6c16hh7qRRXQ6xTR7JdWvabiCnqAijeUlf8mz/ebWrDo71qE6qel&#10;0QcswvMv+lA5aeewOCh+GhZ14UXlLMDyGPhEEZDlLzgHyAcBvUP+8BNgFcDeJ7JpzgAYsmlza4S9&#10;4Jv6u0QgTPntH6hCUP6MiU+h/MPqRGBN8Z3vhy1TfE9ggdi2EguzNlMuAVbBl70L7JrhhR5rtAZH&#10;ssoSAB7N8zvrY8lBAs0I+qrigzaj/msU4bf6Gvzm+a8qvjW7/m2cWIezP+EBB1Qw8zTw4/PJSqf+&#10;nJCNpvzm90s4UWd7ODmD36xPCU2Ha3qzKJHYnYKcXprffhXnUxVIAFP+LGzR4sXYHuBfvATFz7C4&#10;qEXp57SQBJifcVpzM05pbqap/ylNXvhLAG4EAqwBvt/CqoAD3Qu9qaeNNwZ64L8hAFisKli1YLwh&#10;ep3iit9VHNAnAHtCdb9iKoG98rJiSIKoqsuo9RVF1vYogjHcuxxd06OwyvOKq8fiAP34hneVWPc2&#10;leB9qsZ7KPn7JM1JhVefVhigh1SedaAb9D74w6pZx2pEVrOv/AOFF7+hkIVf06dc8l6rWNfCthn0&#10;KD5JYPs9CcAYXKu4qQ9rUjrKv+RJTUp7QpMXG/hPa/IirM/ipzU9/U+ayvq8Jc8oM/85FZc/r7LS&#10;51VR+qLKyl5RcfHL9F2vIz5vaTHgL1qE+qP6SxZjeUz5F6H8C896EmDRZeyOV/UNfqDKX0Aihx91&#10;4Nv8vr2r64IEsA+4BZntsfeMgN+gtwRwH24DfIM/HPj9RrYpY9JTagX+LpjqgjNT/04aXguDfjkw&#10;L4OxZYwreVwP/Ob5B7RiHlVhPtUA8M3erIHNdV7w13HbtdzXGpZnBX9N0X727u56+thV1+AfO6rU&#10;a3ta3Bhi5cs+7sBFxQQdUeHMM3j8YQd8FeGzPOWcaDlZV8YDlpIExWSub8YnH39mb4YUZverCPUv&#10;zKUy4Pvtc+FWATLSe3iSAd/Bz7KpP94yjeYqbck5lP+s5qWfBPyTmkMFsASYMO+HQF2j0aj9qADU&#10;kjBFHx1cpZGB3iS4qvbX1N/iRm8Y/NFlJxVd3ovtwJpU9Cq20pYBvNyTBFGVlxRdxbKFVQEiouIS&#10;iXER4D/Q+Pq/a3zdO0oB/uT6d5VQ+7bigT+m+pTCq84C+lmFVJzxgE9TGVF9QeEkQ1gFwRhaQZKU&#10;faho7FfEoq/rUzanb/+sQpjduabwRS6s6bUEuCHQkwA23hBco4lzvwf0vwf23wP7Uw74qYsBfhF+&#10;Pw2/v/gvmrn4Gc1hOT33OeUVv4Dyv+ASoKz0JeUXv6Ls7DeUtgj4F71LoPoLT2jJAg/4OQuxPIu8&#10;yo/q587H9pi4YSUK5yNo8y4oIuSI/HAKlgC+N7VM4X3A2+hTfh/84fYZf8AP9qNSjG7D9jyh1nk2&#10;y2PfsYPdsUSAsQ6D36AH7pWwthrO1sLWGthaA2drYG4Vt1m7AKsD/Ks5bq0dN7cfxR8GfJSfhFnF&#10;ODvkq9ie9Qr3X61wvzX/CL+pvIHvg9/U35bjQ4+rbP4lD/zcsUU5CWBRxoOVccem/MWsF2F98nmC&#10;TPkNfpsVsG/7cvDn0Q/ksY1KkAn4Br9LALxkWtolKsAl4L/IeB74z2thBsq/5BTgn9TsJQb/B0qa&#10;+S2grnYqPtqSIKjKwW/gjwy0HuAf4bewZXv3d0QwyWHbYzYqquQElmcAxacpNfgN/NJLiizBqpRj&#10;hwz4CpIA4K/CX34Ra3RR4+o/0IS6NzW++i2l1BB1VICqvyu+hmpi8AO9gR5p0Feeoxpgg6gYkYAf&#10;UX6G+6QClH6gKOCPLXlTofNR/lDOkabXvUtts1gkwPWe35cEVy2RVYDgeo2f813g/wPqThj8qLzB&#10;P2PRXzR70V81a6GB/5zmpz+vhVkvKKPwFeWWva7C0r+rqPQ95Ra9R6V9G/gNfAv8Po3ukoUnlYXi&#10;5yy4QAJc8oC/ENWnp8v3RhFJUDD/Inb5EODbRxh87+p24vs99iaQcIngbXhttAbYTX1aMrA/APiX&#10;TPitWucPqRO2ugC5E6YsCTrN78OVvcllH3ZbjYKvRu094AO1VQLYM+gtVszpdfD7EsDgtz5gGUk0&#10;I/grigL+SP+1/2h7/L22xwN+G16/2Y2WBCkRn1E5WV5O+SjjTsq5wwpOsIyTc+BbApj6c5KWACVk&#10;YCEn5Pn8B1bHqT5K4WLAwW9+fwlqYpGB8i9eBPgsp+ErLQlM/Reln+VFO4X6e6zPgqwPebG/rk8G&#10;msp7lP5Gf0Dxwn+j/zWlv171fcujOc6mRkfGbVds6UnFll1WnCl96QVFF59XPNDHltKMsi2KfVYF&#10;3EgliCznGMZ4bEtq9duaVvuyZlS/oik1r7H+msbVAD+NZAw+PrLiNBUCO1CF2pdhcYA9iiSIKD/t&#10;IorkiCr7QHElHyih+O+KmP+IPmUf1Au3b2TgeuxNLntPIgSVJ0z1LQE84Ulmu6ZPBTVoHMo/YeGT&#10;KL+p/p80ZSEefyGKD/QzF/wF+P8K/C+4WJT/d+VQkfLsfySaUe/GHuWSzEsKsZjpHyBAJ5SZdhrw&#10;Tznws+ab8hv8FwH/ivJRe4M/b94Vp/rFgJc312zPcY/ie6G2aU2b3vznaU7feiDLNoaFrVCAX7vG&#10;jmjSwtRfqHmeB3pTf4/ye+b7ne2BMfP29mE3m/r0JMIQFojEsGV4Wzm3T2u5rS8R1sDoOjuG7d1z&#10;e2l4vwr86/D8a//xHd4xXtvjj/q7JHAfa7Z3eDuVEPIZYDfoB1ROafKBX8kJljKWsr2UE7Ao4WRK&#10;KEVFnGhhOg3REp5k+6KjAixRngd8+4+gLLxj5qIr+EoSYMFFN2ZRBTKdDbqsRQb/krMuFpj3x/4s&#10;yPhQcZO/pE8FoPzAPwKlN7tj4bE+BjcV4DrVN+ht3QXH3xCAf47boYSS00ooo9kF7ngbsT/x5ZYM&#10;+H62OQtEeGwRScD2aMY4YJlQ+abmVD6rBRXPaUHl3zSz4gVNrnpD8RVvkzioefk5bnMOK4Ul4HEi&#10;y7A6pVQEb0SUnVY0lSem6IQSCg3+R/WpkCrX9N7grA/nCvzu48yhxSSDeX9TeioAfYHraahi1vuM&#10;m/UDwP8TvRDg4/OnL/qzZqZhdeZ7wJ+14G+as+hFzUp/TZkkYmETtrSN14coa5dKW4aUVdWrhZmn&#10;tWgBir/gtNKJJfOAHz+fiyjlei2PgV8I8MUobxGKXMJywbyLigy5BeW3T3R2MqLkQO5LBHun10C3&#10;0T7aHGgfg8DyhNqMT4i92UUyoPxpqb9UC8rf4VT/WnQYuCTEcsLszwq4WklvuRLVX4bFXkGPaf3A&#10;CvYZ7Cvx/2vg0Bcr5vSRGJ7bTg1+GMW3ZncNSXDdPP/oUSUOfF8EjrVoJgk6lRr5iApmXMD2ADil&#10;xCm+F34bi2b3qoTtVgEKqQ5FPJApfx5Kkb8EtUf5i+1nbwhT/5yMfsDvUZZ9NoQxg8j0wr+EJ3sx&#10;Figt7YIWLjpDBTirhYt5YUiCNLx/1LjP6AZ/U3rCpjmd3bkuvKD7VP/65VGAZX55TPJRpZRdVEp5&#10;j8YBeDJjfAnglwG3LWODLEz5LQl82zzjOU2pfE0LK/+sxZV/1dziP2hWGeCRAOOq3lUSqp6APUrg&#10;uJiSs4oqBX4SIIoEiC49i73C/pScUkzpGcUWn1R80fse+LmWG+1TnO78rZmnklkCe6dvnQWyhjjQ&#10;0/DeGMC2kBZNnPUToAf++YCf9gzwo/jEbAN/4bOo//PA/7LmZr2jDKxXQTOvS1Ofclt43VqH3Hp+&#10;3bAW515AdM4qY8EZLZl/WtkLzimLBMjB1uSh+rkLrigPO+teW15jJ3S83kXzEI+IOxRgH4o0kIHe&#10;P+Caz7cIDDTFN7U3y2MfaV7h3uhyX5KAuAaNbtHCpJ85+NtQ/6VzB1102ji7H/ipBPOtmbXZHfuM&#10;D/5+iY0eC2SzPN3wtwIWV5IkK1lefd24irFrTr+mhz7sVN8XV+H3G13mAd6vSQGMV9/wGrtUU2K/&#10;h88fck1uyZwelwAWVgFKuVNTf4PfnhB7YjwJwDIZWpJFohTaB9s41j7EZh9rWHJFOSh/zkLKLuBn&#10;oypZaVdcZDobdFkLabTS089rcbrn6zPSSICMLBQz6X4UH8tDozsaSMaY8pvqe+G/MQBIAg30Su8s&#10;D8Az2vJIlm8IKNboxONKBezxNLwpRHJpj5KIcRV9SnQB8CRCAsAnVPa55ZiSS2zv1QSszNyKF5VT&#10;8ZTyyp5STtkftKT8abY9r0mVbysRZU8qu6AkbFJc6TmqynnFFAM6iWDrFjHFXEfxKbZRyQrfU9QC&#10;Gl73HoQP/msJbOc8yub+rYoFelXfrBvbxwQ3a8rMn2BzUHrAn4bam92Zjcefveg5zZr/vGYveFHz&#10;0l7HNr6ljHLgb+xXbjMCBPx5rbxGrVJe9YCW5FygGp93DW72/HM0tVgdwC/kNSqwHg6/X4TSFmB7&#10;i1DXMl7fUngoJSniw+9WIBA72C0B/O0TwdgalD/MPs3JNvv8vn1hrfsyNMAPGgv0LtqBv1kzo7+r&#10;+pl9aoGnVoBvn4PftwYY8JcBcDeMWVO7lsd0c/iLbbRG1qDv84BPrLIRFpcjyLZssW6BxyrZPH+c&#10;/fiK/xpFX+/5A8aWyX90HU1vPdCb6je4Bth/VLOmx//EwW6253rFN+/vgpMq4QmxJ6WQEzHf74IH&#10;LMXmlBf3uM/yl5X0YH+wQZl9VIVej49MIwmAPwfwc7FBuWaHaLCWLLqgjDR7Z5Hmd+EZ908Vi9I+&#10;UHjsnc7ijAqolD+A+xn8QD8qAK/sSwB/EoD1kaaOxEh/oLF+AIBu8CMhkm5VYvFZp/wpZf0aV9ar&#10;ceV9SqnoV2JZjxLZnkhSJJReAWKa4dLL2KMrgH1Jk2la08qfVWnpE6oofVylJb9VQfFvlV72tKaV&#10;v64k1Dyp5Dy26qzieYy4otPcztYBv+iMW44D/rgiVL8Y21P0gWIXfEOfIJE90Husm8++GeSjbdkl&#10;gWfds2yVoEGTUf6ZwG+wz130rOag9nMXPa95i/D581/Q/EWvaO6CV7Rg8VvKzP9QhZUXVVzfo/xa&#10;+x9pKnINQFP1Mpec97yZtZARxc+bd0H58y8BO+Dj7y3y56L8pvpw4Cr9PHz/XJQ/9D54AX6At4+/&#10;2zc3hLvP76D2iGewfX7HZnasIgRQCcbahyU5LmAZYkvFGN2ouQk/UNt8qZX7bXPgY3usCpAIy+YO&#10;aDmJsBamNuL5PVOY/W55nTXCnI/ZG4PeN/rAt1jDbbvYPjPkEcX4rQL8VYocs/Ia/GNGFnqBr3dJ&#10;4D/akqBRQWPaNTvpN6j8MH7fA79P+X3wF+PLnPoTBTw5pg5mewrNG2ZcUVnRecA/owo8Z1HeBRVS&#10;DXKB3sC3BMgz6BmzebJzFlyiEqBCiwAf+NMBPz3tLE0wPnTxB4qMucWBPtIPQIDcLTNaWBKMsSrA&#10;NhcAP4ZKMMaOM/hJhBF+xfJLuU+xOSeUAtyp5QN4+AGXAIklV1wSWBWwamDbkomkUgsP/BNpWNMr&#10;/qrKyidUXfWkKqqfVgnL2ZV/xPu/oXFYmmRATwB0S4LEonMkxDnGs4xnlcyyjUmWCIUfalzxh4qa&#10;900sDw1vqH1Qz0bANrX3evtRhHvPwgVJToJY1RsR0qTJKP+cBX/V7PnPat58EsBi3gssv6T5818h&#10;Xtaiha9SSV9WZsarWM83iTd4Td5WZfF7qsR2leZhcxadVua8U6i9B/zC+Xh8wPbBb7N45vOLeX3L&#10;EDuP6LHMvuTwz2CPAdp8vU1djm0DfpTe/j+XCLH/B7ekAH7fFyLYFKclQBBVImBkk2ZgrVuAtA3O&#10;Wpzy96tjNknA2MX6CvbZZ3RsFmdD2rA20VduwvZYIqx1Ta35e1SfWMFtbFxl27iPldy+a86gZoU+&#10;quixaxSL34/xv362Z3Sxg9+n/p5pz2bWl2r++KecvSmmlBj0zufPQskNeDLKZnyKbeTESjiRYsB3&#10;yk9TUpp1iSf4Q1WWvqPq8ndVlk8CZPYqy4F+2Qs8yjOXxooSa2+kZC+8wItxnjKMD0WNMml+Df70&#10;Re8pIuqwxmJ5xvpXaazBbvP8fgDuHUf7G/S+sO22jSQwaOwdYZQ/JPVzmoDCT0T1J5QOKLVsQClU&#10;pXHFWCFATyUB3FhGNWBMYUzG9iRTASaVnlRO9bMqq/hPlVc9rvKaJ1RG5NADzCh7A7hPkQAoPXAn&#10;FwN/IRWm9CKw23jBwZ/skuCsEvI/UGLB+4qcD/zBNd55flN8+hmDHivkqQQ09/YGHdfgC3cc8M+Y&#10;80vNW/gc8Tygv6AFC17SAqBfsOBVzZv3MlXzNReLSYD8zFdVmfeyavJeUm3+i6q1Me9VVeW8575z&#10;M28+tmj+BYA3xUeQZl9y4PsSoBjYzeeb6ttrX4byl869opSIzzr7Yv/3bWFgW6/omcc3a+P5vxBb&#10;930xgm9bwOhWBcPa9KgvqAGGmlF5g78DWLvmDmsZ6r+cx1qF0m/Aem1IO6d1i04Qp1i+qPVpWB5u&#10;t8qqwyw8Pscb8GvoEZZhoxz8JEIX22eFA7+fx/ZEjF5+DX4/g9+gB/4gksDz6U4SYOxyLZrwzFXb&#10;U4rKX4We0RSgFLvjghMw+2OJUMzxhTxpZZnnVYHaVBQ9q+qSF1Wa/64KzfPPR/GtkXKKj7/EO5rq&#10;55IIuTavjO0x9V+ykCYM5V+ymAoA/GFRBzQa1R/tTwL4VRIV8mPZYizhSwBPQgDJ2BKXBFYJbrAK&#10;QcKET/qyppX2a3IJAfwTi/uBul+pRXj6kj6lFjOWAnzBJTdOIElSqQApxZc0BZ+eW/VXNTU/pZal&#10;f1Rz29NqaH5ahdV/1Uzgn4SvHk+FSAb2cVS8lJKLJBXQF57TOCK54KzGl1zgGEuEk+w/qei5jwJ3&#10;DXaGhPXOXvka+DFUBPsMk72vMcK2ucQgiS0xQlo1dfpPAR34DXxUfgHAL5j3iubNBXwSIG0B8M9/&#10;VUsWvKHizNdUl/uiWvJfUGvhS2oqeFlN+a+qLuctLOpJbM45p/oWBSi/fVzFrE4BkFsfZxW9mNfX&#10;Az/Kb0zwGo+PeAhO7A3SVgA3m2NT5S2ovX0JApAHWGK0I6j20Rm2UyEsQZzfp0rYD6NMjvwXNXJ/&#10;TcDahmK3zmIkOmb1OfjXLL6kNVzD+rSXsDuvoPavaOXCF0mKD7QK0e3m2GXA383tV8wZUtfMfnUa&#10;/Cx3s93ua5q9yWVz/Fie0FHLrlP+McWcRL0CDX4sT+DYRufFgsesVsbklxz8RShBwczzKpx1EeW/&#10;qLzp55VL5EzjSZuBR5x5wa3bcsFMgJ7FsWl/V2nOEyrJ+YkqC36l4uy/oeynKLFnlDnnjJbMYnku&#10;nn62Zz3TxtlYnDknlE4snntCaXM/4MWzTxm+rYCwbVgYQKfp9Tf19yvXGPoVNxI+1Tf4feG2AZD1&#10;ATeyHpryRU0t7NGM0kFNsSQo7iMGPEFTPoF9k0gCF+ybSFJMpG9JBf7pKH9R3bPqaP+DOjueVufS&#10;P6it/Y8qq8drV7zNfZxTCoCnFp73xgVPFF3QhOKLmkgFGc/2FBJiYuVlTa0+K//JNPHBWE37eSXA&#10;N+CvHy0J3HpwtcYGsc2C9VGhSzV9xq+0EIuz0ECfRwD6YhvnvaYl898kaHQX/J1G9i1VZ76klqyn&#10;1ZH9pDry/qhlJc+pJfdPasj9m0oW0g+Y3UGAbPqyYB7wO59vCWDqb1ObVHOvuBkPFUBZCfyTor4E&#10;O/Z5MM8nBHzvF1nYP0Vd/c9Ab4QBvyWAVQn75HDAyDqND39QtbN6gXRQ7bOH1A6sS22c0ev5yAKV&#10;f/2S17U55xVtyn5FG7Ne1bolL2rFoteIS/QFg1pm0FvCzOhz49WwhCKmh35VUWOxYn7LiOuU39ke&#10;A58ECEb5bbQKEDJ6vZakvqbSmVf03e99Xf9v/U2elKbsxScVEr4FD88LPxbAx6DugO8LU35LgFEs&#10;jx6LXyauwk/YDNGnxpQrfMLXNQ2gpxX1aTrqP6WQ5RKUgQpgMbHwChD3ovJWHSwBejWpCPgLLmtu&#10;2WmV1PzJfddlW9Mv1dL4a7U2/VZltc9oQenbmlZwjqS5xG2oGkBvo8VkmsoJRRepMJc98JMME8ux&#10;UZVc0+T7dENANcmJmntBHxtqH+Gokh+jhfUyNrPlB/hjqRKjA6tZ79DM6b/WwjkvatHcV5Q25xVg&#10;fwP4X9fiOW8Sbyl99lvKmvs2lfZN1aRz3mk/04olP9Ty9O8T31N32g9Ul/ZblWMlcmchWrMv4Ouv&#10;EJdVhBUtAPwiQC8kCQrn2JQ21d8qPlGGFS4nKSZGPYyPb3NOwQe+LwncG6be0bYH+jW7KmD/KBWK&#10;3zf4gxHZKZEPqmLyJZrdIbXONMWn2bVxNg0sSbcy7W11zv03LZ33HSrDN9Qx/1taufgn6lzwuFZn&#10;XFC3NciA3j3blwTWJ6D6rC9nvZ1xStCXFT5quULHYr2I6+AvBPhawLcEwPePqlWIH/CP2aisSW+q&#10;ZMZlffs7j3hR/D//Z/DnLjmtwKD1AG1+nwQw++NTfQN+TOnVZYuRY8zymPUp9YwcfwP7Y6Z9X7OA&#10;fTrwz2ScAfC2PotKMN0Sge2WEDPYNsWWSYDJwD+DyjCv5ARN7i/VVPqv+Odb1FByv5qrvqGS6qe0&#10;sPJdTS04z20vkUQXNbUYZTerVHTp6vIktltSTGTbRGzR5OIzip/1CE1sg0bZRzVIUFehvBbNN43r&#10;Gnl6Fqt6o/xRfpJlTFCH5sz8D2Wg9unz8fVzsTfzAX+uwf+Wlsx7Rxlz36GSvo16v6XGtJ+rK+Oz&#10;WpH3r1pb/EXGz6o7A7uR/g3gf8PBXjSHqo7q+xKg2CYvgL4I+H2Wx8LgL5/vaXztyw3s1zx9au+D&#10;//pl30dnbDlwDKPZHfe1OIyjGjQh+E5VT7mopmke9e8A1vYZeH9sj315VcPMX6hg/AG1pN2qtsV3&#10;qnHhLSqbflBZSce1IuM9EkQO/qXTex3spv4Gvil/90xs1DSEDtsTOXaFAz8iYMV18I/KB/pqF8Fj&#10;a8jQajK5TuF+25Q37R0Vz7gI/I96Ubzub3hYA4OD3hVbHdTA0LB37bo/juvv61P/4JB3gzQw0G+b&#10;PX/DQ9zPtX3//Gfw5yx+H2uwmua1FvUHADy/H1XAYiwJMYZq4CqA2R9vIlgvMMbgtypBFfjU2ArF&#10;TfuxZmFvpuVdcePcUpqhgj4XM/N72UYVAHqDf5olActzSoY0g/3zy95XWeX3AWq90qa2aU5qsypy&#10;bnNN77yK94Ef8At5okmWmVQOu72NM7BN06goM6giM2isp+TbcSRGwUUlzP4BwNdxXQY25w3k1sBb&#10;wo41xfcmgM1oWXKMpkKMcZ9r6tCs6b9B9V/WhHEPa9PmLu3es/5/Gjt3b9KO3Vu1Y9d1wfrO3Vu0&#10;y3vMrj3r/v+Ovfu2aP/+nf9DNDfXOLiD6QWufgka6w5+lN9VAyqB3401Sgk5rsop5/H6g1o6Z9hZ&#10;Hmd7WF+RRt8x4SG1ZNyl+gXHVTh5twqn7lD1/JuVP2m/Wuc865rjLqxPJ8eb3++aQdUAeAO/g3Wz&#10;PTPDHgV+j+UJHd15Df7AMUUOeoM/xK+WHgBPPaYG5d+iTKf8Fz4C/mGd+N2nldp4i1u79P7TuvXz&#10;P3bLtu/068/qhfdPa7j/dT34+Sf15jPf1CduGKV/P92rSx/8TkFTcnWJvBm4+K6OHv2Mej8qabx/&#10;Bn8GvnV0YDcQoHoWwD9mbKX8A2oc/NYA+5nyA76NBr6/geKtBGaLPjW2Ssmzfq25RUOaUzigOcWD&#10;mmtjfp/mMc4t6NdsIJ9DAlhFsASYjeJbWKLMRLFza99Udc3PqESHsWLbVVH2LWVXvKbZNLFT8g3w&#10;fldVLAz+6bZuPUaBJRvr2KeZxPRCqkP+eeD/IZYM+AF7pF+xg97TsJMMVAFnebwJ4CKACuHPtoBO&#10;LZjze5T/TSVGf14nT53wPlv/Nf5++MPvyvP1N56vwTSl96m+JYX5fz/8voM/9FbVzrhy1fN3ALPZ&#10;n7YZwEylKZ3yDTUvuVdtmXerZt4R1S28VY1Ljisz8YDa5/xdHXPMKnn8vidQfJKow+AH/GZs0KSg&#10;ryh8bDdh3xhxHfxjR+Ti+au8UU2ZqlcAyRDhv0v5099T0UfZHtT6R498Rg8++IC+8+jn9Z9vvqsf&#10;HDuiSdNr1ec95Pq/D956SnPH/net/NZr+uvPv+hu94OffUcPP/GGfvPAfVoyda5eOtPrPfof/xz8&#10;i15HFbt40Wvw9YCO//UHBI/6WxWo1Fg8vYUfVcDU3we+6wFQ/xF+NFezfqf5QD4394xmZZ/WjKzT&#10;mpVD5J7WbLbNzDmjGXlnNJXtk9k+Lf+0ptqYRzDOzD+lucWnNK/4Xc0vfZ9EOuW22TFTuI8pjFM5&#10;djq3m8a6u12u7T/lxokZH2pK9ikXk4nY6d/SJ0lca8ZN2Q16X4y2ETs0Bptny6NtJMYEYk1DVmj+&#10;zN8pY94bSor+wn9J+AMDumTf2Bwwqln2tZcBo1twGd43UEc3aPQNNQoYUa1E/5tUMe206oiGaWdU&#10;O/EUFui0mmecViOjRemEJ5Qz/l7lT7hFmcmHlB6H5Zz5luonnVbT5NNqm3ZWLVO4zVTWuQ+LerY3&#10;TGZkOTXgc4BPoz2SvmNE0zX4/UflOfB91sfAN/UPG71bGRPfUv6UUx9pe4aGLuj4/jt1meXBi28q&#10;NTxQn/3cV/Wfl4f1zdYULbrlEV15/tv65H/7mO7+t19r/YY6Xe4ze9OnR+89prfO9iD9l1U5cYwO&#10;PvQ1fevlM+5+//nP4F88928oervGot7+2LKxWBizOg56N+V5DX5/qwrehtjsz1jU1LaNGF2ribOf&#10;UkjMAe89/9f6+9h/S3DQ+wG8VYDRVsmoWDaOtesLqGU71S6oQUHBK5U26/c0tK8rMfKhj4T//b88&#10;RoLMotH7hGLSd6h/4JyaMhNVd+9/uv0DPR9q85Ev66OK7pF1s3UDbPzoZV4j/m5flakpLZ4qb6/f&#10;fcduwar+z6u1wW/v+H7sY/M1eJ01/q/w99hjj16D329ULtlZ7lV+7I/5fpIgLvBmFUx/R0VTPvho&#10;z/9/6G/yxEWaPfm3ANwM3Aa/hQdwP5LAEsHGMaMBnrBlU38/4HdWCOX3s9kfKtq0+c8oIuGw957/&#10;a/197GMJJLHnPYurds072nV4kpzEt54scJkWTn9C2XPeVEr0l/4flf/xO2rU9YWnpCun1JqVoMjZ&#10;xfr7q/+hr/7Ha7qnu0J7vv6aq+TP/eanevHsRe+tzmnSjR/Tj73w37J8oUaGj9Mzr7+oO776uH59&#10;6wp1HvgeBvej/wx+8/Yf+9i8/3LwP/r1r16D3x/4g8ZUOr9vsz0hfvVuTAi+Q9kTX1V6wvP6znf/&#10;X5zqBP5Zk/4d8BuAGzg4V1N4H+weq+OB3yUD6wGA4m8JYAli+4nRY+s1fcGfFB570HvPH/337OO/&#10;1B/fvuJZGRrQH373S7mCZX+9Z/TEKye9K9f99V/W97/xqH751POedbr5v/32O7ow4Fm1v9/+9ZX/&#10;KSz297GPxXsqFeGSAOhHjy5xoycJrAJUKQDrZ79ttXDa77RkxmsaF/nFj4afqnqgNU/3fOERff7+&#10;O/TOKTuZAX3r1h168dSghvov6fZ1i/WVX/xFF4D/6R9+Q385ec5zW53ROOD/5ave54G/Pz56m37y&#10;0gWWBvXtOxq1/8Ff6H1PbvwPfwa/vbH1sY/N/d+Av1//8b1v6Fu//hNnxx/n8rcnfqzz/W4nD9er&#10;x5991bty7W/o8hn97rrndOjk3/TSSd+N/ud//wC/38h85/Wt6XVBEoT6Nysp9B5lT3pdeRPe1CNf&#10;/4I+/PCD/704+RHbro+TJ3SScMf987EfcduJqfM0e9JvNBaf6AN/7GgAMVCAwh9QXJNLGCzW9I7F&#10;Q1/dZtOeBtLYFk2Z+7gCwrZ6n4aP/usK/4Q2ftcL09A7Cp+02EH8wTM/12d++mfPdv7e+eERFa87&#10;pr6BHp50oOnDy4eP0O3//iYvYK/mJ43ROzRAw33v69B939f/fD7L8+eU35u8bvRCf/01+tPvBARU&#10;KyxotRZN+r0WT35OSSGf+S/p+QNocP+Xys/z9MbbF3Xq5d8pITxCj/8dEz18UYumxupNEuvKh6/o&#10;2Ge+7z2YNHnp61qUt1RXbKrw7Uc1YflDDv4nPneT/v2ds56D/hd/X//6166Df1Q26s8TTAQAlSWC&#10;ve08PuIB5U19W7lT3tSs6Kc0L+GPWjTur8qZ8rqKZp1S4fQz7P9QxbPOqGTWaRXNPq3cGW9qTtLv&#10;NTf5T1o86VUVzj6lAo7Nm/GhCma+pwUpf9SE8J8qfcozKpj3lgrmvqXc2e8qf+4J5cx6RxlT31IO&#10;y5lzPlTm3FPKnn9W+QvPa+bEHwJ1nQd8U3Qv3AaFU0WA9wHig8W33QMN2/zaNGHab+QXstn7NHz0&#10;X9t18Pf3XNKlS5f07186pGdPnNNzv/u79hWN0xP2Iv3T3x++fESf+eXr7sUY6r/ibnf2yfv1nZdP&#10;6k8/e1a/2TNX9/7ne56DP+LPlD8solF+NLXm8X3nbtdhYyDbA6zBJwGCA5YrfdrvNT/19wodeUSn&#10;Tn3ovZf/Gn8Gvz9N7v+u7bFp8h9uz1Fs3YMa7Luiizx3b/zmQf3g2ff111+/oJ/tmKdP//6U92jP&#10;3+VLF3Xp4kXdvOuoLg5+qPff/FBTpmTo0v9CZf4J/kzABx7gDwSuoDF4/lF1mhL/oHKn/k1LUv8E&#10;8H9TzmSWJ/5RC8b9XpmTnlP+jDeA/zXlTXuD5b8re/pbyqYM5856SfmzX1bWtJdJBrZNe0f5M99W&#10;PnBns54zC+AJG7Omv+4ih87dE39X1mySwO5vzrvKnPV3jj2hKUlfQe158W2mx1SfGIuluV4VneKz&#10;7tR/dOlVG2T+P5hjRvNiTJ7xGwWEbPE+Df/4N4ya3NlRrAkTJ2rO/Dw9fspq+kU9cPwzutLPM9p3&#10;gkScouySWv3gldN667HNmt+01TWS3SVzNJHbWRz40UvcblCP3H6rPrzseeHXFM/UguIy3f2zF936&#10;R/055afh9dkel7SMnsDKce2Bfp7JiBC/lQjI75Q24WlFjz3+XxL+EHq0j31s9v8j/EN957Whcr7m&#10;ZBfqpm98R5eca+nTI/feoxO2MnhFq0rtuavQA796Vf3PPaSJMwt1yb1J9Ibu+dqvPbbn/d9o8oQJ&#10;KspdpteuetSP/vsH+ANGm/Ib/J4ECLAE4In2tybYvr58dCVBNRhZ7T6LETCKcVQt+xrkP6Je/iMb&#10;3XSW34hGqkYzyWNzuE0aO6KB+27lfloVPHqpAke2cxz7RrcDbjsNUacCx9pnupexvBqrtUEh/usB&#10;db1CAjzLoYFrOZ8V3Ib749yuDx8cBvw/h2uIgX801+RsxJgKBfp3af78pxQWtt37NPzX+nOe387f&#10;4Ldr8IJv2yyhg2j0A8bS7NLw2o+Fp0/9LYLznBZP+Y2CRjQpcATP/chWooVoI3iORyxV8EiLDtY9&#10;Y+jITqJLIayHjGgn2uR/Q5NbDuX4kBtbGduIToWN6CZWKHykL5azv8NzLLcf8clsffy/xejj/90i&#10;6mp84uOJCqZH+/j/luf/P/v3D/D7j8wG5DIAN9hRfwvA8S0HjCzjQvCajBaBLik84UmMCjdb5DfS&#10;vgUChWLdjzCF8mO/H4rtaaJrObaW/TadWu32jRlpKm7Lto19Y+02+PQRJQ7Yq00r5zNmJIo+Cv8+&#10;stiN15pdT/j8vmsSsUVWGWx91KgiqkYx98kxN1Trv//3BO/T8F/rz5Q/OLD66jX7KpuFS3SeD1/l&#10;s4+gRwRvVOjoPYrw26vogL2K8d+r2MD9igs4oPiAw/QCR5UcdkyxwceVGHaHkiPuVkrE/UqN/FdN&#10;jvm8psR+SXMSvq458d/QopQfa1HyT5Q27udU+v9UxvjHid9rScrvlTXxD8qe+LSycQCFU59X/qS/&#10;KZ9eo3jGK5oc/RkFIXz2/x92Tjba58NCGEP9m/5Lwv/oPyp/rgPfH+CC7QkGYlu/Fqb+FS4BbLwe&#10;fkuGEIC1fcE2BUmyWPgBteedYtSKCOKYQG5rPUUwpdvg9+23F9NeWJ+dsWVfeGZrgBjYx2JlLGzZ&#10;ABkzphgwPFbHFx7YSQ5vEjhobIrQHtv7GDd8aoJWrlzhYoV3/Oew7StWfPR2N37EPl/8833asS58&#10;69ftc+G9rxs+OcElsW+myq7Bzt/CJQDrAbbMc+CZwUKMzA5xfCDX5gt7ju3XdvwJZ5O4L3+Ot3V7&#10;DgIQjRD/GgDF3iJMwe5zXawjPsFU9WCr8jby2gSO4j6o/sEmYKNrFErfFWkfUBttcHtAD0Dhg/zs&#10;o/Cef4Iy8G27wT/yhnQtW7786vVfHb3X7du2csVKngPCO674yLDjr1vn2GvL3n22zcW1+74a3vWc&#10;3Oxr8I/8VLoD3uA3pbfR1v1u9Kz7wrfdd5xv2cZrx5EUJMRYYgzLY3nixrDsSwp7YfywIqNGFLkX&#10;z0bnzwHabTPA7fYca6CONcX3gm+3M2vmx2P6WRWgAthtrBKMHuEB3sC3GHljodvuS5brw1UVb5KN&#10;GWGPZedoieepUvbRDgs/Xmx/v1qAZJlkHcM+P9vHtrFjqjlPLAm39VQwztd7zhZmt1xlclOwHGcw&#10;2ptzjGM4fjTPjR+wjeUx7D6u2jmrWvYc2PV6E/9/Fb5jr1ZJQPfMinkiKLCO6+YxeFzf+fqqsq8C&#10;e8QI+ANpuN0bnVRp1u19H4tgoL9+PcCW/bDAHGfPVRCJ4PtvQIPflwCBJIZ94tPe1XWf/HRVwT45&#10;bB+n4bkewbnfYK8pzsNYurFY/jcWYc9gyfgjAm7k2j6JiBKBN5Ck2OnQG3xRr9BRTVgwrBpWLgxb&#10;Zh9djhq9VtFjNil8jP0YxQ5FBGCrSdrg0fVE7TX433jjNQ0NDf/f+L/x/6kY/ohtvrgK/4sv/s9n&#10;IP7v3//9+//in4P/4//dT3Gh+xQTstMTYbsUF0XzFL5LsRG7FRdOE0XERexTbNheJUYeVELEfsWH&#10;0VgRseEE67Hsj4vap/hIRrsN9xkffsBzDBHDcnQYj8PxMeyP5r7iIg8oJnKvoiL2KD72oGJ43Oio&#10;XYqJ3q2oyJ2KjdmjyIgdLqJZj4xkjNmtCMawsK1s366I8G3cZqeioihtkdsVaWPUdoXacsJuhcRw&#10;bAy3jeV2RFT8XoVF71Bo9HY3RsTuchHKba5fdsfEcD/c3iIslmPjdygkeqtnO2NYzDaO28ZtPPcT&#10;breP28Xj8vwl73fHhkRvcceERm1RcORmlre6MSRis8LtfiK3KNz2M4ayPZzjQyM3cb7cr3d/JPcf&#10;GbvTHRcWtdVtD7Nz9IZdWzjPQUQ058BzE8zzZREVz/Mdf0CJiYfdcxsfs5/naq+Skm/S1Ok0vxNu&#10;UWw8zzvHWMRG85rFHuD12O15LSL3KI7b2PYExnhGYyM++vplbuONWDveXs+Q3Y6ZhCjjAwaIxKjD&#10;rB9yr39sBI9FxLOeGHlISewbF3VEyd5IjLwJdg4pOeYo7Bxg/01KYD0x4iaNiz6iJPbbcbbNIo77&#10;iIs46MYEtsfb7YnE6KM8xmEXseyPj/AcN/pT3l9j/PjH/RyksaFAT8Rz8nYRMQY+F2cX4YM/nhM3&#10;mBPsgQzoEF5kILcLsYuKj+JCLQkA2+C34yxs2cCPDrX74j7smEheiLA9PNZeRYaRdFE8pj0ewBv4&#10;DngSwZZ9EWkvMC+uRTjgx/BiG/g2Ouivws9+gA+J2gZ8AAKUMYn7ARB4Iw1YYLYwqH3LRGScJcgu&#10;txxht+e2wd77CAfqUGD3AE0C+OAnohI8SWOPaceFcT+h7vae4+2YiDhLOM/tgiI2ubBlA/qj4Lcx&#10;Ot7ul2uJ5fE5xpLAkwCWEDyOF/6I6J0KNSEw+Hk+whGIUJ67kEiel9g9wH+Q54/XN2YfYCNqsfs1&#10;edqdGpd6s6JiPQniwoAGcoPfwI9EAG28Hn7jwsIYuT6MFTvGxqQYg9DghhXE0sA3AUxgjGPdlwC2&#10;bIlh8CdFHgZ6i5tYJwEAPgnQE2wby4kRjER8GPcXTiKFc9tQSyygJomiuH8HuSUDSRLLMdGhts8D&#10;v4mvnUM89zFj0q3X4DdAE02xw3Z7lNub0T74DdYYQI0MBCKAt2y1hLEw+A3syBDgDSdBLKvZ5ksS&#10;uzBbjmfZJQrLDn4iOtSjELG8IFZprOrERO124BvsBr+vElgY8FG8wAZ/dIxt9wbLBn4UENh2SwAD&#10;2NQ9CKU0gMPZbvD7FN7tZ9nClxBXASZs3SqGgW/KbyAHAaeFJYEbvWA7ODnWHs+ODfZWiyCADjTI&#10;OSbYlJ+w433345KIYzxKzn1FWUXYyDpVDeUP9yZMCLcL4Xif8tttwizJ7Vw5z3BLaipgFKCH8BwF&#10;R5B0PB8WESSCiYZ7Du35jGSdMMWPTzpMwuzh9iQ9omPgmwDZ6IPeCRJjtDkBthn4vmXjw7fuG42b&#10;xGhedxLARoM/OeaIgzz+I8BPgCXjybPfqoMHVlN9A9vAj7cRaE3xTektAWJD9l9NiFhT/OibnPKb&#10;4hv8MWGHXAIY9LbdRtsXxWMH+++/ZntiUeR44I4zy3Od8kcbjGy3iA5FkYMZCXeipvYkgoPagOZi&#10;ohkd3JQqqxIJdnHst2V7jFiSxGOHuB2JkmCBZYqL4AkPJ/HsyeSFMHXywM+LxIvjSQCSz6k/UIbx&#10;QnsVPwbgI8KBLnTzVfjDgdlgDDZlxC6EcVwY+wwKGz3wWxIALMfYsddXhKvrtt+qg3cMBUoHsqmz&#10;A/+a+huElizueFN/AzPOkgel53i7TSBwB3ObEBckgSUDIBvUpvLhdp8cY/CHE5Ys9pjBlhR2HOCb&#10;VbIECIkw+8Nj2TVaInCNUXF73HJwJPsBP9TOyfax7KwhomIVNha1j47zqL0P/qgYnvtoe/55jRhj&#10;WU+IAzJgjuV18YHtwLcEIRJY9wllInYpFvsaBTMmaPFU9qQYgx9LE2sK7gE0IfqwomDBwQ8bPvid&#10;oAK9D2KrFg58rIpVBGdvUHqf3bFESIk5Bj+eamK3jePYpJibHfwWCVY53GN67nNc8r0aN/4ujfXb&#10;ew1+syPO7gB8AhcdayUSdYgO3+G2m0obuFHBwBpyXKmRt2pC+J1KCrpFKWG3Kz74FiWEHldy5G2U&#10;pOOKDzmmlMg7OPYWJXJ8Uqjt50TD7Q0XSlgkt4u5nePZH3bUE1buwvFrZGssWWtPWiwZb+HKGgkU&#10;aQmHKkWSnE7psRcGnYEQDtg+6xPBNnvhrym52QcUDziujWxD7WyfU21ua2GJ4qsIPvtitskqQASA&#10;OutDhAKsKX5kPMkE5NYHmM3y9AkcY6CSNBFYFR/AoUQYim639Vgi7AvHRcT4fL2BzDGsh8SQKJEb&#10;uZ9NgGzVw9M7WM9gSRLOflcxuF6XeK66ecZQIA81e2hqb8rPugmHKX8k8Edhf0z5YxMQrDhsp/VY&#10;hEsKnpMYZz1NeBAtA9wqAQlhx0TbscaGJRHgRxozrtczj79PSfRuxovZHs+4HxVHtWOB2CoBr6W9&#10;ts5/mzgCpUdM2QekiVQJe70TouAl8hhc3Ew/cIuD3RTfgE+KPIr3v5lEoCcIserAcfj7xGhGtsVH&#10;HvGoPsliyZYYe5TEJumsesTfpYCx+67BHxmEagTjoS1rUd1Ey/zwnZzQLjKLJyOE7Sh/YsjNyp/8&#10;W9XOfUbNaS+qcd6zqpnzZ1XM/IPKZvxeFbOeVNnM36tk+hMqnPa4Cqb+VrmT/l15k/9dOZN/rexJ&#10;v/KMU36pjAm/UMbknyt98k+0cNJPtGDSj5Q26cdanMpIpKf+WAuTv695Sd/W3ORva97472r2hG9o&#10;eurDSoy7kxfMW/LthbcRpTb4XWXwqp7P3kRgBwx4X4TH8kLS+EbFkzwuQTyVwFMVzC9bNeD+aJhD&#10;DWCOc94fiCMSSIY4jnUQW9OKRUkAfDsP7ivIVRC7L+4D2xJhxwKuA59jQ4Hd9plFcglo1oZ9pupW&#10;BcK4T7vfYAsv/HZ7e7ywWLutVQeSxc7VHsN3vSYALvF5XgA9lGoYHmETAby2pvoGv1UHgI3gdY1D&#10;+aMAOxLAo7G6njDlB/gYVDz6AJ7fwEeEolFl4I1zkxKITzhMcGy0KT3LsVTtWDfucmpv0I9POOoS&#10;wIC3sG3mIFxVcIqPUnuhd+sotzWlPpU2+OMijgL6zQjqUQe9wT/OII8w9beml23m/004gT4lDqEl&#10;ARKA3+f7E2NIGkuouKOKCGMbx/qN2H4NfvPk5vcN8jguIM7AJ7sTLDjheLr3OKpDSvBd6kg/pcMt&#10;wzrWNayjbUTLkI61DusWW2Y8TBxst5AOMd60VDrcwXZb55iDtr9N2m/RyfKqYe1bN6y966XdK4e1&#10;u2NIe9qHtKthULsbpa11A9reOKxtTcPawu3Xt/Rq9pTvuTJtZd8aP/O+ZnlM/Z3nd2pvau7x8wa3&#10;QW/ARxLRKEEE5TOKJyYmHpVIPEoVuQnrcZjjsAIoYBSKGMGxvgi3xPGOEfFAQ4R77ZQ1mGGosKcp&#10;JhE5J3s8qyLhKGUk9xeKvQgBRlPkMI6x2Sg3U4NaRhnY0Rvw7Ruc8nvgR/G94NsYGmtWy5pk9lMJ&#10;IugBIrkPNwlgvZBLfNbZZr2Rq4Qsm120ZteaV7M1UYBqDW0cgNvMTxSPb1YnAWhNyeMB1SIO+GMi&#10;gTMWuIikeFSZBDDgLeIsMQDa7LBP9aNt0gQLa34/2W7nhd9G1wCTYD4ncVXtAT3JrAnw+5pTi1hc&#10;QBzQx4UBLtCm0ANYArjZIOA38ONCrfe0ZvjatnigT6YqJJj1MRfBY8Ryf3Eof5xVCmy23427r8Fv&#10;05bxlrmhQI/6J1opM3UI2wH8qD/gJ2B7xofco7a0D3WkYxCwBwB9UDe1DOpI06CONQ/qcFOfDjYP&#10;aH/rgA6y/QDbDtjI/gON/TrIeKh5iJFjbN/SIR1aM6Sj20mOrWxfP6Td3YPa0TKgvSTJ7oZhba8f&#10;1Jbafm2p69c2km51TZ9mpHzLNXemcj74bYbHEsDCWQEAM/B9nt43zRnOizp39k+Ul/kXLZj7n1o4&#10;77daNO8/NX/2v2vOzH/T7Fk/0+wZP9aMaT/Q1Knf1RRi0pRva8KExzRp8mOaSIxPfUTjx39VE1K/&#10;plRGi/ETH1NyMsscNyH16xqf8gi3+bqL1PGPum0TU7n9+Mc0ZeJ3NGPK97V47s9VtOiHKN1NDnKz&#10;PzbL47M9rrKg9g74GEuEjQqKWMe1GPhbUTRAib6NXus4L+pt9Gm30tgRjLG27NaPMx4HzJvZdhy/&#10;fUyRIdiAiFuAGBuKssZF3IxFMKtg3hyLyraEKLZjN+KjWY/G0kbfCiPWhFqYdQVYrIs1sWZtrGcz&#10;52CA+yyP+X4LXw9gieESxba7BPCovoXZHVN9n/rH8hixgB8byuNwXr7pTU+TawnhGRMYk7FBBn4S&#10;62aHkrBLVhmuwk+VicFKJVMZrM8Iv9rwftyU3xpaVDOECN3ORVoG7+QE8PwkRDInnwz8E4PuV+ei&#10;D1FuYO0E9vZ+HUGlDwPrYaC/CbgPWxIA+CEqggd4EoHt+xoHtK+hX/ttmdhjIzDvXjqo/auGtHf5&#10;oHZ29Wsn97WDY3c3Szsc/APaXN3rSQLWV1UPaGbKN1EvwAd05/FRuQibNXGBNcFCROHDfc2oNazm&#10;1yMTTIEPKS/rBa3gcbvaBtTR3qf2rl61dV9R26oBtXQNqqWzR43L+tW2clAdywfU1M3+ZQNq7exT&#10;a3uPmhp61NzQx9iv5qYetTC2NHM/jX1ayvPQzjV0tPZ77r+tzzOybSnX1cb1LLWgom1qvazH9vXT&#10;Gz2gqEQqBJbKrI7BH06EUg0i4kz51xMeC2T7g+19ADx3wbw/qKXopBqLTqgx/0PV5b6v2ux3ifdU&#10;m/uearLfUlXWG6rKfENl6a+6qFjysooXPq/StOdVsuhvKsDCFs3/i4vS+X9WyZw/qnDWH1Q0+0nl&#10;z3pchbOfUP7Mx5U/53fKmvpz4mfKnPIzZUz8Kfb0e/jxW501NobcbCEiamOciSnbbSrbekmbTYxh&#10;uyVKAhXGkiMlFvW2ZpYkSomh/8OumHInAXIiACeRgAkkqLM+BjqJl4gVsogN5XYkh4Fu8/8Gf4JZ&#10;IBdsx/6Y7fHM/pAEjONiEQOE3H/ktn+C38AnYoA/kSfW/L6zP5SyZC5kHM3mhOAHtCr7vI52D+u2&#10;tdItq7EyHUBPFTjkEgDogd3igKl7U78bDfy9wL7XEsCBP6BdxE72G+w7gWN3+6C2NQM527fU92lb&#10;46C2Yn221PdrU20vywPa2DCk1XWDmjbuMYWHW5OL/w1HHW3mA+htORJvHkG4N5PcbAlenUYyhIYy&#10;DCsTxJOdmfeS6u66rLZH+1R16wUV3d2j9t/1q+HxfmV/7qxyH+rVom+eV93vBlX63R7lPXxeZT/r&#10;Ucl3iKMX1H6EhNjYq/plJMHKPtV39aii4ZLqLAmAvq7+nNraetW5dJgk6CMBetVOVWzjelq4tnbG&#10;thqSuqVHj+3pp5d6EOC3KmH8fge3sz2MpvLBkQb+BrZds0G2PxLbULHoPS0rH9ayqgEtrxxieUgr&#10;Koe1smJYK1heU0OlrBrSKvatYlzNvnW1WMc6wjtutsBebsFabm+Ss5gumjyxrWkI0bHXZpjXiteu&#10;FUvagjAhXOtrejUx6ksOdIPbwHdT5marADwmEq4sqAg2i2jKn2hNtB2HuqfEPKCpMV/THGJu9Jc0&#10;K/LzmhXxec2MeEjTw/5F08P/RVNCH9RkIjXkXk0Mu1+Twh/QhPB7NDH8Lk2KuNuNKWG3KTXcwj65&#10;eivJcIvGxdwBx/QA2CVrei2prDewN82CRnlnez5hb3JxUga9we5GwI9HWS0BTPmTyNgkvN3UiM9p&#10;bcFlHcObH0YRbyJuxrMfW25+3myOB/oDQH0IS7QPJbQEMIuzj0pgCbCPBNnNusUOjt9mCcATu53t&#10;O3lCbX0zqroF2LeY6gPLZhJgJzZoM8etrO3TxMSHHeyh4YAStgHgUcqIzVQAmk/z+Ci/TUUGopBB&#10;QBWEHw+yBMCHB/EEzLzlbW05O6h7+ge05r1ezXziPf3r8LDulZT9ximlv39BW3r79LAGdXtvr9ac&#10;PacDgzx+35BKnzmvzj9K9Y8OKOf4WbV/YUhtnx9Q+f4e5aw6pc4jgypefl5VW3pVvXNANRsH1Lxs&#10;UI1tJBfgNDX2qpXrW0oSb6y/rC9v7VU8FTXUZne8gPvgN/AtwrA8PuX3RRTNX+XCE1pRAfDVg1oJ&#10;2MtLh9WS06PW3B7gH1ZX8YBWllG98i5pWVGvVpcPak3FgNaWDak5/azWsW9dJQJDAmzhfLYiLhYb&#10;q/vca7KTSrujfkgbyq9QfXu012tlrWc70Dak9RX9Sgn9/FW1tzdKbdmmyQ18mwkKg6cocxIkg8fv&#10;mz3aA4hHlD3l37SH5+BgzUXtLTujA+VntbfkjHZRzbYXfKDNOe9qzeLXtTr9NXUteF6ts5/R0rnP&#10;qnnGn1Uz8SlVT3hSJcn/qeJxv1Jh4i+VG/NTpcd+V2lx39bcqMdIpK9pCslis0POprk4ivLvuqb8&#10;sa5M7fyHcM0uJ2qe32d7DP7VBRd0COXfjaLt67qio8B/dAUWB/U/yItrCbAPgPegdPvM+5MUe1F3&#10;e+L28MTtIQl2cYyBv53Y2tyv7ezfzv6t3GYH43aO20KibGlEdagWG2quaENtj9Zjo5ZTBSYkfpnm&#10;cJPCgTs4dJ0bIyJIAJQ/jCSw2ZAgtgVY4KH9aSJDsD2BeP9R4YeU+cMP9JXhHn164LIeGBxQ1gcf&#10;6EvDg7qFbR29Z1Tdd0I7hi7pswN9+rGGdH9frw48dVYtP/1AK06SoD+7otWPXdGqL/Zox1cu6OiP&#10;+7Txx4NqfvSStj8p5T1yQV3PYqte7VfF470q/VaP8j99QcW39Kt6NZaK564B27Om6Yq+vKVPSSH3&#10;KzzBA72b34/cQJjyr2Wbqf4Glq0CeOFnXyylvwYLurysH2WXVpZLDUt4jBkn1JbbTwL0qplEWE0V&#10;WEN05F0G/iFgJynyrqg1/aK683q1rKBXG7h9F/vXVfW7WFPRo8212LLKXu2kCqwt4bqwm3sRqANU&#10;ApvUuInXdTMVZXLUw4DvgT7B+36NmwIFeJtVCguz9xc8lSCa5TiskL1HlEQvUTbjj7q1Xbpv2bBu&#10;X9qv+7qGdE/nADGk+zpYxg3cy3g/FvtBekHPOOTifre/Xw9ym/twCffByb1U3rtJ0nvqenR71UUd&#10;LT2jouRfaHwEFSHmuLNQiVgp/xFbrmt4bTYnZLtig7exbD5/h5I4eYsEmt54+oG44J2aEPKQVpdd&#10;1D58/n68777OXu3v7tOejivau7TPJcU+npSdQLyT8r9/GU/USoLte20723YtxeJ0oCiMO7gfg34H&#10;MGwntrX0Ul5teQhLAPhUgq0kwSaqyeo6YEM1u+t6NT7pSwoOA3hACIvAIxPhscBj9oAwpXTKyX4H&#10;ks2S2AxLwm6NpqFb9+RJ/WhoUKuvfKCbGTMuvqfuXizNuZPqIgmKL51Vwemzan7rku661KfPnuXJ&#10;vv+87rr1pO59fEB3bn9ZD34Ji3fgZd1c83Pd3f47ffqzZ3XXj4Z084Ontfo/Luv2oWHdMgBAw5e0&#10;pb9PG7j/7acHVfabHmUcOKXSNdil5ota2/QuyXpcwTFrANvOdZ2Cota6CPZGCNtCSAC7Jk8CAD8K&#10;VrPorJYWIAhlWJ8SVD+rV2Wzz6h+MX1JRq8aMy4Dfa+LttwrWgv4q4qpPovPq23xRbWRAKuKBrSM&#10;RFmaeUmbqi0xLmpZ/iWtIDqzzmhL5YC60k9qUymvMTZoH/DvwZ5aBdiGlZoa+TXFhGx1biEuajdN&#10;NNADudkdgz7SksHX9FqTa5MnEftR4+OqmPm07sY13AXYdzrwh3U3bFh4loeIQT2wTEA+APD9eoDk&#10;+AzJ8q9w9YVNg/rsuiE9QF/1EInyFWzmVzj+GysG9QO2f4doSvkrVugubBf2h2pjn/2ZP+uBa/DH&#10;XYXfkwC27BLAKT9VwBIgZI+mRH4FZejVQR58H9DvXY6toUncs6JPu5f3ah/L+6gCOzqAfznN7kYA&#10;2D6sm9dzPCe/i5M/tBrVsPUNg9q1lieQxnK7JQInvZXs38ptt5HZm8jqjWzfwhOwAcuwprVX63iC&#10;OkiCCYlf8Ci8F/zQcKAH8nCgt5mQMK99sHAzJTSNNq8eAvxj4+7QPc+d07NAXn/+pEpO9Cj5pXOa&#10;9nyPZj17WQue79WMZ3o19ze9mvO5Uyr68Tnd/PiwvrbvrB5e/qa+uv0N3VP5az207z0drvs3Hc94&#10;VLfnPqYvbH1RX7+/R7e1/1V3/rZfG357Rlu/dkKb36ABPn9BW3vP65sa0JcHqWzvXdK6FwaUd88l&#10;ZZW9ocC4AyTtRiqTB/yQmPX/A/we/29WyCrCeiA7oqpFZ9RR2O98f3cJyg/sxTNPMF5RC9anKeuy&#10;2vOxWTlXGK84a9SWdUlLsy9pDdZnTQk9yJJzWpbXo062rSrp0YYq7Fg1/UPueZS/H/ixSvkXtY3l&#10;3VSrfajsXgRqn1Vlqs6k8C86p2DvC8XiFnzTqu4jESRAmH1Y0jW7WCPgtw9GxuMi4kKPqHTSE3pg&#10;hXQnin4n8N6Je7iL1/xu+si7lg4Rg275AcTzwS5U/2qg/vD0ufVD+swqkgPh/Sz8PGTR3quvY8d/&#10;tlX68VYs58TnlBpxjxJpqE35x8Ud16SU49fBH8zJAn1MEBkM+Aa8D/4kylQi2Rsfstc1J5uwKAd4&#10;0AObaGg3M/Ig+zZjZ1jft4XSyLad6/q0iwe+aS/9wM4h3WrTmKv6dIA4tolk2DmsQ+zbuxfl3zqo&#10;9WzfSCJsXAM0a/H7G/GTq7EFK3gx1lCq16DSHLN6jc2e9Gh88kOKsnc7vfCHhOGLgSIsmkA9PbMj&#10;3jeHiCC2uw+aGfwJd+rhl8/Lvhuu9cMLmv8ffUr+7Iea+2i/Mr47rNlf6dWsR3uV/uiwch4cUslD&#10;vNiPSI/cPqCvrHgLVXlFD1T+Up9Z/ozuqvyFvtT4G32l4Vf6ytrn9cie03qw8yU98s1+PfTYkG4/&#10;dkn7fjj4/+Prv+PjuLIzffy765GYSeRIRAIkmHNEzjnnRGSCOUeJWVTOo8nJcWyP1/baXoe1PeM8&#10;SZogaSSNRiONcqAoipkEQADn97y3ukDIXv/+OJ9bXd1oVAPPec97bt2qtoYXRm3T25ftvuHr9rPx&#10;2/Z/SIIvjl2z+6goC3e8aMEJJy0o/qAFC/aA8kfEY3VidvwX+L1+YA9g3W9laz+yngoEAa/fV2Vu&#10;uyEbVS8bsT5sUD8evx/IB6gM3aXDtoX+YGslnj9gf/bUYWmqsJVs72KfoN/fiO9vpr9pQMSaaYA1&#10;UhHuZVvwn0T5T9LPnaIn2EX/tzDyG6gqvMy9F+DvnFPwF8dFae5/rhag6VyAFrFpbp5KEH7OytO+&#10;b093Gyo/6kB/HJH7PFB/aasSwFd+2SAAR/G/jCgqtP3FvhH7wgD7tskGjdqXEdYv9QzZF3tukQjX&#10;7S8PjttfwWb3yl/bgojH+Z3nsD4PWCK2Z860gz78sy0+lKwF/vgw4JcvUwC/EiBZc7NkbWLESVue&#10;+Cd2mGb31FGanntG7exxI8bt5NERO8Xjk/eO2YljQA3cx+9B5YH7LAnx6CGzB/eN2f0KYH/wyG07&#10;c5ryeY4/7mn+iIdvu9hNouy5Z9z28vPb9w3bDmLnoRHbeYTG7NiYbT8ybl1bbljyvK8BPaou1Qd8&#10;jeGaFQlEBLAL/tCAd45IoBpoaULSMZsZ97j9r9eu2zWa2c0f37Scvxq1ZU9esg1fumH5v3PbMr4y&#10;bAXfGrXib5mtPkfze+6a1Tx0xe5/fMS+89i4/d2Jq/aN/lfsTO2/2uON37dv9r5gf7H3LfvTQ+/b&#10;7+3/yL5z7qp981tj9sSTQPPUmHX87qilf3vUVnxv2Crfv2l/QmM9eP0T23/9fdPtllr+4j27O44m&#10;LGGvBaP44YyhsbuAn2ZXScC+sLnYoChskZLYNb57get+K19/3roBvhfwu7E93Sh5HxD31wA+oPcC&#10;toDXLFBf5SijGmPgb6APwK/vwbbsRtl30wQL/H2ArlACHHIJcNsO0Qwf4bHiKPDfg6/WycvjNMO7&#10;ym7aouivY3eOoe5EnJY/oPBxOmtMYxsL/GqEdRLNnejSYkctaTgFUw9Y9cIf2DPA/3lU/ikssNT/&#10;aVT9i9gWrwrwGPCd9SEpZHuecdaHJMEhfAFb/SXszxdR+q/B5bd2jds39zPuGbHfxlb+wW7+Lmtf&#10;t7TIx72p07k6cfaARcw8Oxl+DhzVjws9ZHNJAM34aKZH8/xuzpYyFR9+wtYu+Hs7tge1B/pTwHj6&#10;HgN8lIA4wWPtP04C3EucPm12RuOeYXvkAOov8HcP28MHxu0cVeIs0J94APjPAvu9/ANIot0n2HZh&#10;tv0w5Zb33c57bDtJiT5rto3YfPimJaV907S+RWc6/VWQ3ny4mkOpvAASNMDPKPjDEg5aaNJRmxX7&#10;uP35azfsKurb9MFVy/ozPP83xqzgG2Y5XxuzjK+OWO5Xb1vJN8Yt88mbtgZ/XvrgDTv4dXz/l8fs&#10;TwD6jx4dtieOvGdPHHrXfu9hgH5mzH7v85Thp27ZF34flfxDs0qqwPq9H9niez+xJU/xPt8ZtbX/&#10;NmT5L9+y1F99aN+imR4eNzvw3EW7K+khC0rcbyGJJGw8SSC1j0ft5+5wERyzzSVAOLYoIs7ra+ZG&#10;PmQVGy9Zl6BH+TeXjzICuaY+UXKFEmDAwT/qqX4djTHwb8PabAf27WzvZtzFKL+/j6RQEsj67G80&#10;lwTeTBC9V8ttO6xZN8ZjLSRCM/+zsmFbGPU1i8ItxMr2AH9sDIIZDy8kg9aGualO2WdskOb3taBR&#10;8/8JEWetftlz+PVxe5J4jD7vcfrCJ0msJ1H9x+gBn8ACPd3HY8YvAL/A1zixTRJ8sV/bwyQDqs/2&#10;l0mEr2KFvkL1+Mrgbevf8LbNj3jCgT8/4UEqz30WNv3eO7ZHSxh8nx9HBdB8v3ycm/bkOa3IVAKk&#10;r/gnO7bf7Bhg3nMAq3NIAeyoueIEynwvz92L+p8Q+IeJ3UP2AAlz/04UY8ctO7d31O4jzt6LepAA&#10;B09Qbo978O9C9Xexf9e9ZjuO8E8hubazf/AkwWt7z41b29kRm7vsdywq4ZCFRQeaQFke1+R6qh/m&#10;Gkdsg+yPEoEISzxsoclHbTqe/y9/cwPbM27lb12zjN8bsfyvkgBfGrU84M76wrDlfnnUCtgu+uK4&#10;FT0zajVfASagPomKP0GiPP1N/iG/jWL99rh98dtmj/HccdT96Hc43r8at7pvj1nuF0Zt45PDtvFr&#10;47aOn1n922O26g+J/zVmaT+8Zd+mIR6h7zj888s2JeURC0k+APz7LTRhn4UAfngCx84YwagECCMi&#10;eRxJRZAdio1+2CozLlsnyt+J4nfL2sj6AH9PNU0qyq6Q+vcBv5JgS62RBCMkwahtE/wNCEw9UTcS&#10;gN1sbyAB9gH+Pp6fgL9Z8NObKagAR5tGbFvRTVT16zS4iKSWhGB/5mqKXOqvlaKR3jSnEkDLH7QG&#10;SNd6uOsCwk5b9eIf2OMk1COtBPA/tlmB/aEKPI7yPw70T6ofoBd8CsCfBPCnsTsuAP/pPqBXIrCt&#10;hHi6e4htkoOf+bwqBFWkf8M7Ni9Ec/5S/TM4mbMWOs2f6pw025OgxW2MPvxz2Y7jOZetEcC/8p/t&#10;CD7q0IFhO7IbBQjEvcCscH5/L/uUGNiYU8B+ZvCmnd06bPdtH7Zzu7A7u7BI24bszB4aZBLlCMDv&#10;p2rswt7sJnl2ofY7pfr0CTsOjdtWkmDgGBmMjdp836jVPzBiEcu+ieJrPby3BMDzwl64GRM3w4P3&#10;F/Rzd1swERR/wIKAf0rCI/ZXv7lm7wJ/1qs3rPB3xi33Gfz+50eBfcyyn8b2fGHM8p65zThuFSRA&#10;2RdHrA3wd9EHnPgjQEfZj/8hiQ7kp/4X1etP+SN/57a1/NGwNfwZP/utEdv01XFL/+qYrSORVn11&#10;2FZ/5bat5L2Szl6xpN+/aZ0XL9kFrNepl67bXcnAP4/eJJFjTCBpBXz8TgtB8UNit1sI4IfEDJLU&#10;2/jM6gF2WmzsI1aZecXay2ha8fWKTsDvxOJ0VY9YT82o9WJrehn7pP74+y31wA/UikGA3tpENWiU&#10;FcJi1uP9G+kDiL08J/g9/+9VgP2NI3YY6I/wM4L/MI+3Ft4A/q86e5OoFaHYH12MJPDdymDGaHEk&#10;5Qd+N8+vZpdR63VK5/+bPd0xbo92jNpjKP5j2J/HAF/j4/j9x4D/CSzP0wPj9nlU/Smg1+jHU73D&#10;LgnUEH8B0GWF3PQoP/8M1eMZxsH0DznGZ2x+4qNYLp39PWNhM3zl18UsqPvckAOe70ft/bO9rouP&#10;UA8g9T9pG1f+ix09zD+bBvfYbtSfRvQ4Dem923lMg3qUhtQlg2uEUXggv7/3mj3Qe8Me6r9p53qu&#10;2n08PtN1xe7bcp1+gJ+nSuzfzx+en9mxd4SgLOPZtu3hn0JCbWG7H+/fe/CWdZ+5bY0Pj1jMqt+l&#10;udUaeVQS0LUORg1hSLQaRCmjLILnncOwCcFEELZnTtIhuyv+EZT/uv18bNTW/eSaFQKoQM8F/rwn&#10;b1v+U2w/ifUhcrA4hZ8nSI7abwDZH4/azv9NPwLs21DwHVimHX+Jwv7FqNX+zg2roIqUkCQZX7xp&#10;63nPdY8P2wqSdcVDw7bh6TFbct8tiz94zRY8etuy3vvUzgP/6Reu2dTUxyw4+SAJwOdJUmDZkjhu&#10;wA8iARTBMVv4bFsBX95/u8XEPGhV2VetDeVvB/w2PH2bxip6GdS+Cx/fI/jx9KoA/cDfj6L3o+Yu&#10;ALofkLcA/za2twP/Tjz+Ljy/Yg/79mqun9fs4zWa9z/UNGqH2D5MyP8PFl6n4f0Kyq4mF4szF/ss&#10;/x99xMHvWR/1A4grVkcJ4C5xpRIkRJ6xsrR/t6c6x+3h9tv2CLA+3ksiCHri8T4sEFA/CfiaCn16&#10;C0ATXxgE6sD20yTAMzz3pQELwE9CUDF0juAZ3usLWKbt2RdsSeyXbWHS424hnNYHhU2c5MLzJ8nX&#10;hx90Da+SQPbHt0Ga5tRJjLiwE1aQ9bydxNcfwb/fC/zH8VRH+zXNyR9ky7Ad2jJkR/FbJ4D2HEny&#10;OK97ovuKPdL8oT3a/I49Uv8be7jxHXuy7SN7ausNe/Aw6in4gX73Lv4BJM82EmoryTTIOLiL2Hnb&#10;Bvbwj9w3Yl2nRq31qRGLXPFNABfce4AfqxOP+gdmScJReTWKbqpQzSJKGkzMIRlmo6x3zX3Qvv7q&#10;FfvT4RFb/U/XUHysDpDmPIH1eXTU8h/DsjyC6j9OFXiMJGDMf2zYSkmAduzNwJ8D+5+MWs8fkZg0&#10;y4N/i+ryuOabvOabJM7XR20TVmkVgM8/cM1Sdt+wdWfHbNPDZikHb9iCo6MWf+Ka5b13zS5SfY7+&#10;4wWbOu9RC0rC8ydTsQLghyfvtaC4HTYH8OdEb+XzUgWiPfUPi9kKcOesIvuSNZdRcQC/ReDX0ECz&#10;3Vo+QgUYtS7A73ExYr31I9YN3AK+LxC9AN3Pvi1YHy1/2MH2TqDfjdpr3NkwbLtReCWB4D9ICHwl&#10;wBESYUvBdUsLf8bitc4f6J3yo/ZuKTzVIMElgNb3qBqg9u5EF40wlUBXZ5XO/1d7rHXUHmy7bQ8C&#10;/yMA/Gg/MYDlGRhl+7Y9xqjtJ9j3eR94EuBJVN8pf/dwQPlHAZ4AfCm/U3/g31NyyZbN/RINr5ZH&#10;e9cHb1jx1Tvwx4Xi9UOl/F4CCHxXBRgFfzxJMDfsuBUVvEQzO26HUeUTO0kAuvIjlKJjZN8hxkP9&#10;I3aEffcA8Tma3KexLV/dMWJf6TxvX2p6zb7Q8Ip9seUN+0b/Jfs6Te9DgH+MvmE3nfnObYC/FZhI&#10;qIGBYRskibZQVQa28Y/DMnWTIJ1nRq0OCMOWfwM7QHOIyofE4I+dyssmyB7QJAa2lRBBsQCEUgZR&#10;BYJofH8r9n776quX7SvDY7b8r29aFtCnP3TLsh4ZtUxUOvdhoH/otuU8xGPG7IfG2B62EpKuGY/f&#10;hW/vROHbib7/DUB/iRX7vVErxdbkfH7EMmh+Vz1KYj00bkuPDlvC1iu24iSW5/SYxWy9bGH9Fy30&#10;6EUrOT/k+o4tv/eWTZv/tM2h2Q1KolJJ8bE8GufEbbfZgB9EOAsE/IpQ4I+KxjYAf0Mp1bB82JpQ&#10;/MaKEWshAVqxPq3YnXag76gbtk7A76hnbBq2rrYx6ya68NpaYNenKoDqD9IHDNIPKLymeMRVgj2A&#10;vpfX7GX7AAlxgEQ5SAU52sxnz79qKWFPO7WX31ckxOksrwe/lsU7fw/sCnceAPh1tZcH/7/Y4+1j&#10;KD89YfeoPYByP4h3fwTYHxkYsYfhwI9HiMfZ9yTxFInwBH7fJQBW5xmskQM/AL+zPBr7zbblXaAp&#10;/7wtoOLrWoCU2Actc+2XJ8OP38fmJKrBBXg/kqT8anzpBWKBv7gQ+E+M4/fH7B6y7xgHeRTwj5J1&#10;h2gwDuG/DjLqBNcp7M+DJMBXSIDfpen9Vu95+1bPB/Z7g5fs9/eTEDSz9+HxD2Nzdm3F7mzhQHm/&#10;bVSRAT7c4CB+bdu49fGhu7fctD4SrvX0bSv/yoiFLv+6BamxBW6dENKcuNsOjFJ+wa/ZEaf8KGgw&#10;PjkY+D8Xd599580bduYSluSPhywTtc98kLj/tmWew7IQmfcz0l9sPDNkOQ+MWz6JkUeC1NAEd/6+&#10;Weu3RkkEfPWfjVsH9qf8655Vynh81NY+Muaszip+buG+G7ZwP7/nhFnqgVsWteWipd1z26IevmEF&#10;H90w3XN4+19+aJ+T8gO/7E5IAkmq4yUBNM4GdMEf7Ks+1ieU0PUIFQXXrKF81BoqgB/gG4BfYyMN&#10;bzO+vw1o27EnHa3Ajr3YvJnj7SaBe8w247N728ZRf/7eQN2P7x/UVChJo9iB9VEfsKuOBNAMEO+1&#10;R31BzbAdIFEON5A8eVcsOeJp73oCNbvYHjffDzMOfhfHA+CzPzDGuSUOZ6x8wb85+B/H75/D3z8A&#10;Rw/C08MI4COI4cNw8Rgu4FHikcERe3SQBGDfEwjs431DLgmeFPwOfDW+WgIxbk9tlvWhTyD6Mz6w&#10;pbFfsjR6PV0YL9sjy+XB/z8E/yEa2wOo+36LDdnPY0/9FYlS/nAikkyteNWOngTYnXh8Bz3+fgsN&#10;IIlwiKxVHOYAjnAgx7BBp3Zz8IfG7Bs0r3+4b8jFt+kFvkRT+zBN7fF9o3aAD7YL6Lfzwbfys9t4&#10;3y1UkQHK2+BWDp5k6CWZemiWm/D8xd8cseClX0XJgR8vL+CVAIJec+JRQOQtB/ASQ2dNBX8Q8Idi&#10;Le6KOmu/++ZNa33zsi3/2pBlPSDIhy3zPqzJ6RFLv++2bTg9ZJvO3iZG3P7cc6j6uZtW8sSwtXzL&#10;rPGrVKCv3bL2Pwa4Pxy1QhriDKzRBqrGmgdR/gcYgT9t/w2bC/Dz9w/ZvD3XbMkJKsIj4xb3hRuW&#10;+/F1Gl6zQz+5Yp+b/xD9CM2u4E+kdwkkgFP+APyh+P8I9vkJEBV7nxVkfAzwt60O5a8H/AapvwL4&#10;WwC0GeVvBf52ABP4m7vNOvoAv9esC1vQR7PZR3Pr1B+1H6gasS38rFsFqjO7gL9L5wIUKL6SQNOi&#10;B0iMQ4K/gOY98vNuijM56ZQlxOvqLu9sr64GlPInkAACPhaO4rBDWtcfpyUPkSetOPVf7BFsz6Ob&#10;x1B2bA8cPbYVu7ydcSc9ACL75D6zJ/cAMhb6yT0EVvjpXdgeXMJTgabXrQnqGgkov9foupFE6Nv0&#10;ni2L+5ItTHwE8GV9NNtz9I7yRwN8TOhexj1eEvBY9keVQA2wxqjQ01bR9KYdOjduB2lujwDrYQFP&#10;xh7qHrKDZJtbq7OZ/cQRFPteNbw0sk+g8F8lvg70X7hHZ31H7SRN7kHs0a4t+ExBz/sM0qwM8CG2&#10;8L5bSKAB/F8v0Y2d6to5bK2oc/7vjljQsi8D/gGbg+0Jcs3tbmAH7pjtbirQzYgIejWMCppETSHO&#10;4bnPRZ6ygdeuWNaLN2zjF0YtC6VPB/qNpwAfW7WJ6rKBx2tODtn6U0OWThLk8BolQNHjI1bzVbPy&#10;L49Y5ZeHrP7b4zS59Aq8z1oa8VUk0gqSZyU/s/ac2bJ7b1vagZso/6gtO3HbluD9l1IZFv3OqG34&#10;4KqzPbt+fsmmpN1vs+YdsFnJfJ55RCL2LXE78G8D/i02J2qA5PZsjyxPCPsiYk9ZXvoHVofXr68c&#10;B3yikmQk6itHSACqAE1vC9C2NaP4LePWidK3o7KdJEJ3JwmAb+8G6F4SpR/YB2iUByq92EYF0Vog&#10;rQTdVWcuAXZiiXbz2r3Ar+nPzcAfH/aE6c4QAt/ddUNiCeSCP07bE42vt183L9AEim5+kJv4PSzP&#10;uD0I/PL3DxGPb6cSbOMxtvpxoH9yH+DvB2Ti6b08VgIoKbDETyKSanI1Lfr5LsAH+i9Q2b6gs8ad&#10;2jbr3/CuLY59xl0vkBp91uZht0KnTFrPL/jnhu//L/B7zS4Hjf+PCDppte3v2BGdmAJ+rcM5xC87&#10;yC89sHnEDnSwLxCHOrFBPH+YsnQCwM/u11ndMWLUzjDeSxYfpKHdQ3nbSRLt6EVpeK9BDryf9+pX&#10;ApAQfXywHrK6F1Xo2omffeC2Ff4Byr/iy3h+GljsjTx9WJw3LaimMDgKi0DopJAP/xxZhYTdNgdF&#10;nU7JXfzsJVv4T8O27lEU/9yYZZ5F/U/dJgQ/QRKsOzlia08N23qqTbrsEImX99SolXx93HK+fMsK&#10;vk4C/NG4lf4BDfMXR20lx7aMSrGYn1lyctiW8V6rTo/bylMAj+KvIKmW8l5LqA5JX+V3v3MN28Nn&#10;fu6ifS7tnM1KOWgzk3bSlPNZkrFryXy2+EEqABEt+PH7MQNUALbZFzH3pBXkXrDqCprtinGrpdF1&#10;QSVoYGzCugj+BoBtIgFasDcNtTetvYVkoInVkur2avoAXrO5ath6pPoB+LdQPbbVYHsIwb+N/Tuo&#10;CDt57Z56LYvQUgjeJ/cilvhRd2JLza7gj0P53ZJ4+X3n+b2pz7k8p1Hwa/VnXPhJ4P9HexDlv69l&#10;yB7oHLZzHcM0vrft/q5beH+2iUdgRJ7/Uar/47gA9QKPEo8hiI/R7OoEmDsTrClOnSGGvWe6zD5P&#10;Qn0Bezew4X1bEPmUpcY+YKmofgp2K2LykmbvIpYD+Pp9fBgPfvUACWqAI7E/KH902Blr2Py+Hb4f&#10;i4NVEfgH+AX78Y4HyLIDGunaD2q1H2V2Px/kkKoDXu1eLMspGtvjWJ1jVAKBv2/rbdtNcuwC/B0c&#10;/CCVYwsH711hNWwD/BH6ea6HxqWLRNBVVq00oQXfHrY5q75ooVie2QIb4MOwByHRW4B/EPC3EPhj&#10;JQSK75Sf552NSNhps/Cgsf/7U0v7W9T3QeyNrM6ZMdt4kgpwatw2nGCb5nQ9sQ5g15MM61DzdcC/&#10;CV9f+Dtmm74+ZBm/c9sKvkMi/B6V4ulh4B+xpSj+EhJnMYm0BPhXnDFnddJODNly3msVSbQUW5SA&#10;TVpN3/E+8Pc8+7H9f/PP2mzgn51Mk4vtCSYJQhJR/bl9HH8fSdwH9P18vj6SYMAiEwaJE5aX9ZHV&#10;VBoJMMaoIBGI5iqjAR6zZuBtAtQm1LoJa1Nfc4skoBnGu3ewrxO1b6dKbCZ6gVzQD7CtcSuPffA9&#10;+EeBX+oP/LXmzgi351zAEj9isQHPr4jXjA+CqSsCpfy6G4jrA0iEeFmiCO+qLjW8BSnftScQvPvg&#10;5oHOEcZhu79jxB7g//8gIvogCfEwQviQRvY9CuiP8PhR+kqdAHsMZp7AbWgNkMD/LPxUC8aBjYL/&#10;SRrehwD/rEuA8GlH7sCfQEmS7UmI0gwPwEdoJCFkfYBf27Hh56xr16d27CHABuiDAh/Qtdz4gJYf&#10;t/GYLN7TPOLGvRz8Prrwg9iao8B+jPJ1GMU/ROO6j9K2dyt/SMrctq5h2wrwW/gQAyRRPwffh20a&#10;IGt72L+ZJOjCAnVtQ70eRH0F//IvAvZuoABu2QDXBG6xoEhBAvwkQjDeOBirEDR3O56f7XheC1gz&#10;dOLlDz+1hX86ZhmotZR+w0kgP47ykwBr7xmyVfegzMC7hljL82tpgDc8THJ8HtBpbtdjdTb+AY3x&#10;d7BNKP/Gp8dtBce2jAoi6BfL4hCLj4/YwntGbMGxIdT/tlP/ZQ+OWMIz7P/lNXtd64ue+8T+5/zT&#10;wI8tm7cL77+TJOV4E7fa7Ph+rA8B/EExvRYM/CEkQQhJEYbVyMn9yMoBvxz1rwLYaqf+sj1jVlt+&#10;29mfBqBtxMMrAVqaSAjAb8HLtwF+G1C3ofQd5VQC3qOfn+vl5wawUVt4r21KAkYthtvOtq4HUDXY&#10;RQLIBrXmXaRPfAjFP+xU3013yubo/JBApwKoErhlDoSmPuOAP06L3bCf+al/787snoGZ+2Hp/nZU&#10;Hg6UAA/BzyMArOd1HuAxuHgc5twZYOJRkkVLIh7tVALg/9n3eeJJRPgJflZrhgT/lowPbWH0U7Yg&#10;9kGbp/tJ6UquqT78eH4pv1N91D8+Umt7gB/okzhYNbxa5hAdcb/17LtqB1HEA8C/n19w0AEP5C0j&#10;LvbjKfdQVvcA/06e3wO8e/FlB2lODu1C8WlWDuDXdgt8GuWtgC2lH8DqbOGD9Qt+xl4+WC8fqAsv&#10;1941ZN1Yn82Uv3rUN/d3hix4yecBAI+PsjvVj8ULA70fwdiDYBIiaC4WKH6bzcEyzOG1wTSUM/hM&#10;Md+5bAuBdj02JR11XnNs2FYfvWUbjgM6sRqvvhqfvgrrswr4V/G69Xj6jGdIlm+M2/rfJxlodPP+&#10;z7hlfdts7eM0uYjCUhR/KQm0nFjCeyw9TtN7BCt0D8lAcq3g+RXnRiz5sRGb++I1+wXK3/jDC3bX&#10;/FOAT7ObSnWaR7LOw/MTMxMGSAY8P7AHxw1YSDwJPrffVQNdlZabf97KALYUeMsBXQlQQ9SqGgBx&#10;deWw1WJXGgC9GcVvweq0NgI8FsibCgVgwG7ntd7aoHHrwUL1lSsQJFkgbNQgVWQbsb1aF8aYlwS8&#10;Z2vepxYb+oBFRR5y4Ty/7A1KL7UX8ILfTwA1vO6GV1rbA4R5C/4WyMftDE35ufZxlwAPAK/i4c5x&#10;e4jHjwTGxxkfQ2Qf5/WPAfyjJIhUX9uKp+FGPv9JkkTwP8VjzST10/Aumft5Wxj3sC2I0QXu5yxs&#10;mn/3BnclFwcdtjcAvyyQkuGA6VJGVQWVsIjw+62571Pbh2ffB9BS+8ng72vSCOwkxG7g38VB7ALe&#10;3fi2fYB7gA5+/w6Sg35hF4+396Ms2Bkf/gHBz3v28UG6sUx9lLJebE8HvUOXRipIHYmX/6VbFrTo&#10;CYDX2VslwHYLj98+Ab7nixlJiDn4Y/lmwT+bSjAnYYdNjeazffuyLaDpXIflkc1Zdy/wHhkiCbAj&#10;KPUaEmDVvSQBv2/Z8WHgx/Y8gvI/g+J/dcw2fZPtP6Ry/PGYpX+NCvEIin4GyEmWNKrGUn5ewC86&#10;Nmpph6kAvGfakVskwC1rwC7lf2PYon503X6I8lf9y0d2V8oJC8Lnz0nZbrOTSNpkPtP83RaaSiIk&#10;bgnYn36a316bFd1js6K6Se5jlpHzvpWgzGVEucay21ZJMlQTVUBbjY+vR/EbUPtmVL8JyNqa1QAD&#10;Lp69vWEci4Sd5LXtKH8nP7+Z6CkbJei92D/Ae/XznMBXFRD42t4pK5X9MZw84KY6HfjYnmhG3XVP&#10;DbASQc2u4NeohEiMO2Hz6Fd0x4a8+X9nZ0nGU8QZ+DkLR7oTyP1A+wCOQtA/DBMPB+B/lArwKM8J&#10;fKm/FF/guwVx8PYUSfMkCfAE41NUjSdIlIH09y01FOWPedjmx9xvKXPP2qq0p+7AL2WX8nvqf0f5&#10;BX8sj3X5WWjIQ9bef8127wVwvJZAF/R7mobuJIDgl/UhAbZzwDuAehe+f++ggkRg3EXspHnx4B/D&#10;7sjr80fmPfv4wL0dKD3w9+LpZHs6sU6b8YVtJFw9iZdz5qoFLXjYQjS9Cfy6Akq2ZwJ6qX4M/hi7&#10;MFt2IZ4EQDWDVAHw0dP4R0V+65KlfJOGFj++5ihgO/ixOvcAPMCuOT5mKwU/EK85MY7nJ+4fsZwn&#10;Ry2XBMh6+pYVfm3M8r40YlmPyRoN2xpZGoBPO3zTFjnYh23BIT0es0VHx2whv2cRlqrp22NW/M1b&#10;FvMP1+1/jwPrP35od8Ufs9nz9jjoZydjeVD90FSSe76s2hb6lF5nfbzABpEEocCVkfu+FZYPWxFw&#10;lhBlqHVF1bhLgCogrUb1awG/EfBb28xaUdd2oGhjbG0hGUgATYs2UTWUAB1EFzZK6t/tEgALymOF&#10;Z3+8EPy76qlaWR/DycOo/kGL0k2yEE7dSlL3DdIdtXUbSV/571QANcMkRuhxy0r6aztZN2KnqUpn&#10;qEpnScpzreMuBL5TfgB+hAR4lKR4BD5ctI/Q5HoVwIf/CfY93koDTJI8wed7vJWqAIeD2J6UkGcs&#10;NepBS6XZ1Z0eVsCPBz+2Jzb0oPP8mvFRCHwlgFQ/ju1otqOjn7SO3hu2B/++l8yTrxfsGlUB3Glw&#10;LXNV8Et3csA7aYp3D+APtzAOBmIrfzjG7f38QYF/kNds6aLMkrm9ZKxu8dHLh+lhfzeh+egOEqGt&#10;j3/SzlEr3H3RZqWcwwtryS/KSJPrbA+NYCiQa5Q3lkd2XhnrIPhDaBKDkrbbtNijNv/Pr1nyV4cc&#10;/Bvuwf4A/9pjtwlgv2fcVh6V/Rl3ibACS7SO6pB9btxy7x+2ssfGreiREat4AtDYztH5AHz+Rl6/&#10;/PCILTuC5eE9FxzA19Pkpx0ac+q/iPdceHQYO0Q8MGzR/2fInhwftQVP/NRmJB2xmYmyOfh8EmAO&#10;CTA7iYqVjOVJHLDZcX02K6abZL4TofH3WGb++1aAchcBexHWpRRIy7Asrg8A0krArsLf1wN6A9A0&#10;83dtxQc3oZ5tJENTA/s1K0Rf0Mzr20meTtmfCrMuwO8qRZCUDGX8r7A9gyTHdlkgEmubegngTwCq&#10;2KiDFivbI9dARYrEQejeoJFRB3jujvprGlRC6hZMhh2zzOT/Y6foHU5yHGc5xvuIs80KEoDjfRAe&#10;tPThIcB+FC60AM4LwCYeR+UfUT+gfaoOfC7tfwz4H4XBx0ic7dnnbX7oF23B3IctNfY+S466zyJm&#10;TPL8cQHPrwTwkoAPg+1RzNV98PlQsTFPW0/PEPB68B8U/BzoXl3dT9buoXTtZlTs4Q8r+HcJfiDf&#10;uUWKz2M/SIDtJMVWvPyWHsDnwPv4ID0kQDcfsgcL1MU/qpOs7pL60/C20OF37By30t7z2IMzKLnW&#10;6e8E9K0WHkfDC+CaFQlD6UPkiwU/oxpGwS/19OA/ZvP+8JqlfBk7g0VZgydfdwz4UWYPfrNVgLr8&#10;0Iit5LlVWCFVhCyqQOFZVBuFL39gzEroA0rPUYnw95mAvxHgVx1B/fnZRVSotIMAj+ovODhiKQeG&#10;qALYIn5PGmPamdsW/sfX7dT4uMXc+yzA7wd84KfJnUGzOwvwZyUN2PS4Xpud0G8zGWfFdAG9F0Fx&#10;Hvzrs9928OcDvtRf8JeWE6oCRAWAVjRgiRCmGiCq4+/bCPyNgKFK0ITtqa/xTpK1ouZtpSPWTnQC&#10;/uZS4Af6XiVCiewPPYDg53fI/w/SW9RnfAQ796HmHvzxsj2AL/j1vQmqCL7v1/LmGER0rpbN4zQ0&#10;5ZmR+Bd2om7c7qkZRvml/l4FOEMlOAfI6gE066Pm9zEqlhpfr/mVBRL85kZBrvERqsPkx3rd1swP&#10;LC1MZ3h1L9n7bZ6mOic8///wGl5f9WNCNVLGgve6WZ+5lC5386rYLwAtfn+AaMPiNNPQcrC7gX5X&#10;A/ZGi6IYd+Ird1O2tvOaXXiyXdibHZrS3IZP5Od3KGh2t5EUW7A0Uv5e/jGCX+B3keXd/JN6KGtd&#10;NDQdJEAbtqgF9W8lcUra3uOffxzbo0v+POX3GlxvSlAh8IPwxmoOlQCyP/LNIck7Aem4hX/xoqU9&#10;Mw7oAI9SrzxIImBRVjvoaUoPj9oyoF1+SI0wVQCo06kM+VihUixRKcAXnfAeZ7J/I8+vP0LFAPbF&#10;UvuDo5a6D8gZ0w6wfWDY5vN+80mINF6bRjMd/ftDdmBs3EIP/dCmJu5yqj8DazZDYwJWB8WfmYDi&#10;xxNze5zaz4rZzOfB78f3WGjCMduQ85bl0uwWoPyFwF7IdhGevZAooVktQ9VLsT2l/E+qAKKKv28V&#10;f1+XBG3j1gBkaoYbNCvEz7ai+u38bDuK7xIA++OSgNBMkLz/VvZtIQG2ov5V69+Bk1MwgjgCf3Q4&#10;0GOTBX2EzhuxX+ALes/y4P2xPbpSUFOeG+P+3I7XCP4hOx1QfD8JTuMgVAkeAOgHWkc8/+8CCxQA&#10;/WEch7b9xw9hvbXPf+7xDrM9eZ/Y4ogvY3lodnWSS99OGT5xu0KUn4PTLI+XAGRx6AFXDeIBP0Y9&#10;AGNi1Odty+Yh26+VchzMHv6ggn5n/bBT/r2CnnEbj7ejNNsBegc+fjuKvX2ARNhONXDw4xm1nAHl&#10;H6ThldcfIEN9+De3DQM/SUDidJMA7ZS0FvY3kwDNJExx87sWmngCS4PaA7/z+5rhCUDvEkCgMzqP&#10;rKlCNYxUhNmAJeWf+9ufWtrTKDuqvhZgVwHpWsHLuJxYgVVxAawrgHY1yZGOdcnDu5ccHbdCqkQe&#10;SZNNoqTz+vUHSBxiyT58/l5A33+bUBKMkwS3Uf0xm8dzqbxmHrGQBIr86k0bvIUFeuZXeP4dAD8I&#10;/FvcODNRyq8EIHFR/lmqAC4BPOWfM3ezRSTdaxkF71se0Oajynmofz5NqhKgmMeFFcNWUs127YiV&#10;1I9YJR64mr9lNRW1Bvhrqdy1CFZDrc4KY41Kh62F92gF/pbiIZcE7kIZkqCTZOgmekiCLVQCwa+Z&#10;oOoN71nknJOADyM0t4I/itDUp9TffXOOeJKNFvyE4I8PwL8h7s/sGEkl23MG0AX9KY7prBIAAfUs&#10;EA1wM/ADtE6IPTIB/h3QH2wenkgCPxEUsj/78z+xZRFftRTsTkrUKZcEK+f7X07h4JfH52Ble1zj&#10;u989VvMbozO+jCnRX7GBpmHbT9nc0yLVR9Wd4mvZqxIB0Hm8rX7ItjWSABzYDv7Qgn8HsEvtd2J3&#10;FFL9AZRc0QvonucX/LI9BNvO9qD8LZS5ZtSqiSRpokcobHwL+I8DgTejo7OdoXFb3PSfQs2gxlDX&#10;6MryeOo/iwSYif25myo2/09uWdLjt/Dz+H6gXoNaryZWAunyg2O2FHCXodgr2beKWBuAPGv/mOUe&#10;Grc8nss5MGaZjBsAfR2Ar+LnlvFzixkX7BuzlD0oP69P2XvbUtmXsn/E5hEpVJOF9BXhT960xkvY&#10;rm//xqbE7rFZyVuBfQvgb8EGbbU587ayzXGj/qoAs+P5XNid2Si/EiA4/ohtzH/TgZ9bNuzgLwjY&#10;H9mgfKxMIZ6/uAZ7hu+vAKJa7E4Vf99y/n9VVO6q2mGrxfbUY2fqBT2WqRmL01JMtQX2DirBZvZ1&#10;sE89gGuCy8162a/zAFUb3rHo4JPO9iTE4uc1k0boPqLR+P0YtlUJtNY/CoF1sz062UUFkP1ZGfsn&#10;doDfexJrdgKGTsLS6UZP8c+pBwB+jfdzvA9wvIpHAFpgP8S+h0kGJYAXI87va5+ee6CJBhjl35t7&#10;0RYEfcHm6zaHkSfd8oawafs/2/D6Z3hjw/eh9Jrh4eDZjlVSUBHmRX7N+ujM9/DLZXd2atETB63Y&#10;6Za/AjixjQ+hq4O288fewR96V48a29tuwdp2LNNWRqf4gN8P4M7vU5K7+UCbKVub+SCb2W4H+g5+&#10;vhXVbyUJmrBHLVSd/PrfAMERLI3gJwA7WH5e8LPtWR2SYK48vxe+7ZkF/FNRqJCnP7XUx1D2I9ga&#10;LMlaFH4lIC8nBL0SYDEKvhSwV7K9ApDXAvGGPSTB3lFLdyN2h1gH6Gv20ewyLt5DU0sizGdMY9+C&#10;vSQCkXbILFWVgOQS/AuOjVvkg7cs89NRizr5LN5+t00nWQX/DCBXCPiZGolZxOz4bptDzJrbRWym&#10;kh2xtTmvWh4Kn1d6y6l+Hn5dCZBb4VWDfFS1uIYmuB7VB6QaQQ9M1Qo9rtM5AWwQCdNYNm51QN9c&#10;Om4tCiVACf4f0OX9ZX8U3TTUPSSE7hNUvv43NK4n6Qn309hK9RFPxshI+kclQDRM0fhq1kcnwOLo&#10;CeQiknVrdJreFXF/Ynv5vffWj9opLM/plnGn/mebxlF7QX8nfPgVD7UIeoHuhaCX5VE8gp1T6DWP&#10;Mh4quWkLQ7/slH9e1Fk33vH8wD/XXbfLB3DwM0bg/R34+Dat9CQBUmO+Yf2CnF+2hzKleV7FbrZ3&#10;UFp34i11Teh2wB+kCmzjIN10Jw3rTqAX+EoAxVYgHkTF+zW9CeD9NC49lKtOwO8C/C6SoZMPJMvT&#10;5uDHn0r56RFya34NBIf/C/w6CSSb44+zY3sm4A/CNsyJYx9VYMbceyziK1ct9SGaWVR/1X78PlZk&#10;OXAuAWrBvxSFXoJnXwr4S4F5BZCvBuJ1PL8RyDftpcElCdYB+erdVAhi+Z5xW7wbP89rUjX68PP6&#10;eeyTDVp42GiIx20hTW/qmRFb8MaY3d37PZtOszudY1Nlks2ZgborZsZttpmxmz3gYzsD8He6CE48&#10;YivSf2E5Zbfw/UOMw5aPgucR6gPysSWFNLFFjBXAX8n/RFanRmt8gKyhyZzlqdeJMSxPLUpfUzRs&#10;jYDfWMLfHuDVAHfI8gC73wArukvHrA9oS9f+GregZcqIpW4VqSRgjI311F+3jtQ5AIGvadBYB763&#10;5Fn2Z1ncH9luEuxo7W07DksnObbTsj6wdB82WnFO3h8b/f+CX+ODPH5QtojE1uPJ8TBxsPCGLQ7/&#10;SsD23GcLdDv0iIkvp9Bszx3bI/ijGBVSf2+e/6DNj/2mu+RNN4rV2T3Fzjqgpmy6x2zvbMQPcuC6&#10;carg39Y6bDvw6jv6eB7bowRw6t835uDv7RixXixND+W4S+CTAFJ+jYK/A/vTSgI0q0ED/mYqRm7t&#10;r1G9Q87OCP45NLZzorECjDoJJOWX0vvgK4Lxy8Ha5memzD1ssX+EL38YJZffB/I1WJhl+1B9Qmqv&#10;WEYs5LnFgL+UWAHo6wB6LaAL+rU7R2zdbqrCTl5LLN41Zot2ATmRshuwpfhKAN4zlURJ3j1ED8Dv&#10;O2Yk3agtOjlmqT+5bXOOPGdT50rxUX4a2dlYm5nArpgt+GPavYhtB36B387+dmd71ma/alkoWy7q&#10;n4Pa+yH4/SjkcSX/m0p8v+Cv53/Y2Aj8qG0z++X3a6kaNViaOkCvLaYSoPqtAO98P/s7eOyrvkuA&#10;EgQL+EtWv4pgStE9+N2sTwB+//aROvmlcGeAgT+e7Tg8fyxWe2nct21n8S07QhIeg6HjJOgJ+DkJ&#10;P/fhIHz4zzH64D8oqOHFg94D/kGe1/YDGgPbSo5HiQOF122J8/w0vDFn4ficFWz8xiTbo9md0N34&#10;/T0WHboL1d9jkSE7OcC9zgLFROyzRQnfdncA2MEfbhuZKvCl/NtpqgT/NpJgkBjAZ/ZTCQb5I28F&#10;4kEaV63T3zGoBPDGQWyQZnp0NreX6tCLlepB7Ttokjv4B7Wj/q1EGwnQTAI0bZbyj1ljL3679leA&#10;r+tbAVzAR2EHGKX+c2J15rMHCySF9PyxINIMyRzGEOC6W4r0lzct7Ska2WNYFjz8Srz5UtR5JQ3q&#10;sgOG6o+5WAy0S4F42R62d2KR9o/bKuBfC/Sr2bcatV+xi9fsoEqwfwmvTeWxImUnI69LJlGSee/E&#10;3dgdqsjKI/xO1D/56JDF/sOwRT32Mn1Iv03n+BSzsTRS9hkO+I6JmO32tbkkmBXXwec5YGtyfmnZ&#10;ldctq/wmcYsYdpFNuFkgLFBx1W2rBK7qumFrQrhaAEzLnJvV6FZ7a4BqAL0KNa9D8etLxq2+mL+5&#10;1J99bcXAz7bg7wH+XuDvZX8v24UrX0UwERP4cDYZy+O8vlN9nfjab3NjPPjd+p+Yw6avu3JXdEUc&#10;s0Uxv2078oYAH+tTA/zwcxKuTtVjfxo1jrim9wwsnePYzwXs0APaphqcI0EelC1yz2lbdmccxR8n&#10;CWh8aZqPFg7ZwpAvumnO+TS7+pILfZndHfhRd8EeEbxjAnolwFy8m+DXh1s+78/cfWDcbS8EvWDH&#10;L2rl3yDKs5U/8iDg63K4AaJPFQAV14I1qf3ObeO2azuJs4WegEowSC/Qg6/vJkF6gL+dKtFO06IL&#10;L1pJgGYlQOe4NQF/PdZH8DcAf07VLy0kYY+bzXF2JxBBMTSBgj+OSkBDOBOIpKKztB0FLIyhwH9X&#10;DP3L399wsz0LaWSd2gPn4l3DWB8sCaq9iMeCfymPBf8iwF+ClVnJtuD3QttjtpIEWLKNnyUZ0lD9&#10;1B0ovw8+SZDk4B+1RPqGVCrIMqqMGur5WK6Y74xY0Kmf29SYAZuByk+P67IZ0W0T8Cu07SeAnxCz&#10;BX/cAVud/bJlVVwjgL8iAD/2J5MeQDbIwY/yVwNUHWraDES6uqutAU9fh70Bujr6glr8ezVKXgvk&#10;tcDeUDzueX+BX2bWVhTw/FgUzfj0AH8Pr89Z9jKWWfP4MBIAX4ov8KX+UVF4f834RHn2R1Og3pTn&#10;MQf/krnfsq1ZwF8zDvge/ArBfxo7fYpj9XuAM1huD37zEgHwBf0D9AoPAPv9VIgHXGJgh9gn+B9t&#10;MzuClVsc9hV30yp9oZ3u1xk0ddIF7II/CsUX+IroMKpAAH6Vsmh6gUVx30H5x7E2AAzcOzjYQf6w&#10;WvG3hT+6EkGXvw1w8H01IzbAgQ/QgAwC/7YBLM/WcduhmZ4tanoDa3hQenn8TtS/Dfg73Ig6sU/w&#10;O9UnGrA+jfj+Opre9LIXbE7MDry+pjY9xdc4KxrFBHDNhQepSURF/XDTg3jmYJLh7vgDlvSdWzbv&#10;3C1Lw34sAX55/SXO3ow6tffhn09CyMOrkV1CqKldAfjy+CuBW3ZHsWS7kgOgtw1ZKuCnYIGSSYJE&#10;rFES+xXJqgok0CKqzCIsVRq/d+5XR23G9h/YtBjN52NxSAAf9jnxnu1R+Pv8hJge3Wozo/faqqyX&#10;LL30smWUKQFuWGb5dbZvWFbpkGUTmvsvEfxU5ib+b62oaQcAtWsbwBr5f2oBXBV2pwqoq4C9hqhD&#10;/RtQ//rCEWvmcRuPN6P4nViizSX839jeTALkrXgVNlB+5/U9m+PDP7Htw68AfneiC/jjou61tOhv&#10;WF/6dTsMO8fgSODfi5OQ+p8ILHtQ3NdidhaeBP8ZRFXge6o/7sb7GtQTeBXgfhL8AULwP0RVOFw8&#10;bEujv25JqH5c+Fn3bTahM/8T/FJ7JYCv+n4CaHmDpjuXJ/+Fbakzd6cvwT9YhdqjGood1eaUf6By&#10;2Lbwh5byu/vDAP8AkA9gcQb6x20LSdDfR7J0A33rkJvh0QXV7bI78vdUglaUv4nHTQDf0Dbi4G+U&#10;+vM+DT3jtqn0eUDeMQG9nwAOclR/Fg3ijJhOT/XZp4ZxNgkxG/iDGKfG8XkeumKLT+PHdbZ17wj+&#10;HoUHyuVYHsHvq/98eXcUeyHbCwF3GQCv4PkVbC8nGRbtGPYskbM98vwoPvDPk/orAagESexL3DmO&#10;8o/RC9x21idVc/4kQOwzYxbU+2ObRj8yfa7UHT9PEviwuwoQGN12QPlddYjda6tzXrKNJZ9aRvlV&#10;VwHSS6+SADctu8xrgAvw7M72IEr1wKOVne2Cn2htMJRf1wLwPIpeCdSVePtqYK8uuo3/9xpfVQAl&#10;QHPRkLXzmk7Cm/oct1zZnggtZvNAj9LXpQZUX/uUBD74mvaU54/RnH/UPTB11NKivmYDWTdtH33L&#10;CWyY4D8BPyfhx8GP+rsTXxy34Bf490vVgdqD3xs96NUTeNAL/vt5/YM8PlxCrxX+ZdMX1MVFnsJ2&#10;nbH1y56Y1PCSkbGAHgPwcwPwKwmUAPJyc2lWlif/lQ3wx9rBH00KL6ujtR4+/O7yNyyQrFEfH0Dw&#10;99Nw9AHzAIo9oEVsxAD+v19ndQG6G7uzGaXvJNro1jt4bZtsD3anGfi1DqWZ0BnJ2s0oUq/ZutLn&#10;gF8rNgW6ZkEAW7MjgCG19CCRNfC2NS0oH+1OEPG6u+L2WezBy7bwGCqM319CU7qMWBxQ+MUAvhBg&#10;F6HWi/eOOyuzSMqv1wD4EiBeJq/Pc4uBf4kaXWBfuHPMFrAt+JOl/rxmHpHskmDMJUGq3o/qMW/X&#10;kCXRTCc8NWYhAz+wKdGdJECbA316bBufQ8DL2wO7Rtfk3vH/s0iUWcC2SvCXXbQNZZcYL1lm1XWX&#10;AFll1/H9XhLkVgxZQfWQlaGotVgdVQAta2hA+euwPRXlo1bulJ+mmEa2igSoAv4G7E5DKX97KkBt&#10;Ef8LEqCl4La187itaMQ6eX32ypewMvomTKB33yiJ7aEXiY2V8sNR9B3b4876RvA6Nb4kQCz7UqOf&#10;sb5N1+wQSXoPHN1bPe6SwEuEEUYsEBDrxJc76yuVh6v7Sd6zrgJQFQD9PlUFkkKVQbbnHD3N/STO&#10;gzzenXvdFoR9zRL1lae6SS5JkJY4ca/OWW6GR+DHYXPuQK9R1kfPHbCVKX+NpTHbxh/NXeNZSSPr&#10;LI98v/YBPH9Md4NU4O8lc3tpQnpRd83nS/37u73owwq5767iuc0kSKdCvt+tOdEZXdRfJ7ek+Ix1&#10;eH5Znppu4C//CX5X69o9tZ+JokvdfVX0FVPhbzv7IPid7cHK7b/mVlkuQfFlZ2RZNE3p/D2Ap2n2&#10;Rl5esLLtJYO3X9ua1lymnyMxFgP6oh1Ynu1UCrZTeY3gn7fbgH7ckkgKJULi9hHXA6SSPKnArxNf&#10;yY+OW1j3v9td0e02NYFjT+yyabGtNoNE0IyO4J9NIriIu2N9BP9sgFtT8IptrPjE1pcRpZ9YevkV&#10;Z4OysD+ZpVihMvoAEiG/CgtEpa7kf1MDFOWAVcH/yC2FLhu1UmAuB/gKogb7I/WvB3wfftmgFkFP&#10;L9BSMEoCaAnEqOWs+oVFRdDMAnw08LvRfUukKoG+MGQfSYDVCfj9KCWB1J/QcojUmKetX/CTfMcq&#10;xuyeKnl/JYBGVYEA/AB+BrjPyuYIfPY54AU/o0sE9jv4SW6B/xC9geA/iPIvifiW6dseE/S9XTH3&#10;WdiMiQvYZ6H2ZCReXwnge341v57v5+DDD9nShL/ybnsN8L2UVKn+5PCVX/eF7JXv54B6KTu9KHl3&#10;O4lAAvRgXfRFbRrdmVye62obd9ZH8MvvO+XvQPkB31mfAPw1/HxN97itRflnxuhkVg8gSOUFRSc+&#10;uM2FD/1kv6w5csGvXmBaAp7/0DVbfJTGU80nQMq6LAHa5ftsAnjBrgRQaFvQa/8SJQXbC3cMOduz&#10;EKgXA3jaDiBnex6RRDII+kRGJUESP5dAX5CEPZrH79K0ZxJ2K/bEqE3L+Q6q34Ed22zT4vHzgD9T&#10;4AeU3w/B7/n9wIzP3P22PO8FxOBjW1/+iW2q+BT1lwUiAUouWYYsUOl14L9heZU3La/qlhVpuUPN&#10;kBVTCUqAv4jkKC4ZtlJsTDkwl5MEAl+Nbw2JIMWvKeTvz9jA4xYlAY87sEJa+py1/EWL0PXdEbsd&#10;9D7wE/DHAL8UH3HVcge33keJgO8X/ClRT9mWzJvAP2L3Av49VVL9cSoAtofjk/qfhKPT2Bqpv/y/&#10;wHcRUH41vOdQe1UDJcJ97H9A+0kCwb8v/6YtDPk6iq9vjtR3A5+00Dvwz3bwC3xZH011qtEV+DER&#10;RPhBdyp67YJ/dPeA76OJ0kUOWyvH/wv8/fhLKX8/ZUvw9wh+lFyrNXs3sw94NfZuVhKMuenNng7z&#10;vqiN17VTAdrYJ/hbNNMD/G62h5+voVrUYntWFHwf5R+kee0NwK9Gd/P/E35/W8kh+EOS+m16Eg3X&#10;Hjz/Eby+5vcFPXAvQ8WXOcBR9EAF8MNPAFmhpXtJEGzMYppZTW/K8iwC/AVSfrYn4A+ovtQ/EeiT&#10;1Pzyu5J5n+Q9upXJqEXSc/zPtb9NQnKcVKVp8XyG/wZ+Z3UCn8eNc/fa8vznbX3Vxy4B1pV+BPyf&#10;AP9lyyxD/ct8+3MD5b9lORU3raB2xEoBqgRxKuF/VETVLsFylKC8JfL8RJUSANCraXYFf3XBiJsC&#10;dfBrBkgWiO0OLFL6suctNFhQ78LaALtmd7A7sbI/SgIpP7ZZ4CsJIp36a90PNlvwR6P86Tdodsft&#10;KI33vYjrPVWjjJ73vwP/mJ3CRcj6yPYIesH/AOou6D3QzdmdB9nWY7ePOFxEwxv6DXcFl76dXcof&#10;PHUS/LFakKQpToCPo0tPpFFRAsTyQaK1rJnsXj//n4AeW8OB9tHtD5brOk+A5qAHHPxAT8nSTVF7&#10;+SP3cnBS/h6g1llceXw/dDa3u12WRxXAUH2d1AJ6xib2y+83ovgtm2m6AvDXkTjVwL88759szlxs&#10;D55eMzizBToxIwrPTGh7jtR+AnwFyqnegJ5gWsJBi9/5qS3WAjZ8vMCXjdFUpaBeoOYVwNW8SuWl&#10;+It5zrc+8v1Ld9MgA75nfUiYbYC/HZ/PmMI4T9AHxtRAEiSQHK4a7Bph34iloPxxx8ctpOr/2lSa&#10;3GlzW21aXCtQtwI7wTgjtnnisWzQbBJiZgz7CU11rsz7ua2r+MA2Vl2gIn6E979g6ah/ZsUV20Qj&#10;nF5CImB/BH5uJQ0w0Beg/IU1w1ZWN+aa4QKqeDEJUAgkpVJ/lL9CAfw1Un5ZIDf3z1jI/4VQArRh&#10;gzKW/szCggEc5Y/BLsfKKiuAXtVAFUDfjB9OAijCIvZZeAT7sEJaCTo/4knrWPOJHSCZjtB73Fs9&#10;xjjiEsC3PydofrXeR0ngLJCSgTijE2HAfq6ehOA1Gl2QGPcDvZcko3aEZn5J8Ldsnu7QDPi6fDJo&#10;ysR6/lmAv2fC9igBnPKj+lHh+lB07KEHbG3KP1tfJY2t1B/4+1EJge/gF/ifgR/w+cU9TSQBVqYP&#10;kLVwTdEP0LI7vbpvjDy/Ax/1R+l9+KX4/x38y/K+h33RpYmbbQ6NrSKIJFDMAn6Fd0LImxZ0vYBU&#10;lNfNohrcnXjIko/dsEVauiALg9JrXAbw8u9S/lQsimBfgFIrfMvjJ4Zet5jHvt8X/Au2j6H8NLhb&#10;b1sikcQ+lwBUBam/7//VBKdhrebtGba4E+MWXPn3bo5/2twW/H6LA362KkBMk4sZsYpmLxmied5F&#10;E59xn63K+5mtLXvPNqD+a0rex/efd+q/Cf+vWaCNxSQCFSCnEutTfQvwSYC6ISuqHUb9R6yQhHDL&#10;oAGksJgqgJcvA0Q1vhWovRpf2SBngdT40vA26RxAkef/05f8BHuMLQZ4PyJhJhLRDKcaqOnV18OG&#10;axIlFntEAsj66PoQH/7OdZ/a3vxbdpT+Q+AfRUgVskBKAH/eX+Af57jdVV+aBSLu84EnzsLcfVQL&#10;VQS/H9C0p6Y6BX9ShC5e17fC6KtIJyl/TCiwB8DXKMsTxRjJB4gI4wOE7LcNaT+wLsqe1F/w9/GH&#10;8lRfNgjAOeAuDl63xJbyd9ePWF8LKt/CPkDWVVoKJYDsjju5xailDGp05fdbGX3wffh926PZnupe&#10;IM37rmt4gwHGh382DaPg1yj4Z6oKCPqA8jsLxDiDCnA3tmfJ/bctbb9mcTR7o6bX8/YOchQ9BS+f&#10;xnPzsSoaFwLrQkYlgJvxoUJI8T37gx1ytmcc9Zfv188z7hx3qp8s+DXViSWS+sv2LOB3aRo0+hjw&#10;l/+dTefYpgH4NGCfSRJI6X34/ZDiT48iCWI1zSnl32crcp/D8rxra8reR/k/sHUlH9m6og9Rf5pf&#10;KoDUP7PsEg3wZcutuobtuWmFdTetuG4Y/3/Lg5//WxGeW/DL+1ei8mp+3cwPY438Pz7fRf6INRUJ&#10;fvozXrdx8XMWHa4r/fZYRCjOAdsTieJL9SMjsdDy/dEovUK2KBr4w3TiVDewOmypYY9Z54aLKD/Q&#10;I56C/hhJoBD8XgXwGl9NfXozP1QBkvi0muHqYTtLEvvKr/EBbJDszzlnfcbsGBVlachvO/iTo047&#10;+IOnHZ7s+e9MdSrU8Ap+Kb8OOjzkgK1P+9F/gb+3DMA5YAc/B9/LwfY5+PH0NCjdjYCPunsXpk9S&#10;fh5r5abCLWcQ+C23rRkbJOUX+A1tw17DS9TSIFe2D1t1P/Dnfw8Lo6XKeHjUX9DP+Qz8WAdCSwHU&#10;A7gkUPCcKsCUxMMWh+dXs7tQa29Qcx/qhYQsiWIBSTCfmEciKBlSdg47K6TQVOfiAPyLfPhR/RQU&#10;P4UEkN2ZUH7Aj2db4GtUBUjY6vn/2GNmoRV/z3FRqYBeCj8tutElgLb90D6pvVR/tmaCgD8oHs+f&#10;+6ytLX8b+EmA0vdQ/g9tXfEHtqH4vK0v+ogKcBHwL1l25SXLq7lqhfU3rKTxlpU1YXsQp2I1wPzP&#10;ClH+YsCX8sv2KCqJKuyNa34FPtt1jD787bCQvvQnFhlKQxuGysOKkkC2JzR0xwT8rhKoIeZxpNjC&#10;Ygt8XUOSEv6odW28bAdIPNmeI4ipvL+D3yWA+gAPftkeKb/W/ZwmTpEAgl3hVD+QAA8E4hxV4H6S&#10;4Fj5mK2M/H0HfxLwz4s5YyHTJ9meaC1kC9ieeMqUZnyiAh9IHyKcyrAm9VnrKABerefmg/fwR+nl&#10;jRWuDyB68Ww9bqYHy0OGdlN2tG5H8A8E1uwPdGF3UPLN7HNen+el/C1tqD1VoolEaCQp6kmCOpKg&#10;jmSp5vVVRPUA8Bf8A/98ndxqtxBZHgBXzIpupgoAB+OsKE8pZ0Z7/ljQSC1nxLU425Oy/QbwS5mB&#10;HPgXAvGEtSEWAr0SYd4OGtPtQzaf1y3cB+QB+FUpvG1vXxrvIduTsg3YCUEv+GV5UnaaJW4jGUiO&#10;uEGg32UWTyLEbRu2hKPjFlH51zaV4xb804FcoCt8xfe3Z7rQ51ACtFhw/H5bXfBTbM9btp4EWFf2&#10;NiMWqPx9VF/e/4KzP5kVqH/lx9idy1Zcf83KGq5becMtq6SBVAIUVQ1bPg1vIfagFMDLUfRK4K4A&#10;dMFfw2ONla4HAH75f+xPs2zPCmwPPaGUXhYnSoATPvxurl+hPkA2Gr60WljnjXRHkHmRD1tn+qe2&#10;j37jEBwdpuc4Ujbq2R7E1FN/PwFQfQA/jbjK3vjg3yfvz3gmUAHup5c5R9yvBIDDe+lnVkb8vs13&#10;qzrPuHv3hEz1lf9/ePC7WR68mZpdbTvbQwK4ksYBr5v/E+ssAGat66AkdlGqvIubZXm0xhvgyVZ9&#10;JU4PmdhNpvbQnfcCttbry/LonjxKAMHv7hrMfqm+szzy+60j1oj6NyhIjnpeW0MCeFcg4TkHzZbm&#10;/z3+txv4BT7lH5VXBAkMoFfMiJRStngJ4OCnaRT8QDMl+bAlbb3mLV9AzZ2Hl+oDsRJBTe0CzeAw&#10;yva4VZoo/wLN6bNPJ7m8Ee+u1wfgT5PNkeoH4E9E3TX6tkeRwHNx7FcVmLt1yGL3j9ldq79JguL3&#10;1ewGlN4HfzL8MxR8tulRVAa25+D5V+b/BNV/0yWAgx//vx4LtKHsQ1uPBVqL+m+gEc6svIDyX7Ki&#10;uqsT8Jc3aLoT24P1yUV58wrpBQC+BG9fVjgG/J7yV/PYsz+e928kMRp4Tt5/w7JngVyzOB7oSgJ5&#10;/ehob8ZHj+fqTC/wOyENxVq7RXCH3CxiUuSD1rr+vB0A+kNw5MPvrA9M6aSXD7+WPJwBaB9+qb1C&#10;0J8NJIAen1MV0PN6LPjhck3Utx388yJPWwq+P3iqf6/OwDy/O7ML8LI//omuaJUyFwcse+kvbDN/&#10;FB9+hbu5kWyQAuXvoYR288fsdp4f+KX8rfwMYMvuKAF62kcAX4qv6c0xFz78zZrpQfUb2a6jEtS0&#10;jVg18FcpAZzymy3K+Vt3JwPZGyl+MBVA8EvxZwK9xhmRgoTRKb7sDpVBnhnVnJJMw7vzllvOIM+/&#10;bA8JtVtz9wA9KQnUA8ynCqQGEkA2aKI/4HV+FXDbNL7O9gC3/L7Ad42ug59EICnisUSKBBd6ftQS&#10;aLqnrPsdd3zy/DM5Pt/yTI1q+EwVEPwC34c/COVfkfesrS79zQT8G1D+tSXvEhrfD0x/nrf08vOW&#10;X+spfynhwy/fn1N803KBuoAoAvZCxhLgLi0YsQpC8GvUmV8354/qN8JBMxVg7aIf4Ar2W1jYTpcA&#10;figRZHlcIgQmThRaHexdKHUIzg5aYtgD1rruvFP+A1Sfycp/FCst+I9WDJMAsjtjdgqoBb8gP1U1&#10;5ELwuwQIJMN9OI+zhCqC+gHBvwrlT408a6kof1L4CQu6e+KrSKX8NCOovc7wugQIwO+msHTgYfst&#10;d9nL1kPW+6rfy6hlrX4C9KoKCP6qEfdNIF2T4NcSB9fsEhp9+LV02Vd+2Z4WNbyE4PdsD8BPgr9m&#10;C41n1l8BcpfNpqkNwtfPjsQGRAEN4M+MaPCSQDFhd3RSyFP+WfFtwH+E5vOmU3AXACwPrwRYCOzz&#10;tw8TQw5y5/VJBAc/r/PB94BXJZBV8hJgAn5AT0LZBb9LAMIHX7bHwY8lStrGNtYrrOyvgLsVyElW&#10;oPbglwXyVN+Dn9A4AX+zhSQeoOGV538Lv/+mg39NSUD9qz50PYBmgFQFNpV9ZDlVFy2/+pKDv6zu&#10;hhXT/BZUXEf1b1p2/rDlFQxbAZAXAngxSVDC4/L8IWd/KlUFGKsn4PeUf93iH1kYrkEKHxGh2R1c&#10;QkD9lQDhEs4A/FL/uVjquCg8v87whuvb/oF//ce2l6rjw3+YUb7/KNDeWzVOFdDUp5cAJzTzA/xn&#10;GE9W3rLT7NO2YNeoEPyTbdEJ3mNN5B9air6SCPh1EXvQ3QfuwB8D3DGyOHTsSgLBr9B0p8aokENW&#10;uPI1Gyg1Gl0ARh00ugpA8+subRP8eP4uQl+J0143bJubeF7KD+SC3r8tSScg6zJFp/g0ui28xoHP&#10;4yZe2wD8Na3DVsfPTIa/qhevnfXneN4u/D2KD/yKWYJf4ACFQs2hb4GCgH6OwI/TyaE2u3vecUvd&#10;g40hFulsLoBLwaX4vqI79Qd4LVeYT0VIA3qt2/EbY01xLmXbTZOqauw2N9OjmEekaEpT055uG48f&#10;gD45YHtUCeYO4vkFf+lfAjcJTMj2zIyVwnPsSlpVK6CfIfipBDOi6t32tJgG92UWK/N/BPSvA/qv&#10;bZ2SoORNW1/xvm2s/NCpv5rfNcXvof4fWnbVJ1ifT62w7gpxzQprblk+AOWUDlkuDW8uwAt+WR/B&#10;XwbgZUWe/alE6QV/FeDXs12P/ZXnX7f4h56/j9oB9NstInI70O9im54xSkmg/V4iyAbFxhxwyRAT&#10;SQLEHLWEsDPWvulj28d7HqCHPEwcpMIcgamj5Qpv7l/WR3EC8N3ZX3qBU+w/raBKnObxGfafoVKc&#10;5nVna8ZcnOH1J3Aka8P/xF3Iout3dZfm4LsnruEV/Jrp2QHkHDwJ4C9s80aeizhq+ctfBfpREgCV&#10;B/5+DrSbA+0mAdwVPhxoV+XtCfg7aKZ0//cegJbvd7YH8B38HSPWhqVpw9srAZpbpPyT4Mfv1/J8&#10;LdDXkAA1VArdcqOqe9RSN/4hcGuKsx2VB2rAn63ZHYCfUEZUVOCrCvihmR5VgLuTj1v8tmu2VHdR&#10;05lcIBbwC7QsGcidnQFwTXlqkZrgn88+jbpaS8sfFmNZVmCX/KnO+YC9AIWfL6VnO8k1vPL9qDzg&#10;KwkUSogExnga4HieTzo4bkH5/wt1p0KpR5Hnl8Xhs8zRQjZXvXgc20gyyPMrEagIwD8rfo8tzfoP&#10;Wwv4a8p+TQWQ/XnbVhdTBUrfId4l3gf+d2xTJcpfje+v/QTwL1tBLQlQq2UPNyxXK0CLblkucOdP&#10;gr90An55fprg/BGrY5TyN7CviefWLf6BAz0y2gM/LHwrwG9z4EdHy/58dtpzbsx+10fqqi/d8SEx&#10;/By250PbWzBm+3k/new6pCQIVIAjNKuyP1J/Qe+t+R+zE2yfxGWcFPhUCcF/ij7hFONpxvtqxx34&#10;Dv4Ks/URf4ri0+wCf0LYcQudMsn2eFOc21H97RYZsmNibU80ByrbozXb+St+BfSoOH+YHjr/Hg5U&#10;8DvlJ3r4xd0cUCcJ4JS/dsi6mtkfgF+Nrlva0EWidOPzsTmCv6N93M3vNwt8opGQ5akHeh9+qX4F&#10;8Fd237bENb8LEKg5YAh8p/qRnuL78M9ALT8Dv1R1EvzJu2+4+3AuRHm1qG0RKp/mVmbqZBVVAavj&#10;pj0D8GvNjqqAXx2k/MuVCAH40wBZDa8/z++mOAFdCeDD7ydDPM/FDY6i/COWxO+fnvFt4Nb0rNSe&#10;zxCNwgfgl/rP4Pil9jMiG6hgaoYb6QfqqGS7bUXOD219+eu2qvhV4H+DJHjDVpW8QULQBJe+7RJA&#10;PcBGqkF29XnLrblgRfWC/xL+X8seblh22XV8/y3Lo+kV/PlYoCLGYmAX/GX5t7E/WB8e1wC9TnQJ&#10;/gbUf03av2ONgTwGpY/eSQJss9AwJQBCGkgAvw9w8McGTohFYH+iDwPifda87gMH/wF6Cw/+gO9H&#10;+bXYTbArpPyCX0lwkjhdM+6AP01yCP4T5SM8Bn5epyrgK/9J9q0N/44lR54iTltSxMn/DD+lKWSr&#10;RQYP4sXk8zlgTXdigZz3DzlseSh/D2rgLI9LAFS+cNjdzctd3Cz1B/7NCn5xR92Isz0O/IDnd8sb&#10;gL9b9+MJ2J42WR5GH37N9NQpZHVQfw9+1AfLVNWDqq79bYCQ3VECYA0Af0aEZ3nuwM9j9QBsz9I2&#10;YM0QSCTB3Skn3D10lp/Ap+8DfEEdsDN+BZgP7GlO7QUx8G7D+7PPzQaxz1kdHi8FfrecGcVPY1sz&#10;Pc7zM3qWR9bHrwI8x+O5W4YtdmDE4vD98XtHbXbudwCe6qUE8OHneL2G3ftMDn5ZHp6bjupPi64H&#10;/j22Ku9HqP2vUftfAf5rNL+/Bv7Xefw68NMEqwK4WaC3gf8jy6/7GPgvugQoaRD811F/Nb2Cf9iB&#10;X0AUCn4gd/ADeQVRnjds1Yy1gFpHMgj+VQv+xUEu8KOisTiof0QENkhWJ1J2h+foAzz493trgFwP&#10;oMtj9f0PZ61p7fu2O3/U9gO/VF/wa5WnZ3uUAFJ+zfho3t9T/pO4ixOovoA/TYKoAjjlVzLwmtP0&#10;nYL/FBXjOM9vQPk1xSm/Pz/2PoucGTjD+z/dVCdZineT7RH04UFUAaBXxGnaKuReK131Dh7fvAQg&#10;83v443Sh/Lq4QVf5bOaX6JvAOziwDjJucyP7gF/g92Fj/BNc/V3mEmAzj9tIDC1hdmd2AV+qL7/v&#10;7jLQMW5VPFdFFaggESp5j4rN+OVVXwMAqWK7BWtpL1VACTAbtZ+JL54l1Q+EHgfFqemVevI64J+a&#10;RuOj5cyHsC9uxsdT89Sttxz4qTSiC7RkAUW/Y3sENr2BkoTnlgOxruZaoelPXq+VnfPZnyQ1d82s&#10;p/xSet/u+NtxA8P0ACg/yZCIzQrK/QNne6bH1FOdOGbszTR33O02DbX3PH89+zy/7/w/8OurVVei&#10;/KtLX7XVZV6sVRUoec1WFWGDSt/A/79l60t+Q8Mr+N+1ooaPrKjxvBU2nGf7khVUXbX88muu6c3N&#10;JwFocv2Q/9esT4mSQPADvRrf6kL+L7mjJMC4rVjwPWDfbnOpQjGxu/D+8vz6dngcQxT2maSIViKE&#10;sx2Jm2B0FQDbowvZY0NOWt3ad20Xv+sATEn59+MqFF4iyPpo2lNr/b0zwG7Zg5Y+Y7NP4udPOvi9&#10;OMVjLwFUAdQPkCxl47Yx8s8sOQzlDycijlvwlEmePzpEza4HvyyQFH/C95Op8eGnrWLtR9ZJxvc4&#10;64PF4Q/hVJ/ooGTq1nYOfjKvo5qkaKD5bfbgdxepS/knqX8n24LfXbIYUH3BX8vjaprgan6ukgrw&#10;Gfi7AGfFl20qwM/WYrWA53fwq+EFGj8m4NfsCc9pRkUV4XOpJyxu95B3uaKa1j2e4rsTVZrZ2Y4F&#10;AnolgK7HVWilphpeqfxinl+O0q9B/Vfh/2V/lu7C8gj+rcMT8E/2+3rshw9/nB7zu4OzfhsPr6UN&#10;KL4LGlpAD0nsdNXMzQDF/mf4+Vzx+21t4XMo/q9sVekvXawuBXzgX1sq5Qf+cvw/Niij6h3Lq3sP&#10;4D8EfoKxkAqQX3nJckou4/mpAIVDn4Ffsz7O/wN/qdQfOCv4/1cpCXKozMC/auG/oPJwg+qHR2x1&#10;ticc3x8ducPBr3Ey/JGCP8qDP4GGdy5AVq9803ZgqfbzvgeLqQCA73v/QzTi8v9e46uZH288WW0o&#10;v9Tfg/44vYEH/50q4PoA9QSVZukxf2ELos/ZfJre1OjTFjLVn+1B+XV2V+DHqixpxieg+qoCuolV&#10;fPhZq1z3sbXnDdlm/hidHOxm2R4Ozr+sTXf36iLz9BX47cDfUc/zzvZoipNKAcC6E3Mf6t8D/M72&#10;8FwToDvw2W4AdN1YyUX7uEsAqX8F/UE5UdE9ZHOXfR5QAB6YBb9LAHl+QFcC+NBr1GPnk9meRpLI&#10;QkyZf9ri9wy7WZ4lgOxbHu+ElWZ0NGujBNCcv5Y/eNOZ2l7OPoGvWMX+lSTDcuBeCsiCPxnYvZNb&#10;HvCCf2Jkn9s/SHIMjpME7Ns5Yp9b+phNUXI6u4OlAXLN7Pj2TTZHSu+Ftr0ECYrfB/w/Qe2xO6j+&#10;8qKXHPxrymR7fmWrSYI1iqLXbBPNcG7tu1bY+AHQqwK8i+e/YIVVl2h4gb/4GvB7yp+bP+RCyu/N&#10;/ngWqFwJQFRiUarzxqyGWJX2zxYbs8ciUPyw8EGXAII/kqY3Au+vMZqGeCIBcBGuBwhDULXEIey0&#10;1ax6E+W/bXvzSICiES8BGA+X6oZTI4A/7pY+TF7zc6+sUOmwlwBKjNIRN3oVQIngJcDJMmxP6Zhl&#10;xAJ/1H3ePH/YvTb7rt2TbA/KP5euXH5fU52uAZbyE0qCuSFnrGrtBYCnoeUP0An4bXjANv5YuqdL&#10;O8ov+HWfF337dxueq6Me69Mk9SdZmoetB6Xv6xx30Yl/bwd05/UFvfP5I25evx7oZXuqiBqSplLQ&#10;4/3LaXhLO25YzJKnsAdYGPxwkBZ5Mfr+frLia3QJoMfO9nhJMGXBfRave/Ko0cWPpwH6Anl8WZfB&#10;IQe9Cyn/IF4fj57CqMeCfyUh8F24xySFPD+hVZ2CPxHApfyuweXnEwW/9jHO2zpmiQO3La53iIQY&#10;tv8v9T6bqulNp/h1HtwuEeTzlQBKBE/5/XDKn7DfVuf/GPhfRfVfsZUlL3u+XzM/Cvn/IuxQya9s&#10;I81wVtWbQP+eFTe+g99XfGSFmgEq+9SyCqkAhdcD1mfIcvJu0fxiffg/F/L/LpoEv9S/Ilfz/VL+&#10;fwbmHTS5Wxz4SoCIiG34/W1UBM36yP8jrJryDMVV0AO4dT5uBlFfenga5X/DdpJQe/OwPPSSexHW&#10;A3CmJNCCt4OwJfujuX/N/igRjqon0AUw9ASyPwL9BM+fJCk0nsJ9nKRPOFmhnmDccuf+jc2T5Yk8&#10;SZ9xj83+nA8/tkfKHxlMsxJEmQrxVN/ZHxrhyLDtFhf8gNVtuEKDi4/H87VygC1EKwfZQaPSwUF2&#10;4Pt1k9M2WR868Y56XtvMiPp3kABaxemHZ3m86c1mwi1nAHzBX8fzNeyrRP2rNLYNW0XrkFV0jFhZ&#10;5y2LWfa4zXDwN00o/YxIGsAA7BPQB55TzASsWQF1Ffxxe7zGdSGwLkCZ07Zr9KYs1bwuAuhF7jkq&#10;AAnij07xAV737XH37tlltkZniHlOi9s025OMl0/mvTSm8L6CPhmVn7cFxe9XIlEJeqkOW3hfKsqs&#10;dV+yGfHN7gTcdCWorI1/3CSxn8guCQIhezQn6aAtK/gB4L8E+C8yvgz4sj+v2NoSwC8mEQIVYAO9&#10;QG7Nm1bW9J5VNr/DyHbze1ZYSyWouAj8n1h20WXLzrtiuQU3SIIbLgnygD6f/3MhlqQU6F0COPhH&#10;rCafvwHwh7sZnjvwhwYqgPy/HkfRE8j+uEoQRkXAXgt+3eokNvReq171hm3PRvkLjNA1t7ftAL/P&#10;tz9KAlkgLXfQ9KcfR+kFjgt+xhPlwy4BFLJAWsp8qkrqP26nqSDZUf/XkuhbE/H7iRH3WMiUvZPh&#10;x7PNIWuDKFNAr5Dv9+DfYXGhD1r1uituecNmDqyDsZU/jBJA8LcDfyfwt5GFrWReG5nXVou6y/q0&#10;ovSA/Fn41ex+doantgXlR+XrAF62ZzL85QH4S9uuWuTCBx38glmWxvf6Pug+NJPhd14aaPQzUxee&#10;s7h9Un5sjQN8DHVH9VFkJYEgVzXQc24Wh8eqAEqIZTxeAbCyO6tVAdT4EivYr9emkjyp/JzAn6fF&#10;bLI47NN7pxKCX4mQPECCoP6qMMHpX7cpKL63qlNndqX0d3oXP1w1CPh9D/4DtrL4R3j8X9iKohcB&#10;/xWszy9IhFdsHbBL8aX+2t5U9RsrqHvLqgC/uvltqwT+CuAvrn0f23Me+C98Bv68gpuBCoD/B/SC&#10;vFEHv6Y9HfyodD0iuHr+9wAdnx8A39keQt5f8LsR4H34I9iODJMN0omu/RYdfI8HPw30bmIPCbWP&#10;993P7zhIFVACePB7059+uJmgCfhldTzLI+tzD1bpXB3QKxnYdx+eP3/uP6D8Jy0J8BPCj+L5Jyl/&#10;RDAZGTTgEsD5f+yPQmu01fCmRD2J8l+zDj50O3+MVg6uDdVXtHOQbYVYIMqT4G+R7akOwN+A9WlB&#10;/VF+dxtCgNeoO7Npjr+xWas4Gdlfr5NaWJ8akqCa/VXsl993yk9Ubh7F+lyymMUPugs73ApOYPbh&#10;92M2FUGVwIffjdiK2STKTB7flXrG5mJ7NI25EOWeD6BKAE/9fZX3lN6H31d+zfToskfds2ctPcBK&#10;9gl8VQRZKC1x8Dz9nUhG6aX6gj6pbyiwTUPcN2yp/J6g9K/ZtFigdtZHSxo8uP0kVrgEdknsNcOK&#10;WdieFYU/cqq/2qn/y873u8a3xIu1NMPr6QEyq96wovo3EJbfWH3rW8SbVt3ytpU1CP6PLLdU8H+K&#10;4l+1rNyrQH/D8gFPyl+IJSngf16Sp7U+nucvy+X/QaxK/a6Fhm4BdC8B/AgO6XfghykR6AE88D3l&#10;j/Ztj26MEHrcKle/YVtpoLdnD9suVH8viSYLJNX34zCAe8sevAqgEPyyPvfQEMvXK+6BweNYpNNw&#10;eJrXngX8M7w2O/JvHfzx4UcsOeqYBd290/f8My08aAsJQOmaM2ARISpNZC3gh5MI0fj+xPAnrWb9&#10;VeAHdpS/jT+CEkDq30pTpKa3lQRo5YAEv77hrxX421D+zmaqRauCbUK3KtH1uq0B+BtJDDfF6RQf&#10;6NnnwU9jhQ3y4XfK3/6JRaXdh4IDvjt55YE/PaKOUbDI3gTUXwoaGVBMHkv1NY04Je2sxR/UgjWg&#10;R3nl6dOwK/PVtEql8eUKJYI7cwv48/HxOpGlNfzLUP4VNMYrnO9XJRhzyxxcogC/FF/LGOZpKhPg&#10;43tvAbpnewR8CnYnSbann2PYOgz83wB+jlWNLcfoWxsP/HqXyIrphOf3G21qZJ2Df1XxswHLI8VX&#10;vGQril9hPxaICrCGRNhAQ5xT87qVNb5mjR1vWFvn69a2+TVran+dv/c72B6Uv/g8Te+nll1wxbLy&#10;gN+p/y3n+fNR/yL+34K/HPDLYaAsZ9hNd65I/UcHf2jYwIT1UYTocfgW4B+0sLBB5/8Ff5SWP+gE&#10;mJvv1/qxe6181a9tS86o7aKB3kPsRf338/v20XPsyx+2Qyj/kcAZX2/mB9VnPAJzR4D9HqrCPfSd&#10;xwNJcNIFqk/CnC4btxNs58b+g6VGnLKECMF/1II+t8ODX1OdkSFYnmDAl/qzHR7KAeP1lQA6HR0X&#10;+pTVpt8A/HFrIkubydA2kqCVP4asTyeerJ2DbJXvl/rTbbdUS/mBHuXXrUmUAN5JLeDHCrVgazTT&#10;06jgcQPP18ruNA1bNa9xqk9vUEmj6+AnStouWNSCs94Mj2t4aWQDcPjTgL41UAgSnRDSuh+dIZ3J&#10;9tSFZyxWyg+wqYAr5V+I6i/chvID7ELgXYBazwfW+YCq/dq3WDaIRFgG+MtJHEG/ksqxnAqgE2Wu&#10;Qsjz836pg2OewhPy+ClbZHk8xU8iEQR/EomgJjks/Ss2LTDH72Z3AseumBFZOxHT+Cz6bN55AMGP&#10;7Sl8zlaVCf4Xgf4FlP9FVwHUB6xmXE8PsKH8l1bY+DpV9ZfW2vmKbe560bo2v2jtHS/xN3/dSms+&#10;sOxSEqDoE0svuGSZBZctr0S25ybqTwOce8uKgbEUKMsAvhR/Xg6s1XnYvbS/d/CHhPZP2B4HfeSg&#10;BYeSAMAfrv2qAvL/aoCpBEoAVwHC77Hy1a+j/ECfM257ZH9yvGnPfYjroWLdegTwAV3gy/4cVtOr&#10;WSC2jxaN2b0l5uBX3Mu+E4E4BfiK43j+/Jjv2vzwE5YafZI4biF3Znuk/AMkgGyP4KeMqTGhAujU&#10;dSQJkBj+jNVm3HTQt/JHaCH7td0iG8QBdAC+4G/iAJrLvG/2a6nG/gB/RxOJ0Sy7412u6C5ZbOE9&#10;Wrxpzgan/CRVuzm/rzn+KoXgb9dMz7CVtdyy0mb+Ca0fWcT8k4CPikvNpfCyOrILACHYfWvgAyTw&#10;3WNeNy2ixmYtf9BSjgO9gAW+hXjxBUCeBqQu9HgCfuyOegG37zbWRnd7kNoDv9Qfv7+UCqBlDq43&#10;IDlkdVJ4vbM58vj9VJIt9AH9+HwSYB6PU/rY7hm2hM5LdlfKPS4pp6P+UzleHatLWpfUd+DXGV49&#10;54Ln5yQdslVFHvyry6T6XtO7ovglW1b4Aur/kq0vf9Wyal/jb/dLKuvzVNyfWm/7j6y/40fW0/6c&#10;tbX/wirr37acsg8so+hjS8+7aBn5eP/Ca1if65aL/XHTnfyfS2V3UOZKoK8A0kpgXbbg/6Lq253q&#10;C263vMHBj/ozBpEU6gn855UImv5UH+nUH/iLlr5igyTU7mw8P++7H4HdA1v76Sv3U3ncCS/AP+gn&#10;QOmQHSQB3DQovB3Ddk/YHqA/zj4HPaOrAmznzxX8J7Hv91oSnj/4c5NsTwS2JwroNcr+CP5wZ3/U&#10;8HrwV224as1kpeBXNOLRlACT4Zfyt9B8NMv61KDydVSIBkLTnZPhJxl85ffh13dE1aH4FY1DVuO8&#10;vge/wFeUtwxZUeuHFp563Fkbwe/7YcE/O67FwlN0EytUPqD+PiyCyU0XAv9M4E+8B5WWYkvNaTwX&#10;odQLpfJKAsCdDL5GPxkWYoME+8rdqB5JIK+vZNDF77qIPRW7I+X34U/A8mhM7afhJQR9Kkkwr5f3&#10;pwrEd1y035p31FkzneGV358M+HSOV+Ervz6HSwyen50I/MXP2UpUXwngwy/PL/sj5V+H8ufU/oq/&#10;5SvW0voj6279d+tt+Sfrb/6e9TX9G/+HZ62q6XXLqXjP1hd8aJvyPfjdSa/8m5aTe90td8jH5jjl&#10;B/7yXBLAhQe/5vUjgF1wq8kV/II+GOuj8CuCRmeBtPANpgR/VOhRKwT+/sxh4B9D9UkCYi9c7aOf&#10;3Af8e2V/iodsP6J6pHrMDlZihXAV+0uHUX/UHu7uZZwMv6D3R011liT9i1P+eZH3WnLEJPhle8Ll&#10;94NpUrA8kaE0JkQUticylAPF/yeEfNHK116xFhqfNjKzFeVvUiLI/6vxVdNLtPDLWshKz/aMWEut&#10;1J8GF6UX/G4JM/A3A3yT8/tqeEkkwrc9zvPzOp3ddSe3Wocc/CVEUYvgx7MBuoAR9JrxURLMiW+1&#10;0GTdsoTHSgABFQgPfkWtTV9yzubuBVCUehE2ZzFgLxL0KPKireMO+FSAFfDaTmG/D7+aWneiKwD+&#10;ChJIJ8qc8gN+qmZ5tqDs2BxBP09KD+TzB8Yn4J+vBOjh9xML+m/Z7DWPcYyyPAHoCXfMERxrAHwH&#10;P4/1maayPTWyxoKSD7uGd1UpKk8CePB7je+K4l94yl/2iuXWv8rf8xfW2vJ962n6Zxto+q4NNP4j&#10;8H/XOlt+ZNX0AvnVgF90Hvg/sU25Fy0z/4pl56L+OdesWHP9eWp4sTxAWYZKK6pIgNWLv+vBT8Or&#10;BHBJQAQBvXy/tn34/QSIDIcrXfwSriu7DlnhspdsS5aUX/Cj/vyePUoAKs1eJQBwHyin8aWH3F83&#10;bPfAyT24iUPsE+yC/1jRSKACjPOYxpiE0agKcLLMLCfuHy0l4gSqf8QSQg9b6JQ9AeV38HPgKH9Y&#10;kBJA6j8A9Hg0BQmRFPp1q1h7zSm9b32c6rs5f4AnCVqoAI38wsbiYWtH9dvrqRAccGvdiHWg9O0t&#10;BvxmzfQAzWw3NtHkNvJ6jTzv4EftBX8Fvl/wl7fK8ty0sjYsT9tNKwD+4HkHnfLPiK5zSxd86yNo&#10;BL0LkmKWmt9AVRBYDv7oWmwGf4TBW6YlyIvk9QOK74IK4FkcD/w0kiGVyiDvr+00vP9SrM9SeX8S&#10;QbZH8C/YOsTzftWQuuP5Ufj5gzTAjKkofUoPScR+wZ/STfTwet57+urH3JJlNet+z+InwUx5e45d&#10;8M8U/IxK4CkRVRacdBjb80NA/5mtKX/Jhdf4kgCAv4oEWF/2Msr/Cn7/BUAH/sZ/tv6Gf7KB+u9a&#10;b8M/WmfzD6y26deWVfaupRd+iOf/BOX/1DJyP8X2XMXvUwGyr1tR7rAV8/8uzh5xvr8CSCuJFWn/&#10;14EfHgU/0VtR+j4Lixq0Oai/zvq6GR8pPqHtoOA+kkVLIHYSu3AWey170XPYnnHbljFiO3h/N+UJ&#10;/PsRVzW/e7E3h+uAHcE8BB/3dqL+tUPmbnRFYh4rkteX7x9jWzM+aoC9OF5qdrxk3HIT/8liQw5b&#10;UuRRp/yhd0/2/MAfOocDnwR/ONuR8v/Anxr5Lataf8MBL8XXKN/fxsE59S8yay3Ct/MLm+nKm8nK&#10;xkpeU0OC1NPgkqmtzYQDH4sD8HX1w1bfMGK1DcMT8Mvz60vTfOUX/BWt2J7Wm1geou0DC0k95CyP&#10;pi59+J3nDzS9zu6w7VsijQJ/mtQzssqmp560BQNDpulNNbKyPAqB6Cu/b3Umw79Ar2Gf5vql+gqd&#10;3BL885VM2B1XKTSzI+Dx+W5Wp88D3yk+SaAESOnmZ/p4P37PjDWPO68/PcI7flUu395MD6926j8t&#10;gpHtGapcCpI4JPmIrSj4oa0uR/nV9Jb/gkRQ4+up/8qiX9g6KkF2zUtW0/w88P+HdTX9k/U0fNf6&#10;6r5HInyXivwDq2r8FQ3vu5ZVjOfPv2AZeZ8A/iUHf27OdSzPDQd/EdZH4Ev1KwLWZ+Wif/AAp8EN&#10;i6TxDcfjkwhqdN0qz8l+P6D8UZrzx1Go4Y0M2Wd5i39qg/QPOtG1LXPIdgWszx4424P675O/B/7D&#10;8HGsC+Db2a4nISrG8PwKGl8qhAe+lxD3lqgR1mOC/TkJ37P4sGOWEH4YC3/YZvuzPYI/dI5sD2Vq&#10;Anges60Im9Pv4C9fd90BL6+v8OFvUiJo5ocMa+YXNpWSHHh+wd+s+X4O3N0PngRoIQGaCUGvBNDo&#10;koCsrsfyaIpTUakpT7Lca3ZvWnEL/wDgz296y0JTDjiV1HSnszsB2+PbHGcbiFkB+N00YQD+qcA/&#10;bf4plPmmU3HBv2Qb3j8Av2D0LY4XKLRrWO/Av3BwxKm+YvHgsFvVmbZt2IEvu6RkSQF+JYDgTwH+&#10;NGyPD7+rAsA/r5uf43dMXfmIm5HSdK2v+AJ/SsD2SP3Vq0wNq5pQfp0HCEH5V5f8GM//c9fwrkb5&#10;lxc97+B3yx2KXrS1Jb+wzJpXqKa/oLn9kbU3/xtJ8K+2ufmfrY1EaG551srrX7esEuBH+TMFf+7H&#10;gH+RuOwpfxbWJ2/ECvifO+UHTM32lAPr8rS/96AG/NAI2RyNnuprf4y7wMVTfj3WbE+M1v04W73D&#10;fcl5zoJnrS/ztu0ksXZkDTv492raE4u9C67249kPwJC+9Pyo4Ef5j8DO4Upd+UUjnH/LDufL9gj4&#10;cYDXzI+2lRBssz9r7j/Y3JAj5r78OvqYBU/zbY/gp9ENw/NL/X3o/SSImDNgi2P/2JrwZI00Ji18&#10;6BaAb+VgWxRkZzMH2UTGNZKFjcX4+HJeS+PbUkNS1DHW0/RK9Zt4TrM8zZ7619MPNDQJfJSfqGqg&#10;2W0Zdt8WXkGDK69f3HjNJUAptie/4Q0LS9kP6Fqh6UHvbI0D3APfqaezEf5sSR2Vwps2nB4NRPNP&#10;WHL3NafqgnkJ1mThgFQYwH3IeU7Az+f5VBdSd29maBlWaaWUX/BvBX4XNMO8Tj+fAvypwD4P6P1I&#10;kQ0Cfhddgh/17yKpeoZt+rIHOW6OE+V3SeqUXWOdO2bBr5Dyy/rMBPypNMdzkg/h+b9va8u92R6F&#10;pjvdfD8VYDXwryE2VfzCSppesvqOn1sjCdDc9qy1tj9nTW3PWV3LK1ZS/bZlFr6P6r9vmQUfofwf&#10;4/cvWl7eFSvQbE/uTSvMHXIzPkWocQWCJ/VXAiyd/3dYHbghwsI1tz8A+IMWqlkeFD+SChAh+N1c&#10;P9YojETRlLo72bXLfQtoXtqz1p81altJgO2ZWJ8srA8JsJNKs4PYiZ/fVzPu4D/UOWpHNpsdhp0D&#10;VVr6MGyHC4ftCPAfyhsiCYZcFVAoEdQHHCscs+y471pC2FGSTd83fdRmT5k02xMWzAEKeh2YgPc9&#10;P5YnmmZ4ScyfWzMH2JThwd9GyVO4KU/N9WN5Wig58vx1HGw9WafvdW2iK9d0ZyuAa4bHwc/Y1CzP&#10;Pw78vI4PUtOI+gN/NfBXNtx01++WNeH1mwT/df55RPM1K6h/DcXbg4pjd7A8WrR2x9oEVB/QtZbH&#10;h2YWIOn5mSTBjJhauzv1HgC8RpOL6gPzEl0Uj0ovoDH1VNtTeqf6KLOWJcxTA0yVSEP1lxArAH8l&#10;CbESn78C/79iK/td4mjZgmZ3xgMzOzS+mtPvHbVEGtxkrE5SF+9LAswn0kiA6UvudzZGtkeq7sOv&#10;cAmL6nu+H/vD46B5nRY8v8uCUo+g7j+wNWUCXvFiQPnZJlaTAGsd/C9ZrqxP+y+xlC9YQ9uL1tJO&#10;MrS9YuWNv7bcst/g9d+1DXnv2aY8fH/eecvM+QT4r9HoAn+OB39xPvCjxmX8z8sRPc36LFnwt1id&#10;3gn4g0N68fKCG/HECsVEb3Pz+ooIEkChtT5Sfp1IjQ7Zi/J/3wYc/FL+MduZ7S11UOzQWV+Ue1fZ&#10;qO2nPzyIGzjc4cF/sHrEDhQP2UGa20N5t+xIwYizPAL/SIGn/s4OIczFSf9uCSHel1/HRRyxOVN2&#10;efBrticCzx8yu9fz/Jr1URIEIprEWBz1p9ZEZjrVD0Qrma8KoPu1t5BdTfwi3cXXh7+ZhqSZxrdF&#10;yt/IY0DXd0I18iH0tfd1VAPBX8djwV9LYtToBFfTkFWj/uXNeP1mFF/Rcs1Fbs3LNid+O3B7a2Bk&#10;baT6Tv0B3vf8rrkNWIYZxLTwGjdOB6C7Uo7Z/N6beO8RN825ZIs59ffhl+r7fl+JoHl5lww8v2Qb&#10;agfoaxg3sm8d8K9C9ZUES0imVF6r9/BndhRJ3cMT8CtSeqgK2J7UzcOW0nHLwT8N+KX8Al8zOX4C&#10;CH7f7kxj/xReNzu53YJTN1vIgqNA/gNbVfJzB7ugX1b4czeupvGV5RH8G0pftvSKX1pR/atW3vSK&#10;VTb/kh7gl1bV8roV1v4Gv/+WbQL+9fnvAf4HE/Dn5lzF71+zfBregpxbxLAVZA1ZCepfggOQ8gv+&#10;sMh+Cwmof0honxsjsT7hGkmEsJCBzySAHruzvTrTG7bLctP+3QYAfxtN705iVw6wy/cD/y6qzc78&#10;YdtbRuNbC/AI5IHWcdtXO2z7sdW609sBnpftkd8/AosC3w+vCR63grh/s7igYzY37LCLIN/2eGd4&#10;aVqwPL7XnzzGoP4r4v7SGjM86Jv44AK/keakicxswg82C35neYCZTNQXGjdI+SlNrTS8jXV4/Dps&#10;EdsNAh7wa/gADn6sj8BXVDcO0YDd+gz8ZS3XrbjpEsp/2XJqfmFBiduxNYLf8/VucZvW8wTA1yhr&#10;4MPvLINUn1DjODXtOKo/7GZ2lm0zWwSosj2CX9bGV3/n4ZUgJIYs0eKtxuvw+gM3LWvLdcsduGSZ&#10;W67ahi1Dtga1XybrpATS9Ca+XtBrdOpPJAF+/OYhwKeSoPqpqH5q5y2bsVTKz/HJ80dWTySAwjW7&#10;anQFv/a7IEl0PW+K5vl/APg/A3gPeqm/xlWMKwuftzWFL9g6eoANNMDZtb+ywqZfWUnDr6yU0Fqf&#10;rMo3bFPRm7Yu7x1bk/eWrc8hAXLPW5Zme3KwPXj+/Gz6rTzAB/5C/t+lgKkQ/ItS/9rBL9UX+OFA&#10;79Qf8CPY55IgFCcB9BqVAN5jrfPRhVP7LDv1P6wfYd2K+gv+7fC1E+ujmZ9d8v0023vw7nuqgJ/e&#10;cS9xoHbMDgD/vkIa38JxO0w1OoIdO4QYH+JYlQx+QhzNH7eihO9bfPBxiws/ipgfsFl3Tczzz3T2&#10;JjJY8Mvz96L4gZEEiAoatLXz/tEa04GXg2wmM5v58A0cZBMH2MQvbsL6NBZ4d/LSl5g1lHq2x834&#10;1GOHgF3gN2GBGqX6jLU81ljj4PcSoLrxplU23gD+IasA/nJNc7bScDn4L1l2zYsWnLjDWR2vqZWt&#10;UWPrrYMR5DpbqhAwfngVQMpaBfynAfC6g1/Tm4sBdhHgOt/v4PXUW94/1Sk+1QCg9fwirM7GQexA&#10;31tW1POaFfS8brn9WIWBW8DvvU6JMr9vHPixOQA/D9Wf10sCAHyi1L6H96Vpm9fB72i7YrMWnXEN&#10;rmtqIysJEjQQUwDfm6UKKL+Sl229PjjliC0v+D7A/5SmF7tT4lkeqf/yYrYZVxW9YGuwP+tLX7LM&#10;ql9aXt1rVlQH+ER+za8tq/x1Swf+Dfnv2AbUf1P+B5aVT8Ob/6nl5l6xPNQ/l4Y3H9/vGl7N+Ah8&#10;VFm+f1na39Hg9qH8fRYWAfA0vc72BMAPU0KoIsBSeCjPaf0P8Ichqrq4JT7qftuU+kPbkjXuPP8O&#10;Z31QfPrLnbz/DiqNljvsQWD3VgA80O+HmQN1qH+lzgNQAbQMAgYPUSUOwaHGI+xTQhyFScFfEPcD&#10;Sw4/DfyHLCZon838rcE7nj8ypN+i+QCRylodaFCPS4CIoD4H/+rEf7DmTDW8KHeWpjsBOAPIgb+Z&#10;jGsg4xo1Unb0JQaCX8qvLzjWt3w31RMcdDNZq6jlsb76vq6BbaxQbcD3VzXcQPlvWCV+vxzVL2+5&#10;MQF/actly6j4qc3Rt5TL7jjwvXlwhQM8APrkx4rpggfVnBJVYdMWPQCUN1B6D9ZFNKRL8PyLiUXE&#10;fDy6qoAaV6955XU8TuO5Zfj97L6PrJDmsaDtR4zPWUHXy5bb+7GtGBiytD41sSMT8/jzAF2RSiR3&#10;YqGk+N3jltrOe3ewv/kTm04DP0XwS+2VnJFeaFpWJ7p03Grgoxb0BOD3bFFQ8hFbmvfvtrxEi9t+&#10;bsuKfuqg9+DXOp/nqQw0vlSBddigrMpXrGAC/tessAbL4+B/w9bnvmUb89+l6f3AMrE9brYn55Ll&#10;ZF/B/lyz7KyrTvWLCCm+a3hJgMXz/wbwe2l6exh7gBvBDEcw8ftKAL8CKAm8x14V8JV/QfKXLWvJ&#10;C9a7CeV3Da98vsDH/uD9d+nkF8m2F5j34/sP1RiWRw3wmO0pRflpaAX/YUHvh5JAFYA4Avj3YHvK&#10;kn9i+hLqhIjDwL/XZv1n+AW+wkEfUP4wkiB8Zr9tSP1nGl4a1HSAd/Cj4rI+WVgcflkT4At+XdVf&#10;Q8ddV8LrykkAsrORA22sI2R5sD51HLzAVwI4+KX++P6q+lsE4JMAUn+n+sBf0nwF+D91kVH1E5st&#10;+B3cd2ZCJoP+n+F3IyH1vDuy3KYsOGfJ3Tdcw5sG6EsAewmq7sO/wNmWIc+70/CmYGkEv5R/zZZb&#10;ltX7a8sD/IK2H1hRx7NWuPlnlt/9hq0buGELSaQFWJ35gC/gXRIEQuArFlAF5qP8ySRAcsNHdlfC&#10;dpsRS6XimN15iEBMDSdRUf4poYxh1Vg5TYFihUh49QjBwL+q6EdA/2NbUfQTgAf+IpIA+JcV/MyN&#10;q4i1NMPrS1+0nMqXrbD6FXz+q1ZQ84rlV/3Kssp+Bfy/odl9G9+P5QnAn5lzwbJzLznfn5WpBLju&#10;ZnpKEDstbBP8Gpcs+Bun/MHhPSg/6h+AX7ArQsVTIAnCEdcIzQBhfWIid1oYfWZs+Clbn/oD60kf&#10;tYGMYduGtRb4LqgAO5wFGsb/o/z0kZrz34uV3ltJX1CE6uPr92bfsv1UpMM0tgd43UGg30/F8JSf&#10;ppcojP+BJYadtASUPy70gM34rYE78Iej8OHBPf8V/jnsm7PF1s37J2vNMmAPQM8HVzj7wx9FCVDP&#10;L6vFb9XRddeVAHkpjW8FiVE7jvITQC746334pfwkQDX7qupR/QD8VbI+anKbrhNS/SsTCZBe+Rzw&#10;99lMLMHMKG8WRHD7oCv8SuCHnpOl0B0QpPxT084BJvAD6vyuWxPw6/FCwBf8sj7y/ZrtmafVl0oU&#10;nl89cM0ye161/I4XLH/zS1bY9aqL/B6aRp5b1j/u3scB3jtOEjACvhJBTW7y5hFnf1I7Rh38C1o+&#10;sTlp96DkAh87E1GBz690n00JMCMKpQ/jmMNI2nBZogD8JH7IPOAv8eBfVvgTbM/PbCnQS/FXYndW&#10;4flXE+uwQxuxRblVL1tp/a+soJYkqKUBRv195U8vBPzC953tyS++aLnYnuwcrE+2B39e7g0rBDB5&#10;/TL+/yX0e1L+JfP/2qm+IjRcMz24B6yPoA+Bp9BgBJXHUZEoPkkg+KO0vDkU70+fqbuErE3+R+vF&#10;VfRnjjjl3+lmfMZtB85iOwmxi4RzKz2Lxmwfar8f73+gCtuj7UKC49qbdcup/sGA6h/k9YJf05z3&#10;EGXzfmwJYfdavL5iK+SAzb5r2x34o/D2obM3kwDdgK8EQPGDuoGfmD1gGxf8yCl+Lb6/gQNt4CDr&#10;2Nbcfz3lqR4b1MAfo4bmRE1vA1laK98P/A3VJAmev6GOBpdR0NdSCZQAVQqSQfBX1gO9VL9J94/X&#10;NCeq7+C/THief1PFD1HATpvlzuB6qq6mUDFbPQD2wYWeI0FmAZGXKFgfQp565qKHbFHPMFYHtR8Q&#10;rFgaKoDgTkO109if0iVvLsUft5TAc4J6Td9Nyxh4x7J63ibepQp8aFnYoAxiveDnNYt15taBbyg+&#10;Cq8GdzMJoLn9zfL6JBV+fz4JsAjPP3vRSVRfU5vqU3RGt5JkrWQE/kkxJVx2yLM8U/lcc5IO2/LC&#10;/3DQLyt8FvX/6USsLPqZrdLty0mEDdiedJRfwJfT8JY3KQleseL61yy34nXLAP6NeP6Nuah/3vuW&#10;kfchtucTy6Hpzcqmz0L9c3KvWV7mTStChUuIUoDUVOei+X9rQYI+qhf4lQDwwijvH0YiBId00wTr&#10;bO92GmL1A1ssOkJr+re7dWMRwYO2JvmvrDsD5cf2bIGtrYIfl6FpT/n/nfwuN/uD7z9QTgKg/gcr&#10;gb8Y/59H8NxBjuUg/B3k8WFCdscb1QiPW3HSjywx9KjNDd2P7dljc+6egH+Ghc/mIIE9eFanhc7p&#10;moA/eGY70W8ZC39u9WRmfQZWBejrOVhFYyZWiIP04MfCUHZqOciagmGrRf2bqmmCsT2a5mzQmVys&#10;j6CvqQF6kkLwV7OvmsQoq8XfN9y0Eheovub3G2kuGz61gvpPHPwby/4D+DsAvRGovTnwCbujtS9h&#10;PCZmaj8ACZppoeUOpqnAMyW83GamPWRp3fjz7mFszjiwovgArlAFWAj8qd3y7lgeJYCSg9csoSKs&#10;7L9pGwY+to19n9iGvitsX7fVvddsDeOqnmu2RImipQtdvEcXTS/Qa15/XifWR+AzCv7UTt67jd/R&#10;fNFmLDwB1Ci8S2RsDirv4Ef5p6H6iumo/pQwPgPgy/ffTQTPO0pT++8o/3MufPBXEauLf2YrC55z&#10;9+/fQBXIKnvRyupftprWV6yu/SWrbXnJqkiEvMpfWWbR6yg+lSv3XRLgPcvIpenN/RjoP7GsrE8t&#10;M+sySXDFNbyyPcXAX4QdKUP4Fqb+nc1EMINCOy04dLODPySMBHBNsNcH+Gd4Bb9OdukEVxQRGYL6&#10;B8lV/JX1AP0g0btx2Abk/zeOovqE6wOwPvzu3biKPYVUAOz0HsDfRyUQ/HuoDgfg7yD8+XEAV3KQ&#10;CuWN41aY8ENLCD5s8WH7LS5sn8363BYP/t9C+SPmqMn14A9j1LYiKpQqMGenZS56wVkeX/V9+JUI&#10;tfi0uoD61zr1JwHwYjXFw9bs/D4WqY4eAPgbGrW0YdyqqlB74K+oGbFKnq9swEPW3UKRAJ8oxfOX&#10;AH9xwxUrarzk4C9uvGgbSv8D+9IB3NicAPiyNrN12R+K786AErMBSarv4JddwE44/wz8MxY+6IBP&#10;A+6FqPQS4F4E5Bql2qmC10GPZdFrevH7PF6O9VlOU7um/6qt779h64j1JIOqwbqBYVvVe5PXDVvq&#10;5iFAxy4Be7Lgl/JPgj9V21L/VhKu7ZLNXHjSwa8lDlJ+gS+7MzO62h2/H9MIge/gJ5FDUu9B+f/d&#10;lhYCfslP8fnP2Ursj+Bfhf9fVfATlP/ntqn0BcurehE7+YI1d7xobZ3PW3P78y4BCqpftuzSX1t6&#10;gVT/XVuf8+5n4M9G+bMyL2N/EKHsIQ/8jFuM8v787dL+wWaFeIofEtYF9PL+2GXglw0S/P4VXhp1&#10;4YtUPyZih8USumx2TfJfWtemEQf/AExtwf9v3eRNe+7kd+iMr6/8e2lw95WN227cxZ6CUdstS5Qx&#10;ZPvhTwlwQMDjUHz4NQsk+IsSfmxJIUcc/LEhKP9dW+/AH6UTWzS3kcAu5ffhlxUKm7Xbspe85CyO&#10;Bz8Ac5D+WEcy1JChNYy1/MI6Nb74rLrSYWuqwe7U3LKG2iGrryOk/LUoPvDXYH0qqoGffRXYoRLg&#10;Lxb8DSQB8BfVXw3YnkskwKco/2VbW/yv5r5nS4vApPRSf6yA7M+E5XHh2R5BI/swDbujKqEkmIHt&#10;WdA1ZIvx5ZrjF/gL3WNAB/YFwC74F1IVFpAIskV6zVISZln/sK0FdsG/tu+6C8G/RvDrnIDm9aka&#10;qfL1KH8yCp9IIgh8P5zya18rvUTLp8B/wjuz69se1/Biz6I9y+Y+AwnsqgIxDYukMRT4l0n5gV/K&#10;v5ym14HvB/Cvwf6klz2Pv0e8Wl+wjs6fWvfmn1hn+0+tqf0XVtb4imd9ClH+vPdsA/Bn5X9Iw3ve&#10;cnSWN1vgX3VRSBMp21OM31eUA9WCeX9js2lyBb/CU384it7iga8E0BVdAp+Q8usMr+CP1lneAPzd&#10;6cCPqxjE7gymY302+o2v4PfW+2ip8y5szJ4SNbs0uoWBpc8kh+DfJ+iVAD74WKEDeP8DvEdB3Pct&#10;ScsbQvZaTPBuC5qyPQD//9RsD36M8hUWSubKp5HNqgBhwWTz7H0o/6vWzJs3kJUNlKV6olEWCNWX&#10;8tdzoIK/moOo4oCq8tlPQ9JQzWtQeDW5tdVD+H6qA8A75ScxyqqGrIJ9pTxfQoJUNDI2DgH/Lcar&#10;KP8lFP8TK6z/yIoaztu6/O+ZvlVxTmSTS4DpYcChs7eEb4G8UasgPdvjQkABzHRVgEWP22I8vdR8&#10;IZbEJQHQL+4R5LI4/FOdZx8lSUiGrhECiwTYi3qHbTnAr9sitb9pq7qv2mrUfwUJsNRNc6L8/Jxb&#10;u9MN/Ci/QtArGVx08n7sm9cxZPNbP7YZaccd0O6ePepRSIQJK0cCTAuvcFbIzf44O4RFYgxNOY7a&#10;y/Y8C/gkAMq/PKD8qgCyPWsKf4rff8EqGgAf4Ac6nrX+zmetj+ho/4nVtLxs+eW/tox8ml7gzyAc&#10;/HkfWXbeBdT/Isp/0QrU8Gbj+bMRKGyIooT/9cL5fwf8Pdgez+oEM0ZEaY2PEgLXwHZYuM7+6iSY&#10;pjy9JQ4RWjqjuz7MGbC1KX9q3Vlm/bgIef7BgPJr5kcNsAv5fxpZwb8bu7OncJxk0HQo1QC3sR/Q&#10;9wL9Po5JieAnw372HSZJCxKes5iZqH7wPosL2W9zfNsjz+9md+jQQwF/An6SQWNM6BHLXfYba+Yg&#10;GmV3No5YIwdYx+h6APYL/molAr+okl9YSYmqVtNbidJL5YG8rkbBawjBX1E5bOUkQknlkJXUsI31&#10;KW/gcYPgvwn4wI/iT8DfeN7W5v09QLQCP55/EvwTa90B34OfcRL8M7ERbq4/rAz4n7KFnbcC8GN/&#10;5P0BVkmQApCp3VJ+WZ6xSfB7saiPRlkev++are65CvxXbFXfDVs9cMtVhlTgT0H5J8OfhPo7u6NK&#10;QKObAvyp7cOW3HrDUls/Qvk9+N2SDAc/iaCTW4Q/5emH3wv48Dvbo9keEmBJ3o8/o/xS/TXYnoyy&#10;FxGVF1H752yw48e2BfAVXW3PWk3zS1ZU+brlFKnhfcc2Zb9t6Tny/R8Cv6wP8OP7tcTBh78EpVWU&#10;orKCX7bHh3/C6gRG5/k1BarpTi1scxeyD1q0bmjLqOXyq5K/Y13ZRsM75sGvCiD1pxrsCDS+29X4&#10;ovyKXbI7uAu3/AH49yg4nr3AfpDm1odfsVf9AD9fPO9nNnfOAYsPVey32XemOmdgbwAd2AV/ONbn&#10;DvzdFhl8yPKWv+nW9kj56zfg31F+VwHU/PLmtSRAJdsVGSNWjipU4vvdd7iWjQA8iSL7g7eX6tdV&#10;j1p5+YiVVQxbaQUNVMUd+MvqKan1tyjT2B3BT7Nb1HDBwV8M/Ktz/xY/3GKzBT7AC37f57tVjwII&#10;+J16BuyCnwCCaSrwz1j8lC1D6dOwOguxH1J9LTBTAszfDJial5dtYUxTJcD6KAT/QpR/iaAnBP/q&#10;3qu2EvhX9d9yza7gn8fr5vG+TvUBPwHQfc8v+N1sD5Ynue2mpTR/aNMX3OsuYdRUrOzPZPjl/b1m&#10;naZXDfAk+MMc/P9hy4ul/AoaXhTfNbuqAMSawp9ZVvkL/F1/ZptR/cHOH9s2Fz+y3vZnrQ7fX1z5&#10;G8vMf9PWA/7GrLdQ/g9IgA885c/91Pl+XdByB35P+eX7Bf+c8DvQ++CHR/a7KuDt77WoaKCP9EKK&#10;r3BrfoIHbEXCt60T6AcAvR+OtsCT8/3A76Y+EdZtanxzhgn8P65ib6E5+N3dHhDb/Wzvw+rsY1sN&#10;8N5MEoJxH+N+3qME+GNn6w5xujP0AQuarPya0w8N6rLgOXj8ycqPDYogY/IFP8reQDlyZ3rJzCai&#10;lkbFeX6gl/JXcpDO9uQRNCc1ZVSGKoIEqMX+VAN7TeWYVVIRSssE/23++DRRVQBfTaOL9ZHy/7fw&#10;5/wNQDTbLAEPJM7bs61RPYBvfdxzUnvgnwksmvlxSortmb38C7bMAY3iY3vk/+d3eiHYBb0fAj6V&#10;/QtdYuDRu4dsKcq/GuVf6+I6tueWrei94eBfQOiE1vyeO6qfKI8fUH2XBCh/SjsJoirT/JHNQvk1&#10;i6OlGZrG1LH7tkfwK1wfEBjd46gqp/wrir4P/D+h6f2xszyyPk75aXjdbA+2Z1PJz6yy8efWhdoP&#10;dv7QtncQjIOdz1k98OeVvmrpuW+g/Gp23wV8heD/2E135uRedhe0CP7iCeXn/8b/evGC/2tzdIYX&#10;0OeEdHkrPAMxkQw8r3U//sUtEYE1PlrqrLuFLI37A+uAqx7EU95/Cx5dFmgQtnzb48E/gvLL+hCM&#10;E8oPbwJ/Nwm5l8eHqAry/q4HQP0PUDUEf1zQISzPAWd7ZvxW72T4pfw0uvL4QZrv95pezfNHzjkC&#10;/O9YnayO/L2sD6XJb3al+tUcXDVjJb9Ql7jpBEhlAaDTmVej8oK+GuArK3m+atTK2FdaPoT684cs&#10;A/gKmtxKooo/MElQXHOdBviKFdZctMI62R7dUvu8rcj63/zzm4C5Dui9hnAmXl7K7s/uCHbN8Mjn&#10;z47ldfhmzZ3rJJEWts1c9iUgRrV0MQlwKwmcsjvwpfya8cGTUwXmdaLQhFcJKPMo/zLUfnXfFVvR&#10;8yngX8PvX3MJsajHmz5N5fWCXCHgkwDdj3k6udXBa6gGCSj/vKb3bdr8I872OJUHeN+6uUrFZ3BL&#10;HXhuiipA4PFUPmdIyr3A/m+2ovjHtrRA8D9ry/KfRfWxPKoA8vzEppKfovw/t83O9nzftgC/1L+/&#10;82fW1PSKFeH5s/LeRPHfw+u/h/XR+LF3llfz/JmXrBDPn5uuppf/DcrvEoD/uWZ7ZiOQQZrTJ8Jj&#10;gTt6K7D3E4K+13l+b7WnfL/W/2z1TnSF0ATP7rVlcb9nnbDUzft1w1cvCdDHuBXeNN+/dRMWCJeh&#10;tf67pPYFqD2hE1/78Pq7ee1ufnYPkPvj/lx6Asa9gSib94LFzznkLE9i6D6b81t9k+APVoOrac5O&#10;DqrLi2DKF/tjg49b6eqPnMorajYOBxLgs/BXAb7g1xU+Wvyk29pV05lXl0vxiapxq6iQ4o9YUTGg&#10;M5bxXHEpTVQZql/pRVHVDarANSuqvWwF1ResoPaC5dd6De/S9D9F/Rod/NPDPEvjz4j48EvtdVZU&#10;KunAFzzOLwNTOM8D/4LNUnOBfwd+TX1qmtOH3cEfCN8GLUD5Vw7csDUD2J3eS/j9q8B/1cG/sNvr&#10;I9Q36KSWwE9oZZskEPh+Iuj951MN4vH885res2kLjrg5fs1ITXVN+f9/+LWtqdGQVODH8y8v+qEt&#10;yf8hCfAjW4rvX1kA+A7+n9g65/mfB/4XrF0NL+o/0PEjPP9z1g38dQ2vWEHZ64D/Fur/toNfzW5G&#10;znkS4qKDPyeL/0POdcvL4H8SUP6iDOwpkC6c97cof1/g8sVBdyVXVKyu3vJWeforPbXMWas9g0M0&#10;/68zvYOwRWM8p9dWJH7bOgLgS/llfTTlOUg1UOOr2I7Y7uA1Unvdz1OXN3r3+KEK8DO7cB6TE0CP&#10;tb2PKrKLpKlKfQn4vXn+RGKWr/ya7dFJrdA5HRMJEBmAX8sbYoNPW/Hqj93ZXcE/AT6PvWZ3zGqI&#10;SjxWOb+oOB0LQ5SSmfomv/ISfnn5mJVTBcqwQSWlAM++omIUpFTKP2KFJTesuFxx3cFfWHXVKX9x&#10;Hban/qIV1J131mfxhu8Ac4ODfxZNrQ+9fyZX4LvA3vgN4jRtu9mSKu9E0ZIvYHFuugSQ8i8knL1R&#10;AL8Puw+8Gl//cVoPFgers6rvsi3r+sSWbv6USnDFltD4pnXdxBrxvrxOoE8OX/kT2lQV1OzeZPuG&#10;zW/90Cm/t7CNY1Ui++rvzuZSDRzsd5LAbTMGp9wD9P8G9D+0xQH4ZX1WFMjyEPqOXsaNJEBB9fPW&#10;0v6i9XS+YH1dP7Xezc9bR+cvrLzmVcvVl1eg/BvzSIDsdywj7wPsz3lLzzrv4M91J7jw/Dmofg5V&#10;GvhLEbkSYF224O9pdrE3DvQA4GwHSUxJAD3Wcxpnz8EWuYoA9O5OISQKSbAs/vesg/fqAdpeeOoj&#10;+uFL0A+sHwZ68+Dn92rKU8uc98j36wQXtsYH3g89Fvx7YVKqvy8H7pJesMSgIzYX1Z8bsttm3zWp&#10;4VWzGzK73SWAp/rYHyyPEiA2+KyVrLrgLI+/rMFPgFqyrpZRyl8J+BX8slIOUiv/SqT++P5yGt+K&#10;UkoPUVoyakWAX1g0HAgUhAQoLLn+38KfX6NvDz9PfGRpa7/t4J8Wjh9GGX3o/fAb3OlSeEYPfvl9&#10;rZnxlH9GQPkXSPFle4Bd8Kdpfh/4fdgFvj8qIZxid9+0pYAu1V/df9mWd5MEPR78Uv4Fm29hbbA0&#10;KH6KpjP/k/VJBP4knp/XesviW67ZvOb3aXiPuFsVarm1uz53wvpoRacHu1Rf4VZ6EneTxKGpx21x&#10;3r8A/ffdbM8y5/ufC8BP05uP/Sn4ua0r/LnlV79o9W0vWUfHS9bV9bJ1d/3SWlpftbK61y2nWOC/&#10;aRuITTnvWGYuDW/2R5blTnJddsua83WSKwfVB/6iTOwq0JXxv1656LsWrHl+1F/q7tbzS0gD2xr9&#10;KuAngm514ppdTXuSBIK/E64Efw+M9dPw9jnPT2zE/pAE27BAO0g4t9QB+BXuIvdJ8N9JAp340vy/&#10;mmG8P/BXzX/Z4rA9muPXSa5Zn5sEfwhZOWdGi4M/PBjPrwoA/FraPHfOA1a59rI10OC62R1g1wku&#10;9QC1HKBsTw37qhgr+WXlNBuKYpS/FG+mr7QX+IWM+raPwiIP/oJCwC/RFx9TBUqHAZ+KUQb8lUT1&#10;Vcur+hTLI/ixPSRAIQmwYO1v4/G9E1xumjOg/L718W3PNJTeJQKgzNAJrkAVmBJcYXOWf83BvwSo&#10;0zYDN/47DVAVUm0fesGeRGglZkI7UJMA8/H1At3BL9vTSwL0eAmwqOcayUTjzHsmtt3i52V/ZHeG&#10;eewpfVL7kLM7SR23LLHliiU1vW0z5h9ytmdGDFbOneiiT+Gxu9dotBJA6/wVgYZX1yHzWULmncDj&#10;/we+/1nP7zMuxfMvzfuJA3814K/KJwqet/SKl6y85VfW0PkGiv9r27z5LWtsfZe/83uWUfSOpedr&#10;ivNty6bRzcjC+mRje7JoeLMu0exqTf8VK8ri/6UTXcAv9S/PHrcVi79nQcAfFNIJ3JuxNF0Ar1ke&#10;JYCXEApB7xKCcJfJhsj2kBz0lQvnft1acRT9GePWwziYZbYF1qT62xjl9zVugy9d5K7v79pFU+vu&#10;9AB3u+FQsRcmBbxg3wWne3i8m3E/x1mV9gocH7LY0AMo/16b/bn+O/DrhJYU34Hvgg8x21P/hOCH&#10;rWbDdWtMH3cntjzwPQtUS1bWsk9Rwb5yMq6Mg9TZvyIyswT49b1OxQIc+IuLx6yIx/nuJqhDE0lQ&#10;iAUqKKa0lqIwqH9BxWXLLr9guVWfEOddFDrl/5bNjpDtqbXZNImTVV9J4IHvrYX5TACLwLk7uMxm&#10;L/8qoGumR4vLaHTx3/LgC7Uep9NTfj8BBL9WYibi4xNJgJTNN/g5QX/J1igBei45+JcSC0kK2al5&#10;bUMOcjW0iiR+VsDr5xVS/DjAj2+6aCktb9n0lAMObg9yqb6mOQO+X0pPQiu0vMGf6tQy59CUE7Yc&#10;+JfT1MryLMm7A/8KYjXQ60qu1YUv2aaKV62g4U2raHuXCvCONbW/b9XNwF3xgbuEMSPvXYB/18Gf&#10;nfOh5Wh5QxZ/f+DPw/ao4dV6Hm9dD/8v2VpAW4HyB9HU6syuwHfwhyOakZrpUUXw4I/QrU00109E&#10;6SL2IBIB1ZfopsV81RrW3nRr+vvhqB+m+jaQDMC/nYTwTngBO79vG/2kZn12YHu2cSzbNw078Hfx&#10;swpt7yd59kxKCm1XLvilxcym4Q076Nb2zJw826MlDVJ9hexPWLB8v9b399m88Mcd/A103e7MLh14&#10;Lb/UeX4ysoZfUE1U8EvKsEEVTv3HUX6sTwEB7FJ33fNRyp+fP+RuheeDr7sB52N/HPwl16wA+N1X&#10;5VRcdPDnVHrwFzVesKRlX7Hpod60psIH31f8yeo/OVzDyzglFLuw+lu2EKAXyesDu0LwqwKkauzx&#10;wFcS+PAr3Lr8zdfvwN93yVZ0X3TWZwn7FnZ58M/XRSu8XuD70OuxkkBJlNR63RJaLltyyyVLbXnT&#10;ps3bh6Xx7Iyn7oKfz6FkVh+gs9KEg14VzY0VFpZ6EtD/zc3wLM0X/D8OJICn/FJ9JcCqgl8A/28s&#10;u/YdK2m9YGWtn1h120UrbaKZrbxg6QVqcj8A/vctE9XPyHyPBAD+7Ave8gYa3jxsT0H6TReFGbcc&#10;/CXYjKV4/pBwNbEe+D78blvTnb7iY4Gc5VGzS6Pr3yxhzqwOWxD9VWtDNAV/HxwJ/n7szh3LA/TA&#10;v13z/cC/A/i35zIqEQLwe5DT3CLIezNpiN32bdsHq7vhsnrhr21ukFZ1HnC2Z+bnJsEfoXl9rI7A&#10;d/C7pldLm3sd/NVrrzj4G1F9+X55fW/WB/j15souDqCc/aXO92Nv8GdlhePuy4xL5PVRfoVueZ2D&#10;kkj93V2ASQT3hQiFWJ2iK5ZfetV9SVpu5SWn/pllH1pW+YeWW/O+JS77sgc/nt/dxAlofPh99fe3&#10;/WSQ/xf4Tv3ZDl/7O8B+yxY68PH52JIUvLiSIA311/p7wa/GVJbHSwC2HcDXbTGwr0LpV9Dwrui6&#10;aEu7PrXFNL6p7RcB/xbhWSaBH9cC6FggJYKSwCVAy1VLaPoUy/OJpTS9Afx7An6expzj9XoUjh2/&#10;PwPoFdO1IE+zQRNNfJWFYnvclVxa24Pf1xz/4lwlwHO2PPc5W5mH989TAvzCMsrfsLy6DxCQi1ZC&#10;0pW3XrbiRgSm8qJllXxkmQUfWiaKn0UCCP5MPH9ujqf8sjw5GZcd9H4C6ERXGUq8ZP7/tVlzNuP7&#10;PfC1sC08EuiVBJr/h6FQQQ/8rgkGftkd3SZHY/DsTqf87bDjK/+ALA/Qa7ZHCeDg5/ktsOXgB/yd&#10;OAop/w72+YqvcedGD/7d/IwSwG1TPWoE/5xjDv7ooF2TlP9/eg1vOGofOseHv8NZnigOfF7EF60K&#10;5a8HcCl9A923Rhe8uSxPFUlRKbtDwyHbo4bI2R78WbHu8it/L/BpVBS5uSh+njfm5t0C/muov74U&#10;DfiL+WPrixJKP7Wcsk8ss/SCZZR+ZDlV71vCos/zj69zS5pn0fj6J7imhQJNYPmvr/x3tjXbU+bU&#10;/+6QMgteAfwttzyv3ybPD5RAmgKgqcCZSjII3kQ1rl06USXbI3Cl6tfx91cd+Ms7L9qKzZcc/Eu7&#10;L1lKxyUgvw7kAE7DG8/v8MO3QEqIeF6T0HjJ4hs+ttTG121G0h4HvVReCe01517SCnq3JIPQ9kz3&#10;Gn3Wagufd9JW5GJ78n6IzSEKfsI2iQD4ywU+nn9lgWzPL21j2W8sv/5DK266YOVtl72Lgxr5e1df&#10;tMwi3bFBJ7aAPgPVzyIJ0qm2WfwPUH3dwSE386q3mhPFL84YslLZW0Ru+YJ/crcgnBPa6SIUuxMc&#10;FvD+qgjwE0IC+Jczugjtt6jwLRaOqwia1WmpUZ+3ViDuwer0AbuDn9gC0P3ArOUOW3AZ7tYmuVQA&#10;lN8tdcBZaP3PDp7bxWt387odAfiVBILfVQV+rmnpOxY767DFh+61uFAa3s/ans0Ar9medgue1UYC&#10;tDnPr0iJ+hoqP+RU/r+Dv1LK7+BH9TkglcTSPHw/gOvLzEqKva+1zM/F6pAQuYyCPyvrpuXk3LDs&#10;vGvEFQ9+1D8L+LOLP0WVLtimoo8svQRlKn/X5s5/Ckh00YrW9tQ56JUAGqeGlruYsDqBZBBMgl/7&#10;ZBdCVv6uLQBO5/VbhoAeK9IM+CRDEqAmO8+ObeFxPD1BgmZpZFdIgAWbb1pa+ye2rOMC8YktZVvw&#10;L+pExYE/Dj8f3wLoRBzv6cUNm9t8bQL+uU1XLb7xUxLggi0A/lnuJlyyb17F8quWjt2HX+PU0FI3&#10;6qTedHqC8BTgzxP8PyJ+4MCX1/fhX5H3M+LntqZI8L9h+XXvW2nzBXz/JSuj8pSg/AVSfuDPBP4M&#10;ndwS/JkfWXbGBRKAfstZHik/vh/Fd1PYmudPp+nNGHHfwxuEOwgJvaP8HvjdqL4C8OX1gV8XtEe6&#10;i1m0sI1k0LQndntBzDPWgmr3/mf4HfSof2DUNb5SfoG/LRu/L8/Pvu1YHR9+jW5bI++5YwO2CGGu&#10;TXvD4lH+2KDdJIBmeybBHxbEAQP+ZOXXTI/UPy3md6yGN6oDcDW4muWpp5QIfr/ZrQrAXyrbw6jT&#10;3yVkqeDX11hOhj+PzPVUH/uTM2TZuTctK/ea+zocVYDcgiuWmS9FumgZRZ/YxsLzll5MaS5/z2JT&#10;n3DKPw3rMy0UlQR6LWzzlX9yAkzAr5Caoqp3B5db0Irfw2sPWTJQakxougH8qgTYGgc/4Lei+jyO&#10;YUwkARKVGFSI1Pbrlgboy11geTou2mKSIK39Y+C/bDEAFa85fKDXdOdc3ju28bqzP0oARUzDFZtb&#10;fxHlP2/Jta/azOR9E/DPAGxVK/+4J8Pvqb73OfTZQ5OBPwfPn/sDW5bzQ4D/iS3O+rEtzSEJcoGf&#10;WJn3vK0tfMU2lLxmeTXvWGnjh1bedN7KGz+20rqPrahSX0QH/FrSkPUO4L/v4M/JYv+mTyw/kwRB&#10;9Ys1x4/iC36NAr+E//Xy+d8FcE1jovYkQFiY5/e95c1UAVlnoPdVX/DH6G7OgC/lDyNxFkQ/Y81Y&#10;6B7Ad81uYByAMyl/HwBvBWAp/1YSz4d/B85CS563Ab/A34u/d/DDqh87SShVg4Ylb1lC0D02N3gP&#10;sctmf67nv3p+LwECJ7vUBM8iM6N/36rXa3bHa3AFfw0HWM0bV/HGani1qK2MgyijASklG3XquyBz&#10;2N3iTl9hX1I8aoX5sjzAz4Hn5gB+9pCDPzP7hmXlXOcfcDVQAfD6SoDCT21j3se2If88CfAh6v+O&#10;Rac8inrX2NQQIhgFpPxPDQF0wQ/wAue/wi9oSBBeezevDVn5B5YCnIlAmQr0iWwnt6DuTVibZpKi&#10;RfP0wxYHvDEkR2L7GEB7c/dJrVdtIbAv6Thvyzov2MKW8+7xAuBPbLnA6wC86TrAo/QB+GMarlls&#10;kxcuAagOcxsuWlw9P1P1MrZnL9XM8/c6Vh2zr/4+/F54yq/XTOFzCP7lAfiXZnnKvyT7WRIB+5OF&#10;+hMrc35uq/JetI0lv8LivGUlDe9bWd27VtHwkVViu4qrzlt2/rv8/VF9mt3sLA/+rIyPLQf4C/D6&#10;iqKsaxPgayzCCej/vDLtXxz8oaFAL9usGUM3zdnNPp38oirI67tm11N/WR4Pfk/5kyOeCMA/4hpd&#10;vwIIfD0W/Lq6axBHsQ1RleffjuXRUoftSgqel8ILcsGvKc5dJI/f9Grasy7tNxY3+6jFhex1yj97&#10;svK7tfwAr7l+p/xumrPDQmZ12/yY71j1JmwP4NfT9CoBBL+ill9WzS9wzS4foJwE0HSn1N+t/EPl&#10;9fX1pai+EsHd9YvIA/xcwU8yZGVdt+zs62wrSIDcK5aee9HS8z+xDbnnHfzr8z+09UVvWUTyOaCv&#10;4Z8PzCGa668FfnnjgFcOJIADJ5AY7vkwJUWV3RVSYcErv2PzADKx6SYNJ0rfBPgNQxZXh1o3AX3D&#10;LazKMKAOA783uuC1cc1XbV7rR5bW+gHQn7f57eepBuctpf0CPv8igaoDeTTvPxfrE0t1iSEZIuuv&#10;uFER3XDZYusuWnSNlP8Vm4rn967X5fjd6IUPv+yOYkpIqUsMhXqXcM3zZ/0bSo/aZ6P8NLvLcp4l&#10;IQQ/qp/zvIN/Ze7PbUPxS1ZY/RvU/i2rqH3LKuvftfLa96ywQmt63rIN6W/ZJhrdjMwPAJ8quwn1&#10;33iB5hb4N8nvX5+wPQopfznVfvXCf7NgPH+w4HcNruwPTS/Qu+XxJMBk8Cfu7IDiaxm9VhAkhD2E&#10;5wd+GOoF4AFchRpezfUr+jd6U59uqTOxI0ezPoEFbzy/dQPbjIO8RqOqgDy/rM9etvfAY9NiLPMM&#10;3Zsf+FH+Wb/VNdnzA7tTfm+6U1dwuQowp88Wxf25Va7X1CbQbwhMbwbgF/hSf01zlm4YclOdpU79&#10;eUx2lgK84C9G9XXXL93zUTEBv2yPlB/4s3V/GODPzLlsG7OBP+8TW58D+HkkQAFR+LaFJ521KSi+&#10;lH9aiNb3eCe7BLeg8C2DawoDlsivDNOpGL81R7bnO5ZQe8Xi669ZUv0NKgDevp6mlASIb0St64G2&#10;8db/A34SpEXwn7dF7R/ZwrYPsU7v0TNMgr8FyBuvovI3LBr1d7AzRtRdtqiGq25b8Mc1XLLo6vOW&#10;VPOyTUncPQG/pjh9wLUSdbLyTw1VeFVtCtuRqadscca/OPiX5/zIgb8U5V+SSQIAv2JF9s9sVe7z&#10;9E0vWUHVa1Za/ZpV1vzaKuvesLKaN6zIwf+mbQT+dPx+egYWCPizgD8v41MHvwf+daC/aQUbbzj4&#10;pfrlgLVq4b9aMPY4GPiDAuC7i9ZJhBAtjmQU7L7tCdXsj/oAqkWk1J8kSI58xMHfDUua8ZHXl+JP&#10;TgBvG8izdStzzfRQBaT67N+OIAt6ha4Am2x79rBvN0w2LHzLEmffQ6LttejZ223Gb3V/1vM7q+NC&#10;8KvZ9eBfmvA3KLwHfi2gqwLI+6sPEPwaK1B8d5KLX1Sikki2ab13Ccqvqc6yIk/9y3SiS/P8Aj/r&#10;FsDfQvnvwK+7BOgbQTblXLGNORexPZ/YWhJgHQmwln9SGPBPCxX0dTYjrAG46xzck+EXHNP0GOB1&#10;RndaKM+zPRWffFdwpYWv/XNLBeSkxhFLbsDOAH48qq8kiK3DoxMxDTeB9KZFNnpjDMkQTaLENl92&#10;yr+g5X0s03uW1PQeNukDPP4HFoePjm34hJ+9yuuv3YGdkPIrAbQdVf+pRdd+7OBPqPyFTRX8Dnrg&#10;dok7qXoBv58APvx+hCTei935V1uYIdvzQ6D/sYtF6c86xV+W6VWA1dk/t4wC4C97xUoqX7aqiles&#10;mkSoJIpKX8dmvmnpme9MwC/lz0N88jMvWpGb5fHgF/i+7dFUdiUee3Xav9oc+sKgYF2+6F+5hd3R&#10;SVKSwIsA8Fr8pjn/gPJH69reoF5LRPkb192wbuDuwb7I9niK7yWAnwSyPpr12ZYl7y/4pfzExjuq&#10;r7PBzuvDqbM9vMdehFnwJwcdt7mhuy0meKdN/a3OybbHW9jmAvijdMCzOy14ZpetSPoHVN6Dv4Zf&#10;ombXwR9QfkUFoelOZ3lQfneWl4ZXtqcYxRfwJYXYIrx/cYGaXnw/CZBNAmjGJxNPKfh1l4DM7Ku2&#10;KfsyCfApyo/6510gPrZNxe9ZaOIpYMbqELPCG9n2lP0z8DvfLPirHfzueeB3nl8nudb8uSWj8An1&#10;Q9gfmlvGubU3nPo7+FF+we+AJ0kEvypBtEuKT21eG7YH4AX/PJIgmWSIb3wf+M/zmgsWWXfJga4Q&#10;9JF1hEYlQK32fcrv+cQiKj6w2NLnbWrCLge9g/s/we9B79meyeBPDcW+Jd5jC9b/o5vdWZzhwb8s&#10;+6e2eNNztiyDpjfrZ4w/sVWZP6OKvmhF5YBf80sHf03lr6yy8jUrKX0DwfkN/wcszybgT/8Az3/e&#10;cjMuWG46CbDpEuBfcQmgGZ5i9XGyPSh1Zea4rVn0787zS/X9K7nCFFrKjOUJVS8J7A5+WZ9I3a7Q&#10;m+mJIkJmdWJFHrCmDTdRftkez/MretYNuQRwwWPBP4DIam2/U35YGwTywfWAz8+qAui8wO4A/C4J&#10;+Dk9lu2Jn3nU5obscfBP823P/wjYHh9+red3Sx1UDeb024qEf3TwC/hqfpGzPWRgFW9araRIH7cq&#10;EqKCLCxnfwXgC/5irfLMp9nNk/qzXYJalI65SiD4szNvulDzK/VXAmQBfqYSQMqP+mzI+RjwP7F1&#10;uR/busLfWHDcMZsJ8NOJGcEAgv2ZoZNehGd/vBkgP3zL46oACXFXUIUFrfkrgB+xudVYnTqUn4ir&#10;Qf1rlQTYHTx/jFRe0AcqwVyBX0cjC7ipze/bAhR/XtM7lgr8Uv+4hneA/yOqA14e2xNZf9nCa7E2&#10;gQoQpQQA/IiaSxYO+NG1n1hU1YeWRMM7JX6HO3El8LVYz4Pesz4+/Jrp+YztwfOHJh6zBeu+h+rT&#10;5GZie1D6pcQyYF+RgeXJ0Ijtyfq5bcT6FJW9ZOVVL1lN1S+tjqgqf83Kyt508Gemv0NgeTadt8yN&#10;wD8Bvjw/8Mv2UNFL+P8WI24lG1B/VHrtoh9YUFC/zUH5g53vB3YUPoKm1nl7lwSe53fwsz8yTLe/&#10;H7CYEGzQrHZLCr+Phveada0T9DrDO2Y9628Tw67x3QLAW+BuEPHdgYrvhC3dzW27qoCA57U76Qt2&#10;BGIn77GT1+7eNO7g3wevLYvfs8RZR1yzK/hn+Ov5Bb/W9nwGfncxS5e70mZ18j9jdzz46/hlGuXz&#10;q5UM7K9mX6WDX7bHW98jzy/4dS/3Uvx+WSENEvDL9sjz60SXD382yu+sD41vZtYVmq7LDn4p/7os&#10;LE+uZ33WF75lwXMPA3q1BzyNr+CfiQXS6EPuJ8Bk8N1jrMXdVILgdX/j4I+tumlxwB5Xg9cHfCXA&#10;3BqAr70O7Dc97w/0aoA1RtdcR+EvY5netTQiFfhlfwR/Esqf0PSxxdReROk91Q+vwd7UY32IKMCP&#10;IhkiBX/tBd7rgkVVAn/FSzY9EeXXWVsqlge/D74Hv0L9gBpeQa/9dweXWlTKKVuS8R+2OB3wMwLw&#10;o/TLBH06jW7G86j+C7Ymg4Y35wXLK33FiqteQfEBv/IVK6/4tRWXvEnP9Saq/64Hf7rg/9j5/dwN&#10;nwL/Vc/ybML6ALzAV2hWrwyw1iz8vs0B/tkwM/nKLYHu2x0fft/3R+kmVjrTi+UJAf7EsLPWtP4q&#10;qq9pzjGXAN5425v1ceBjdQS3rAx2S3dzUyJoqbNsj87o7oTD7UoQkmGXSwKNPAenjQvfwfMfJeF2&#10;WtSc7TbFV363nl8H6sDvxALphJeWN/Q4+Dcu+D4+PzCvzxtONLoB5a/il5az7WZ6BL+v/JRIwV9W&#10;IM+P+hfRC+D7da93QS/Pr8jKFPg3aH5v2ib+6OkZlybg35BzAfgvOPjX5P/GguYeAnQUEt8/K6Te&#10;ge8rvw+5XwHcHR0mqgFNcoQ8f7mFbvhbLA5NLsDHB+CPA/q51SQDCaBZH4X6ACWCmmCn/iRDYtMl&#10;S218yxYC/4JmEqDxHfoGVKX+XXoGbE81tgfAYwDeHxXRgB9bp1FJ8InF1ly0GOBPLsfzx1OGA3P8&#10;7oQdcPs33Lrj9z3bI/g1evCfweL8hy1Jx9tnYHkc/LI8P7OV6c/b6owXXawhNmS/ZNnFv7SCylet&#10;FOirqt5gfNMKijS3/46DPyvjfcaPLCfjouVsvOgUvwD4BX4xNkfKL/DdNCe9XSXgrV7w7/h77zYl&#10;8vtSf92pTZBritOH3ql+xJaJhHD7sT0S2viQM9a4+rL1wZGn/OMB+Ied5RkEZKm+4NecvhR/F8ov&#10;+KX8sjtO8YFc8O/SvnXDQD+G3x939qdhyTsWP/uIxYbstojZ2+5cxijl182q/DU9LgHcpYw0MbP7&#10;bdPCZwHf8/l1/JIaKb5TfRKAg60kKnhcTjUo2cAfhj+QGl7nDTXVKeUPwK/GN18zPAH4neoDfwae&#10;UsqflXWV5uuO8q/PFvif2Jrs87Yq5zULijto01Dv6Q7+hgnV/++UX6EzwZrp0UK4u4IqLWzD303A&#10;L+WPl+XBAsVWXAPI6+xD7WuVCDdQcg/+6BqeI5KBP63xbRcL6t+2+cCfCvzJ9SRAw3ls06dAj6d3&#10;wF/GKl1x2zE1NLvVn3pjDbanktdWoPzlL9ndcdvd9bnu2t0Ib22SHwL/zoyPRlWDSrs7pNzCk0+j&#10;/D8ggD/zWU/1M7E7Wc/bmvQXbPUmVD/9RVuf+YptyHrFsop+ZblS+8q3razyXSupeN8KilH7zHct&#10;I/19VP89y0r/yLKxPNlumhPwN6L8mzTDM/QZ5S8hKhHDlan/arNna2GbvL5G2R7ZHW9Zg6/6Wt+j&#10;k10atdAtTMmA+ofCWnzoaaf8PbDlK79ne7BBWJ9BIFYCeHdx04zOCNbndsD2sB/gneLrNUAvC7Qd&#10;C7VddkiJQIWqX/y2zZ11yMEfHbTjztoez/Z4y5kjlbkcUESIfH+HhZMlGYt+gdqPWNX6IavmwGrJ&#10;TPUAVfzCcg6wglHqX8kvLSMhSvllZfxh3E1N83lcIPg120Pzmz9sBbkBvx9Q/UzAT6e0egmg5hfr&#10;k3XZ0rOBP1PwX7R1JMDqvFdtTvxelA91DK4FfE/5HfjBn/X6/llfPxHU8M4kAe4KqbbIjd8FfBpc&#10;2Z5qQK+8avGV1yyu4qrFVQE7SRFbhddXVGOBXDLweipBKp5+Mcq/tOktW0ICLGl62+bVvUUCvI9V&#10;+hB1v0hcBnidxb0G6EoAgX8Rj/8J+9iuukCVAf4SEqYU+BO24en1pRr6fgESWQkQhQ0KD5zZDSxs&#10;E/zuDDCfYwr9TnDySZpc4E9/NhA/QfGxO4C/ZhOWZ+Pztg7w12W+bBtyX7P0orctR0vDqUIlHEcx&#10;Y07pBduU/aFtdJbnQ8DXya2LlrdRluey5QO/ZnnyN5AAUn4SoFxz/IHZvTULf2TBWpqseX1BToTQ&#10;AGtNj38Ri0DXtp6bE6wL3akIfhWY3Wlxocfx/FetC7Z6HfRqer0zvc7zA7jg3x64oktz+1rqLNV3&#10;C97gcjscCvTJFUDz/dtkgXh93aJ33MK2aCxPzJxJ8HtTnZ7nd2v553hz/BHBgn+n5S59xZ3NdWd0&#10;eTPBr1GJUMkvEfQOfqKcX+wSgFFrv0sBXdArpP6a88/XLI/gz8DqMGYBfabgJzLZl5l5xdKzLrnY&#10;kI3fz7pgG/Pw//mv2uy4PZR+AAH+qUFYGraVANPY9j2+xsnq78GPsgoa9kdu+h5q78GfILjLr0zA&#10;n0AyCHpZIEUsr4vF68ei+nFYn3n1H9vSxjdsRf1rtqLhdVtc/7rNr38T5X+HPuIjXoelqUXtAxFV&#10;RRVw4yeovpSfx9Ufk3AfWWL5hzav7Jc2RfBHNdoUremX9Ymuoz8pJzz4/VWd/gU6+ix3q4Jhexal&#10;f9/N7sjuLKXJXb7p57YiAP6K9c/b2oxXUH+UP/d1y+Z3FtKMl7bRuLbq612HqASXLaPgE+ymt54n&#10;J/1TLM8nNLtXAP8SlueaU/7CTZrhQbyAX9W9DDF08Kf9EKi1XFnrezzotXZfKzj9K7f+85VcwZPg&#10;D5rZbrFBx6wR5e9Etf2GVxXAO8uL7eHxFjhzc/qCHphdMrA9sewZ+BWCXqFtPxkG1w1Z3cK3LZaG&#10;N5ZmV8sb/hP8Xc72eE2vruTSpYxUgDm7LGfpq1azgcaWN63hzQR/JWWlirgDP4nAKPjV/OoESEk2&#10;5RH4SwqG3BSnlwSjDv5cIM9D+bWtMQvwFUoITXluyvzUNmXh+bM+IQEu2kaSYGP+a3jjbQ5+qf5k&#10;+Ge4Kc87yj+h+IyCxYsqPH+1Rad/z5LqblkiXl+wO+il+JXX2OdB7zfAsXqM6sdUUxWAP6X+gi2r&#10;e9XW1r5sa+tesWU1v7RFwD+v9m3g/5DXfEqVQPVR/Dh5/Epgd5bnoouICpriyo8tkd4gqewDSyp5&#10;2aYmYnvC6023LRH8uoxRy5unBJYzfDa8ZNaJvtB5Z21h+g9tySYa3OyfuVmeO/Dj9TdxjIC/JuNX&#10;/O3etjx6kLK2YSvvQqQ6+J9tHrfChiFLL7gI/B9b1iZUP51qQKObs+ESwF9zyp/3/2Pvr8PruM5v&#10;cfx3209bk5iZzJYtWWDJzLLYkplkyRbbkm3ZsmRmZg4zNUkpSds0bVJM0jTM4DCbWXAEZ/3W2nNG&#10;VqD93O8/9+Z57kfPs7T37NkzZ87Mu9e73nf2zEm1pjbI+O2bmIrxsllP6f8veHpbz+4a1qdxd3iA&#10;TnUNAE1n1m93CRogigV0MzXUZy2mJl9GIe1HrF/MUsZfmNxkIMO3db81vZnSh/alm15lPA694U1S&#10;xx4AYn6xvVV3msEwpf+nZnpDCCWPbnJ1vLRKssebBi/j95bx0xVpMOghdj+3aozs95bJ8uRxVE5O&#10;dRrGFyR9sjUA+ME5HIEqle7MpvFnstTr7PTAs4LcnAzN8Gw2d3nHa27PCGp+MoowmgHVmOHWYDCe&#10;gLp/2MiLGDGa7K+gd9R5g6RRb6B70GIauTR+fofhu9FwTNBLqWPLnQ7Gl/GbAaC5QNk0/lwy/58R&#10;TaOPyiFo9FHS/TT8KAW7XA6j/lcsYNjfMD89gWsQxOSfRVz+O0jNewPD8t7EkLy3uPw++tD4wyd/&#10;SdD4J9OTaABMptHT+ANzziMg55wpA1kGcwCECxlfISbjbXSLWEyJk2+9glyD1E/zfDiIZexkfTG/&#10;PEFX8yMV9ALU/F34fXwiGfCOoNyh8Q+k5Bk0nIGuMjwMdgenUvfT+JOGvcOg932kTviSrN+AzLn0&#10;zPMpWYvovecD6TNbMTJD5/ssRlLnjx52AaNSKHtSyfzDlOkR6+vObiONXvO3KHXJ+llUAWL+If3+&#10;Rc0vRtfTXHqckXWX4dtMLy+gny3ycXkAvbpEv9Ro5vd4FSLMexWmDbmEItrYwqFOsr90v0D5Q29Q&#10;SlsT+xdL3uiuroyen13OgNea9ky2l/FrcNDgF9Mubf2vspLbT4n9HEE9ao3eF75p/ByB3tT6Hj1m&#10;0xXNtmSPD2MAjxUY1f8dyhwHDV4PsHAQEGJ/DQDJHwW9tuzJ5ojL4MGkC6PJ/mM5AKjzszPaTTmR&#10;AfDYEWL+Zho8A16e2NEcAOM4GEaL+WX8I6X9r1L7XyIjkfHpAYZR/yfywnb3q0BXGr00vozaYv3v&#10;ZnvsAWAPCE2D6E7j+hmNLGD40+g92YFoBrfRlDjR9AChWVetGMAFI31MJsg1CAjVo/POIpHGPzTv&#10;NQyb/CZScqmx895GPwa/Mfmn6Tlo9DkXuY+LHAiXOYiuIDCbrK9BwDKY7cEcBOFZ5xCWeRbR6W+j&#10;a1gVjZzG7yOjtr6Xdcz8HmJ65fUpebpwvR3wivl9I7diQOpz6JdKw+cAMIYvkP0Thr5CucPBOeId&#10;JI/8CMMzzmDCzEZkkvHTyP7pc2m8ZP702e0Ym8M4i+d3ePJpjEw5h7FDLxnmH5d6hVpfN7f05BaN&#10;n9dUklYxnqD7O8P6vwhPBrzm3Tw0cOl5T6Kz4XuxXdB7e/Sufr22RI8ymt95ps2FedVj+pDLKEhp&#10;Q1GKjF7ZHieKkhxYkNxCo6eRc1nP9FbQ6MuGNZP5BdZ5PEqF6j6A5vhUkIyl8+1yMY9T6yYz4A1y&#10;q0Wg5yKT6uzS+SaXR4958HSbY4zfy8gfa2pzMEflsN5vu4yeDM6dyuC1LOPPSqKkSaZxs00nRMGu&#10;Zfwt5plPze3JnKQcv6X59VuuMvxxPKFjCQ0Asf74kSwpeUYZzX8Vw0cw4CVk/NL+I0ZfQiIvcFef&#10;MsP43Ri4is3NIDDLlrHY6Mz69qDozvpPOVhCR7+IvvkO9CLD96a8iebFj8huoBRpogxqYgDbYgaA&#10;kT4cBJHsq3bJpJ75p5CU/yZGTqXx0/CTsp5H/OTX0S//I/TMO4OYvCuIokQKz7mE0OyLCKGhB0v6&#10;EOEcGCqDs8/x8yzj75n5LrqE0ZuR7fWToyYrZXsvTcuQxnehq7c9ZZslPVhQzE7EkfFjh76EQUN1&#10;Q+s1K8U5TJkeyh5KnoRUBrxjPsGw9NPG+DPmtmLiPAcmFfBacSCkz2nH+FzNrL3I63ERo1PP0/hp&#10;+CkMdlMuY6KmNIj5OQjMtRXjy8PzWsvTjxj4Mo1fskczOF0s76Usj5XpUeklWcSg2Mf8GLXu8JZR&#10;UpcikMbvS5sL96lHfsJFGj+lDlE0hINAoPEvHKK7u9T4w9CR7akaqRfUKuhVxofraIeltEvd7JLB&#10;L3INApV2fXL/Tyh76ozmD+ms+U2qk8wvo/d0s4zex2MOfD0KOEpWYvygT2nwdJUceTJ+W/IoBtBy&#10;jsvwdVLEDJnUXHbAm5vuRDYNP0cvqJpE5h9HFhnbgnE6oSO4TKg+zmX8RvObm11XaPzK+Z/HCEkg&#10;Imn4K8b4e1Dm9NCENhp/h+ETtpF3NnjV5QGsIDgXP/acirDRr6BPTjP60Jg1AKKzG+kBmmi0zYTY&#10;nSUNP1J3f7kc5TL+aC73zzuFIZNfxZj8VzAy92WMmPwSkie/hoH5H3K704jJvUQpxRiChh8p5qf0&#10;CSXbh5D1w7gulMYflHWW688jNMMy/m4R1SYQV5qzayfj15wkeSs3BcEsZfxmIJD59d1DaPzxDHZj&#10;xfyp1Pxke2V6rBTnG9T7ZP3hJ8n8HxvjnzirCVkFZHoGu2ky/kJep3nAOJ4L2/jHDbtoAl3rju41&#10;khiNP7WBhEavwWtqAl2X4QvDY1+mYtCvK1rGbjI4NH57rr7gQ0MPMO/mZJDLurcn13lS96veXca/&#10;CtkDz2BOUguNvw2FNPzCZEmeVsP8C1gv5QCQoVdR9ii/rzz/IkqwSh6DjL5MIAnL0MtZahAIVfQY&#10;VYpX+3xsUp3BZP2wbwe8Xu4KdK2nuDS3R09y+XvNp/HXY1LCaVeQS4bnju1Mj8ocHlyH8RMd7MAR&#10;mqE3ZU3ioMlkjJDNIIuDQD9lP0FP/9Pox/OE6kHosUql0fgVB4yl7Bkx/DLZ/4ox+DGjr8D+gYQh&#10;dOndeHLF+rq76+43BT1o9D0oeUbhWNkAAP/0SURBVFQq4BUj6g6w0fgu3W/m95h7A7n4EY0/Yuzr&#10;6JvnoPThACB65jShJ9kvhkYfTWkTxXoEmT+aHiAqn14g+xoiKJF6UgbF5X2NUXkvIS33eUwkJuS+&#10;gOEcDAl5H6J37teIIeNH515mPHEJkUQE62FZF8xACKcciuAACCHjR2SfRRilSM+Mk+imm1wapGZ+&#10;0jc9WDcNALXru7iMX09ydeX3DIneQWZ/kYz/KuKHvoo4Gn/iiDeM3FGgm0jWT6XkSR7xEYZNOoUJ&#10;+sEPav4J81oNMih7MmbT+LObKTPJ9MMvUd8T1PsyfGP0ZhpDE+UsvQXJL9N1rXNJforzRg58jXGi&#10;flhaLG8Zv7d+54G634IGQhnCQ5ayVD8yP41eryn09WBft9kI7LEcuTT+uTTyAg4AQcYvxi8m6Zo7&#10;vPxczdWv4mfqbQxLRyqvT2nDYymnXRrWd7G8jN+WPcr1L9ENWga84WT+cDJ/mNH8nWd1UuN7u2su&#10;/ywOAGEmtf9MBHmtwcTBNH5+WcvoLeYX41uZH+X7ucx1WTwwSR7pfmV9MmjguZN4ojIdyMthmc2B&#10;Qd0vj2AFUQ1WDpmafwKNX7p/LIPf0cOv0gtcNQ9Oj6L0GTlS74gn8/NC9/BZgG688N08J8NDep+y&#10;xx4Atgfo4sH17NPVS4YjQyFTChwc/8tzGkJHvYzeNPJeuQ4OghYarQYAoTiAg0GGH0kYL5DfyliA&#10;cQE1f8zkq4jL/QITcv7F7/IMcnKeQXrmM9TMLyI55z301VydrIscSGR/GnsE6/IAYZnS+Bc4qOy2&#10;cxwcGgDn0CvzfcoealB5KTJ+Dz2Y38n4dfwatDasZXmzbARS8ycMe5FGzwCXbJ884nWChj+Cge5Q&#10;IvUdpAx7H0NHfoLhDHjTpjDgnWXJngx6gAwOhIwZXM4Q8Vymxr9AeXOJRn+VjE/WTyHrDyHjD2WM&#10;kNJEOBjokvCIybz2ubSFkQPeoM1UfoPtzXRl6ntf3eFlXcYe6FsJvatHc8X04+aaLSzjl9QOcluO&#10;KYPPYR5ZX4YvybMwxUnjdxrmN5o+uZlGbD2orvfzaADI+BfT1kpl/C62l9GXJjaZUpKnkvusYHse&#10;jT/CrQ4R3os5ABbD7cfzOxk/Aw/PHjOM8UvyeLnP5ADgqPRcjTQafx5HYA4PQgYv4/8GODB0sytD&#10;zMATIsM3GEWDn9SMyVlNmEx2zdXLaCfoxUcOE0TZGM8TrTcD6H0w45T9GX6FF+Mqxsn4yUZ6P/xo&#10;MlNc4j9p6EVwM0yfT+MnlOlxDYAO+aM4QB7ANnqiqydZ02X8ITT+njkNNPoWDgCxP0savjF+yp8Y&#10;eoUoGn+MkUGUPIwHFBz3yr2KhMmfI43Gn0fDz8t9BtlZT2N89rMYkvOmy/gvcN9kfBl5JhmfZYxk&#10;EOtRWfQGxvjPsmRwTPnTS8wfaTG/jL+76/kEE/DS2HuYNmsAdC7lCQIjtzGwfREJw2n0lDlDDKjx&#10;JXfI+ilD30PqsA8wZNiH5tUkE3ls2dMaMcn8sj0NeSav0ZRmTJhAw9cTW2L+oZcxgXrfDIAUxgip&#10;jOl0V3eIjL/ZSFvj6WlwOakOjOj/Orx6WMZvpiuwDKCu12sIvT2o/wlfPbRC+FP7e7svMKwvyaMB&#10;4EWFEexRi2kJF1BIOyqgsUv2mDu9Qwgul9HGZMD22xgW08YM+3NZsznLaOidGV+wsj1ifmvb/AGf&#10;GeMP86xAqEfl9YdZrDu8epBltov9WZr6HIR4r6XsOduh8TvLHgPVuU76zzA/D0yQ8WePJkukNdJQ&#10;rmIyWTOXRpQ5QZkDgswvw7fuHmq+uDUQVI6R8RMm50xGsoz/AuKSn0N3Gn93Bbsek+GuLA8NXXCn&#10;F7CN32R/JI08yfw0fHfW3SUnOCB+7DMT4WNfpbE3uoxf8sdBuUKj50BQ8Ku6BoWWYzgwotjWk/1l&#10;/INzP0F63vOYlvccphJ5Of/kYHgGQ3MZ9DIeiM6+hF6SPkRPfueYHEogtkWzNDD1CyzPEGT+9PfQ&#10;NVx5fh5zAAe1fyfmd7G9Xscug7elmwaEjF9PtSUOfxlJw6jviRTl9VPfpNG/i5TUtzCMrJ869H22&#10;f4CRDHonpn+NjOzTyJp8EdmMRSbnNSAr8womjDmP8YyvxqWeI/NfxEQFukMu8xo2G+MX0pIlgVxp&#10;bV5zeXs9uz2sH43fTXqeDE94exRxEFivIrReRGu1+1MS6fFFHw0Gtsn45QGUVQx2r8Usfp6Mf75L&#10;7xfS6IuSWlGU2IwSpSwpXcT65nFFYtlIy/jLSbjK5iifL+ZXmtMOco3u5wAo574m92PA272Whv8d&#10;4+9mDN2SPJI78gAzzSAI9d6MzMRLxvhl9Ln8oM5Bb7aW2a4yk5BrNCkxGn/68GYa/zXkku0m84Jn&#10;Z15C5kSeSHqEjmdBZfAcCLqDqEEwfuhVak8aP7Xn2JHU/so7U/KMGnkBiYlP06jn0aBpyJQ2Mvpu&#10;njQQQswvj2C8AtvdZPwe2XCjwffgIOhGSP508ZmLkBGvIDr9Mo21BX1p3H0pbaT7Ffj2YVtUFr2C&#10;PAGNvxfXqz2GnqLX5Gtk/k+RkfcvTJ1C45/6AnLz/4WM/OcwLP9NY/wx/K49KXUkf6IzyfpZNHiW&#10;PbMvs84BoTKbXoDBbjTRJ+sjdAtjAOZPCReg3xSYYlKZgnkLtWSQkTnS/RoQCn7Zh/VAav6koTT+&#10;VDJ/6hs09LeRPORNpKaK8U9iCMthQz/gIDhJ8vgQE8d9gJzMT5E56WPkZ3+J/Kyvkc9jSNPLqTSl&#10;IeUc0qj301Oo9yl5LKnDIHmYCI0ewBi/leUzNzzZrhugPj0W0Zip4TVLwF3TZGjoPpUI8a8yBu4v&#10;45ccEly/7SzJo7qX2zwEdK9GTtwXKKDMkfHPk/RJovSh4S5McqCYqKK8kezRbE2xf43L+KsJMXtF&#10;MgNfDpqyRHkAMT4HBgdPJdvLuP3U2C8RTuYPZcAr2ePR2fg9usvYJXlmmwHg42Fp/zDvHTT+KzR6&#10;BbjCdcM3Aa8Mn4MhjyMvg+uM3OGBZlCPpdPAsydcQV72eeTnnsVkat/0sddMCtRmfRm+mTfCgMp4&#10;gaE0/KEXyUQsGfSOJvtL+kj3JyX+A105MHt4MtDlADBa3wV3yiAbPRgPyOi7e2SZ0kCGo4CYgyd6&#10;zEn0zLqGfjRuGb80fx8auwxfZS8FwDR4tccwGLS8QAMHw1Uk532K7KnPW8Y//QXkTH2O0uFfGJH/&#10;DvpN/pr7lcFT+tDIe9Lwe2VfcUF1G1yvfjS8mEnU/KE0fskdm/l1k4tGr2BdT6rpHoUe2tHLunSP&#10;Q95NAyAoeieSU16m4b9FtmdwS6kzdOhJY/xJZgDQ8Gn8I+gBRo84Sa/7ISanv48p6R9iCmON/PQP&#10;kD/pc2SMOWM9rjiMhp96hQZvGb7F9s2mLt0vaZtlCNAiwVxKobGD3oevm4xfLzWmzNGveRrDLkGw&#10;Hz0CNb79tm8Zu+bx6y2Agtp0hzewx2JkD/qImp+yhzZWRBQbyUPDZdBrntFVoMvBtnREC5aP0q+t&#10;tKBGry80DE+pw76CjF+Gby9rAJRyME0ZQOPvoYC32uh+j86a30pv6gbXDGP8eoePNH+4725kJV1B&#10;dhINmSPIZn7JH8E2fuX6ddND0kcBr1KeWaPZP+0yGeYrTJn8BdnmDDLHX6W+p86kzrclzzgyzfhU&#10;sT+DYN1SH04NKujpLuWe5QFGnMfg+L/AnfFID08audd1Qxe6ued01C1YRi/JI+bXAzDdaTRdvOej&#10;9/iPaPgt6E/0YyCutGevLMoaoq+CYMKkQoneOVZcEJ11hYPhGoZM/hg5NPzJ+U8jb+qzyJ32TzMY&#10;hk9+B31zvjJGLeaPppeLITQArEGg0m67wPI8oiadRk8aYLfwJYbJleu3JI9uyEn+qLxu/F3Uh1Bd&#10;U7SDY3bQwF8zcscy/ncwNPUDlpQ7hAx/OAfACGr+0cNPImfCB5iafhLTJryLGZRb09NOEp9i8tgz&#10;1PoXLdY3Wt8KdAXb+FUaaeuSvcr85bJ9TOx75qdq9aYPwbzqnuyvh9MDpPHd9LJjy/hl+Go3P4Fl&#10;5vIXmt95DuLgyRn0IeaQseeR7RX0LkxWlkc3tihb6HGqSY5LhzewPMsBcAZLhl3E0pFNlDjNRuKU&#10;0cgruL2MXaU9EFQvJabFnbKY37MKIe4V6PGjedc1v1Kc1yWP7vDONaM4MmCfZfwydO5EQW8OD1Bf&#10;XuyfyQEh4xcy2WZmecrwWWYOv4bJaeeRm/4RtfGHHARf0hNc7ZA8MnxrADRg7BAOgBQODG5jG/9o&#10;stHoEWR+6n4xf0KCnhedAw8avqcLHtL+RA+3bxs/22kobpQ6Mn4ZfldP5dCL0YvGPyC3Df2zW9Ev&#10;i8hxdKAvmV7owyDdgG0aFD2pjftNbsCQ3I8xefq/MH3Oi5ipXzOc8SxyZrxA5n/XGH8vavreRvdb&#10;jC/Dj6Hsic44b8peZplaX4OEZd+cT9CFsscEumR+NzP9WkbPQF7yRozfyfi7qk5oeoNucqUMe5UB&#10;LQ1/2LtITn4HqSlk/pT3OQho/MSooTL8jzBuJFl/wknMnPQOZqW9hzk0/llp72P2xE8wZfRXSB96&#10;gYZ/mXKHzM9roWDXhgzfYn5L68vz53Mg6Pcaxg58H37ui2nMmhg5nwYvQ9eDUBoEkkHWa+71OKzF&#10;9Pq1H3kIPSNObyDmZ8yQE/cB5tCG5hIFiQ7MT3BQ7yu/T+nCgLuadrF02Jc09ndRzcG8eNhHqB55&#10;FnoVeXmSxfRl3MY2+A7Jw+Viav7c/p+bN7aFuC9CsFs5NX+nZ3i9afzeNH4vGr8vDcx6Y9scRPsf&#10;ofFf6zB4jfrsZHoB7lCZn2y2K+0l49eJse72WgMhY0QD8tPO0NW+Q8N/A3mZHyJrPBmGgZTuHBpI&#10;9pD5Desr8B2mtitmAIyh8VtBLwcBNf+guD/RoMn8Mnixv0cePGjQZhCwtI2+O+MBN8UF9AbdPXJY&#10;p9GwXejmW4IBEz5F3OR2DKDx98+iB8hu4WBoRd/MZg4GawDYxt+XzK9B0ZvBel8G7ik0/imzXsDc&#10;gudRUPgi5hS8iKmzX8aI3HcQm3sa/RkX9Ja0IcP3yrzMwXONRs56BgcFl9XehwOjd9Z54wH6Zp1E&#10;95AllDTK6vA7MHAXTODO0kzlkNGzNPOZNCBcAyAgcgdSUl7tkDtDZfQ0/pQhJ43hD6cXGEGMTP0I&#10;E0Z+hPzxNPa0tzEv/V3iJAeAlimBxnyNSamUpKmUPjT+SbweekxR2R1leXRjy6Q5RWyu66xJjXqw&#10;aVzsSfiRuXVDVJMhzdu9WTfPhFAKBfhI7ui5ED0vYk2a1GCw3wboS8Xh16ME2fFkfhqsletvpfG3&#10;GJTwc2T8i8n2VUPfI9sLH2HR8PdQwYG9mIOiNIkegkZeQpTR4Eu5/cLBDpass20hMZmaP6RHLUKo&#10;+QN7lKHLj+ZeN37dZval8XvT+H1Mnt8KfqP9b6AxN7pcHV2fvrxOgkvyyNgF1e1lWwplULdPSf8S&#10;kye9xMDqX8jPfJOy5wzSRpDhafgydiFNAW/HMmVP6kWMTblgBsBYsb+CsZGX0Lf/b2nMM01A6+7B&#10;4NCdzO6ea4xf7C+jF2wJpFKDQPLIToF28SnGgHGfYFBOGwZS9gzIakYsB4EGQr+MZg4GeoBsB/rT&#10;4A04MGIpjfoxBojNbWRg+6lh/ML5z2NB4QtmAMyY+wpG5r2N+Nxz7H+Ng4ZGnk6WT7/EwXQVvTO4&#10;POkienO5P5f7ckD0ofH3zuGAyHgT3YIXG5njpgGggF33L1yljtmGvoMe2tebKzQLNChyNw39daQk&#10;v43hQy2ml/EPI0YM+QgjUz7GqFThE0wa9RHlDhl//GuYN/FVzE17HXMnvUX2fwt5Iz9DBmVE5jAx&#10;Po3f3NwS4zuMfFWWxzb+LBk94zszyZEEOJFyxa/7Yho1ydLMCLaeBpSMtgaAa3q8t/WMuG6cShrZ&#10;P3DuZ4y/GBP6v0PZo1QnkaA7u+0MemX8rTR8BrDDP0MVvdvyMR8QZP1R76OCUq5i+BkjjUqHcABw&#10;m2J6ixIafQkHQAk9wsLBZH4G0Vm9PkJQlxqEMdgN8ihD1x91Yn5/HbjL+H3J+J49rJdX9Qq4hW5O&#10;83foAhMuIyPxqoUEGnD8ZaQRE+MuYdJguktX26QEqz4h+Rxyxr1FqfMkcic+QQn0HCaN+ZyGfR5j&#10;ky9gTKJVdtSTLmBcMmVO4in2OYsRSad44c5iWLIerbuIfrGPobunAl4yvvdUsr1l9BoARvp0Yv4e&#10;roFgtyko7kr58zOe+H6jP0I85U4cjTqWhh5L9o/l8kBJIDMAOCDI+Cr7Z3IA0AP0p/H3o+4fkf8x&#10;Zs99AQsXvGhQSOOfXfAqxk59D/E5lDHpl+lByO4qafQy/r4ZV9h2xQwMlb2zr3IwXcbAaQ70JDH8&#10;1L+McmcaPPymGcM2vzHM0s1M47AGgOpuPlPhTugRzu6+UxESvZfG/ha1PY2dLDgy9UMMJ/uPSPkA&#10;o2nwo1M/xRhi3LDPKUE/wKzxr2P+uOdQNP55lGe/icK0VzBn4iuYOvYTGvglZJDxM4zmVynWV5qz&#10;xZS6fyPNnynPTkymUeYzMJ1IuWKMXy82Nuly65kQ2/D1cJT5pR8b9Awyfjs49ulO0u1ejPH96JGS&#10;nZif2IZCooiGOz/eQclC1h/ZTHyGmnEfYfmE97GMHmzZ2PexaOQ7KB9+ykx4sw2/WEwvj8EBYC1z&#10;EDB4zurzCSI86hHkXopA9zJ0/7FL8xvmp6FbrK9gVxkf6n6OzJ7+t5vAJpQX5tjx/cS+TtCyjc5t&#10;nerHhIMuHDBtx/8/YvOWlUgY9BwGDHgE3Txcxu9JY3AxvyRPZ+OXZzCp0E7G341tPYxmLkbsuE9p&#10;/G00Vhm8g2gxhh+bSU9AYzcDgsZvvIIGBmVQbDZl0KRLGGmM/3ksLPwXFhTQkAr+RenzMsbT+BNo&#10;/P3SaeSUNxoE/Wj0A5RVYqlBYGCM31oeMIX7zHwB/+W/kAH5DGPYMnb9+IaMvbMX0LLWdzb+0OgD&#10;ZP03jdwZMYTGT7YfnkyZw3LUkE87MD6Vxj/sJGaNeQELRv8VC0f/GYsm/RMLxvwdc8b+g8b/MY37&#10;Mpm9gXL1KrLI/FnK8FD2iPENaPwmjiPzy6vL+KeQ/ccNPAl/l/HbRm8bvl12Nn77Vz47jN9Nxr8Q&#10;aQMYg5DxxfrzB9NoKWUKWTfGP4qB7agPUDXmdVSPewlVY19A9diXUDHqZZRzYOv1JRbbU+ZwEJQr&#10;UKb8MW0sCxkLZPf91AS8wZ5lBt1+3En2+Ggas838NHyT52ck3tv/HkxOakagZy7+b/198glZtf8z&#10;GDTw15QxM42U6U7D7+5mMb4b5Y0GgJsMnYNB6OaW/U3m1zYcAD/xLEfs+C8RR0OPl9HT2OOIeMqe&#10;OBm6mD+TEkcDgNAAGMBYoH9GA9c1YHT+R5g961kUznoKBXP+jILZf8HM2f/ChCnvIZEBbCyNXwZv&#10;jJ4DINZV76/lzKuG/XvRI6gcOK0ZUeOfQ5eAEnol6ngdo23oHAAyfM9ADgp5Abbbxu/mO53fZRoi&#10;aPypSW9i+JD3afAMblM+Mow/MpmSJ/lTjE7+DGOSPsO41M+QNex9zB39d5SM+D3KxzyGslGPEI9i&#10;3vDfY+rIdxnkXkJ6ImVP8hWX8dPTy9szdjP3b5TMoCHq0VXJ2lzdOOIAmBD3CQI8ltCoC0zSxDZ+&#10;W/bY0CDwNu+B5TIDYgXGxvhpYwFuJZhE5p9Nxpfxy+gXJLRhAY13YVITqkc3Y2EKve3Q32N+ysOY&#10;P+RhlI94DMXD/ojSkZQ/o6jxO+QOwbpt/GYwkPlzaPxBXZaZzwrwKMHPfjzruvF7dZ8FP+X2u083&#10;xq+64oD+QQ8gN7GJxp/jMsX/838fffQuEgY8iwH9Hoabi/kNOABMoOtGbe+SPnbZ/dupT8YF8gg/&#10;865CHIPwwTT2eBk9DV6lBoDa4ugJBmQ0YZC0Po1ehm+WuX4QjX/slJOYPe1PKJj6S8yd8QvMm/YY&#10;ps/4B8bnv4uk7AsYmHGV23GgSOaQ8Y3xs1S9v4yfy31Y7yMPMZnLGW/gZ36UPb6UPDR+E5RTosnw&#10;NV9J0zcEcwPPm4PAYBq6e05DeNR+DE16g/LwpMv4P8SYoTT6FMmdLzFmyBeUk59hfMoXyKFenj/q&#10;tzSW+1E25h6UjrkbC0fchXkjHsS0ka9R219GehLlzpBryB4q1qcXUKYnmdJHCQ4ZPZneBLw0fhm+&#10;HmwaN+gz2kk1DfybssdKnX9X/3vrQSkav1SFeR+s21z4d1uAjH7vYC6Nfx41urnBlUjZw6BVzL9s&#10;fANmxP0Gk/sfQF7sXuQP3EOoPI75w/6FitEcKJ2M3wS6ihnimxkAt7Ou3+T6FKHdVyDA3TL+rj+e&#10;c934La1P2eM+Hd7dZ9ILcBBQ+w8IftBl/P/3mF/GnzTwOcTS+Lu7kxE9lOOn63cZvwzeHgC2DLKZ&#10;34aYv5tHDrr6VWNw+lkkZFP20KCTctoxmAMgkYYvxJP55Q00KGTwsZJFHABaHkztPz7vLczO/zlm&#10;ZBzElEl7UZB3B6ZNfQLjpryLxCwaP416ED1HXFaDwcBMMjwxiHUNBA0AWw71ybjEvh+iR9BSGj+/&#10;jwJzDtAuPNfS+Ub2KMiV4RO6s93Di/08CTF/1AEa/LuMiyhzaPgjh1iSR8w/mgYv4x+b9DnjqM+R&#10;P5Qaf9R9KB13IxZn3EHcivIJt2D+6FsxfeSzlD0XGMw2kO2vcqDobq6Mv6nD+CV5lOaW8ZtJjSm6&#10;09tufpzc331Zh/GbAdCpLtgDQVBeX4Zv3Qyzjb8IE3u9jplxzcb4pfnF/JIrpRxkVWPOIi16P6Yl&#10;bcf8kQcwZ9gezEjZjvG912J64uPmnf2lZPdCGrtYX+jQ+9zXQsqoHGr+cLdaY/yBnqXo8k3jn0Zj&#10;t+DTQ5KHxk8pNDD0IeQkNvMLZrtM8f/8n2H+2H9iQN+HXMZPeSCDZmmzfecBIOPvznp3sqht/G7G&#10;aHLQxbca8WT+hAwHZUqLKZOo9wUtayDICwxKbzLSaBCNX8sJZnAwCJz6JnLTDmBcQjlGDirEtPE7&#10;MS3/UYzJf5ua32J+eYgEBsjxxMD0qwZxGdcYYzRRSl1DHPcTz7Jf+iUOmC/gGVpP4+bxGWO3MzyU&#10;bhoAxLeNv4fXVHR1n4LwyH0YNfRdY/TDk97F0IR3MCzxPeIk8TGGxX+AEfEfYvTgD5GZ9BxZ/hYU&#10;px3FouzjWJR1DGXpxzB31AHkD3sCk5K/xsT4c0hLuMD6RaQlXaQnuMzlK5g4mJIo6aorkWEhM5GB&#10;ccJVDOv9LoPWxeb+kJIkihU1W0D1zt7A9gJeNHaT5aHuNx6A/fy6FWB8zMuYPfi68Yv5F5hsD+uM&#10;abL670DBqP00+l2YmrQFU1O3I2PQOmQNuB+LxtD4U2BJH0LMv4BeQ1C2Z0F8C/Jjv0Bot+UI8a5A&#10;mN8idPuvDs3fjQehYHeqMX5vsb/HdHOgA8N+gzzqvX8ne9rbWtDudLqWgLa2VnRa7PhrZ7vDwb6u&#10;ZWd7G9rar3fUfr5vO/3J+JMHPo8+fe6iccyg25/BQUD2JwN60hDc5QmIzoPA3Pyi8btrkJhBQUPy&#10;1JvPajA47QLiJzXRAzQjmR4gObMNCZOakZTBwcC2BEkhF+I4CIxX0ACgUU+Y+hqyxu/H6PgSDOk3&#10;G2MGL8KM/F+w/X3KJjK59ss4IZ7eYrAGDj1JIoPnuAwOhkzuK4eeZNJV1hvYV4PiK7gF1ho5080z&#10;20gzN7G9DF3H79L7mr+kgWCmdWgAUPqERR3EsOS3MXrYl4jp2Rdr1i75t1i9dinq1yxH/erab2JN&#10;LVatWcb1dr/q72DN97RdxxKs31CPDRtWfQeeHjHmTSAy8usZHg4EcweYrK/B0H0GvLvOxbg+L2G2&#10;cvs0/MIkShZKlUIOAE1zmJXwCvKT96FgzEFkD9qAnMFrkRW/FtOG7sakPjcy6G3mNhoAltQp1faD&#10;aPg0+mJ6kKJEeqrYr8j8KxHkoWxPCbr8yKX5NbfHlzLHjwbvR+P3cqNRcSAogIkN+zWZv5HG/13m&#10;d175EIWjQ/GXU21WQ+Nn2Hb0brS6Fu0/59UvyTL9yGRB2PPb9wDHRdTPHYP9zzRaHVqv4Yad6+D4&#10;1nb2n5E9ZP6YnrfSAGj41Lsy/u5udr5fxq/Spfd7ZHfc+NLydePXw+ArkTjpEoZk0eiFzFakZLcj&#10;Md2BIawnpZP9NQBo8MYL0JjlHUwbDXr05E8wbcovkD6ijnqa7jq5GjOmPMpY4EMy/zXETrSMP45x&#10;gmTVoPRGa180fCGB0skYPwdSXDq9QeYpuAXVwkNvnJbxy+Apfzobv2AMX7EA2zVQunKwh0ZQ8ye+&#10;RZ3/FUaNmuA6Wz+cPy+vKJPdMW/+o+EbmeOC9L+8gWc3Em23uRjf50XMincYw9cAsAaB8v1OTI19&#10;DVNSDmL+OBp//DpMGlCPyclb2LYFab1uQWmqw8wAXcDBI+NfOFhBrxNFcS2mLuPP7f8lgrouQ6Db&#10;QgRR9vz0R9Mt4/8xjd/fUwHvdMP+Ph7TjPHrQYMBIb9ETkIjgry+y/xOxxXMGNwVfz9tWe0Dezfh&#10;w6stpg7HZbzy0mtoJLu/9MQv8cbHn2DblGAkTt9HlnfgrqXDsOsflvG/9oej+OuFJlP/vj/L+J9B&#10;dM+b0cV9qjH+HjR2i/Gn0MjF/hywNHYxvhuN3dRdA0DZIHd3SiEZV8AqGvgVJJPlU8j4xvgzWpFM&#10;4zfLLOUBkmj4JhboJImEoZPPY/LMl5GbcTvGjViBjIn7kT3lXxiWd5aGTibn9gkMlsX4ZvCwjJMX&#10;0CDggBhMD5DImGBwOo1fzJ/+NXoEroA7ZU83jyxLzrnkmgaBjF7Gb0/gs5m/Gwd8VMxRBrYfYMLw&#10;cxg18odo/NHw8y4ymR3JnA6dL0gOURZ50fg9u8zBxH6vYB7lynXmb0dBPA06yYl5yR8iN+EQFkw4&#10;jlkjKDNTdmD26H3IGrwe2X1+hZKU5m8Y/4KEVixMaKcMUiCsewYtyKDmD+5RQ82/EMGexQx4Z1xn&#10;fq/u1PoyfJfxexkPMBdxEY8i16Q6v4f5WxoxJ7Er/vRFI669eDtOPPkpLl64iFZpmy+fRLhHBN50&#10;tJq+vztYCb8uXXH4+S8peVrxi7oR2PzURbScexOLD/8Nly9cQPN/YP7kgc/wYp+g+59O5iNo8N4+&#10;0zsM30MSSNMd6A083Kj7XYxvGb+kj5ifHiBwDY29gUbeYjH9JBo9jX8Iy1SWKWrXYKBXsOKBFiON&#10;TFzAQZHMwHXstAvInPIqMvP+hPT8F6j3TyEpV0zPYHlSo2H7weyruMEMAEknGn4S1ydwXTyNPlEy&#10;KI3Mn0bjD1oBD+X4vXl8LuY3hq9BYBu/jN7ofnkALpMAevJ8jKLenzhCT7r9QI3fTG+w7uZ69dAv&#10;/VgDQDe/zHwyI3vmYQKNfw4DUxl+AXW78QBkben/+UmXkDPgV5g+5DAWjD+MonFHMGPYfoyJ2Uhv&#10;8TaKaPSFhDS/gtwiZYwodwriHJhHzKfxZw/4EgHdaxi7LkCgRxGNf9p3jd+7xxQelGZ2Wpo/Puq3&#10;yEtuQYDHd5m/9Yvncez4Cdz3xz9iy/Ff4YN/PIq1M1Ow4ZEPXD2u/7WjBXdvnoGfhQ2lU/gKR44e&#10;xy333otjuw/h6ql/4ca6Qoxc81dX72/+yfgTxfzRx+FO2SPW18xOTxqMjF4ewIts6C4ZZIxf7G9p&#10;fTsgNqlP1j2CNmHIxGtISbuMpAnnkTDuPBJZCsmMBRInEGkXMWj8eQxk26CJ5xGX5iq5PJj15Ixz&#10;SMk6Tbn0JVKzz3AQad0500fbmO3YL36Sta3ZnuvjWcaOO4sBhPrH8rMHTvjMZKAU4HbhORbre+g9&#10;pJI3LomjYNiNg8Gka2X4ekep9yzE8HyMGvI+xg09Q+Of6DpbP5w/L68Y61WFNHav7nNNpsezu/Vq&#10;HC/Crct0uP+Mdtd1Fsb2egFTBp3H7PgLmDGAJetz4s9j7uALmB13HtMGfoFJvX+OtH67MaHPNoyM&#10;3I6cfn9igHwBM/ufx7yBFzBvEDGQ23HbefEXMTP2PGbFcnsired7COxWxQFQAL+uc9D9R52MX9ke&#10;2/i9afzeHgx+PecjNvQRZFP2+Ltnur7Sd/8eOrQeb15oQWtLK47PHor737zgWmP9PfOre/CVg56i&#10;8UOERw3tYPi3/nACT3zQjHZ6gpduXYDy339orfjWn2X8TyMy6hCDWJ4wsn0PyhixpCeN3subEo2l&#10;B9tsyPjF+pbeZyBMw1IGyD1wE4aTlYemDkHNsiosc0H166juaP8+WNupT7Wr/v8F39338pqlWL58&#10;GVJTk83g9lB2h4bvTpnjyVjAjUYvT2BlejQQ2OY9G9FRRzEq+T1MGHr232p+Z1sDDuzdi4f/8rqr&#10;BXj2t7fgikudsgN++8+3XAvf/PvsjRdx95P/cC0B7/31Hnx4xbXgdOIff/sD2uwMxvf8yfj9fCrQ&#10;q1d/8/3+HWqWL8XS/+acG9QsYSksdZXVHdupXPqN/vb+rOukdTXLl5jPquFndvlpuGX8yvYotSnD&#10;1wDwclPGh6zaTZr/UWTGX4W/R4brK3X+c+Krtx/EDY++a5Z+vyUbKbU7cdPdT6H966fg+18heLel&#10;HRuy/RGeXIQ//mYj6h560/S9evYl1O3+g6l//o/D8Bw1E3duvgnfp3ws4/87wkP3UM5MI2jo0vsy&#10;cgay1uxOLruY31PrxP6uAFjwkDFpHY1/BOXOqvplrr3/cP7q6pbTyGe6ZA8HLge3G7+Xm7yXvp/X&#10;VA4EXhfKPg+v2ehN2TOWzD8xVcz/Pcbf1ozVU+KREN+bF/q/8LvPGnD56cP4WXd3fGVCLCfe/cU2&#10;PP/+JdO98997j21EYn8vBOdtMsvNn/8ZAZ4/xZ++1pITF169Byce//TfZuj0J9nj712GSZP+PXH+&#10;3/pzc/PpJHvI/N498s0A8JIHoIF59ShAUsyTyBx8mcaf7tqs8x+N/6OPOwz243dexbP/+Bve+ZTM&#10;z4D35RdfRQMD3sYLX+C5Z5/Gs+994upJ47/4NVy5Hlz54h0898zT+OdLn7pavvkn44/v+2eEBe+k&#10;AVPjuzGQpeFbBm6hB5neNvrvGj9LTYFgH9/gLRib3UpDW+ra+w/nb+XKmg7j18Q8d8ke1/cznk1p&#10;XVNOo/ebjV5RxzA+5QOkDVXA+z2yp82B98430ECb4fHT/8K9H1hGHtsrCKebgcavn8ehB//ekX5u&#10;eOk2pGYVwR4Kf905FYH5W1xL7ViVFYy/nmPt2tfYtOEGtP4ny+efjD/Ap/SHb/zeYvzueZbs0UBw&#10;oxfosQApPf+CXBp/wPca//+ZPxl/XO8/ICRgI43eMn4ZuCVvaNwuqeMhQ+lBuWMGhkor8JXxu7ll&#10;sy0TfiG7MS73h2v8HpI9lGt2rOIuyeYqjQdjjOPBYNfdfRp6RR7HuGQaf+p/Dnid7dfg6zMYV+mF&#10;P3x0I7p1+Ql2/PY97N17A868/ACycyrweYMTrRc+wuN/fQ5UqObvia15HcZ/9a1fI9z7J5i27WH8&#10;9p6D+OD0m8iZlIFnTlkJje/7s1KdxTT+71MN/3f/erj5Xpc9vpQTPjJ4o/vlBaaaedZJEU8hJ/40&#10;/Nz/72UTjPH3fRyBfuto3DJ6ZXYs4/8mKBFo/NY6siUhtnfvQa2vQULj9w/b88Nmfo+Zxvhl8CZg&#10;V8aKRu9pBrFt/MpwTUfPyGMYk0jZk0LN/2+M3yltfsNyPPZuC9o6CfRPntyLv39xAW88/QkeXTEM&#10;tz9/2rXm+l9n47f+nLj60Z9w4LH38NHLb+Di4zWYdvxV17rv/hnj96Txp/3Ajd+HTCLj93XXnJ6Z&#10;XJ4BP7cyJEf9BRmxX8LLY6xrs//zfzL+QWR+f5+1NGYGfD3E7DQQGrogw5bxK9V5vU7vQOP3MulP&#10;eQENjEwEhO3G2Jz/bPyXzn6BJ/7xlJWy5d/FT17Gm6dsPgTOvfc3OL4n0Dv9+j/wwM8fxsVmK5ps&#10;Ov8pXjj5lanrr/HLV/DZpX8fIVrGz4DeZejuGgQaAB0eQO38jjR+L6+Z6B19A0bFv4uJQ/59nv/i&#10;q48ga8lm/PyBe7H/rvdNW+uFN7D+vmfQRtXy2T/vxLSijXj39FW0nn0HDz32FKiIzN/vd2YjMGOD&#10;a4lyx3EKq7YcQwu3u/LJi8jLnY7XP/oKnW7Uf+NPxu/tXvS/ZfwNp17FAw/8HO9dtXbWfO4TvPDh&#10;eVPXX8Pnz+PrK9+NCD988QmcsvWzsx2vvvGKa+E//33L+JXjnwI/egA/so+PMj7dSpEQ/hQyB36F&#10;APc012b/5/8s438cft5ryIKW7JHx24buLqnD5R7dZeTXB4KM3jZ+9feg9PEP3YXUCQ7U131/wHvx&#10;nT8hb1IUuvYcgQZ59IbPkRTliQ1PXTbrWxs/wpIDj3/ngjd89hSS4/rDv+t/IWxMPQ2kCUWTBmDy&#10;rj+Z9c7Wi9i64wQaZTn/5s8y/hkdxi8PYFjfVVpySI9tKuifQc1/HKMTTmJC0ul/E/DqJ4UGITY2&#10;1uDECzKmNty6/SCuaGQzFijMGo7k4aNwy9Mfo+Hl25GYXmg0/3O31yE5MQ5xgwZjza1/Z0s7nrz/&#10;Bnx0jQObRnZbfTbiUodj2b4n/6Px60VV/53sablwEiOHDkLvYDf08J0PB/c3ZVgUph2zDfkK1u64&#10;HU2t3/ygxpOPIsCrO552Oa2zL92LW//w3TT79/19w/g1q1NSR3N7NAB8OQAC3BdhSNTfaPyn2DYe&#10;Z86ewpkz/5v4T3257uzZ01afb/f7nu1ef+NFDO79ewZPa2jEtvHTQGT8MhSyojEQokePbIstqfNt&#10;w9F6zfJUe3DEfiSPuYT6/5Dt+eqft6JrzAg0uojmxYO5NP6rsmDcVrukIyCEsxElY0fjT5ca0Hzm&#10;fTTTnj68txg/887FFV6nS3/fhklb/8h+Tvzh4Aa8cu6aa8Pv/7ON3wxofjfjycT4LuljIG9Gze/l&#10;OR39wm/ByNi3MH7wJ/9R8//f+pPx6yVV/x3zOy59jramy3iqNgIDKh9gIM3Gv61D/pHXWHHisZ0r&#10;8fZlewaAA4eLMnH4eWUYnSidEI5/MghvbTiNndtPfG+28Pv+3Ny8Oxm/0ptG9kj3K9c/Hf5ulUjt&#10;+TQyqfkTo+5FiHsdYvw2INp3I6J8NyPaZ5sLW9i2CT0DWPpvQoTPKgS5L0c0A9Rof7YFbEOMP/v5&#10;bUaU/xrGEuXw7FoM3x6VCPHWTLuViPRfjyj2D/BYiVCfdQj334iIwC0ID9iKyIDtGJv0JgJ917oM&#10;X8Yhw3AZRCcj7wy7XaW528u2gJA9SBh+9j8a/6d/O9Zh/O2XP8O0YZEYWbwNn7z6G/z+1c+wq7IS&#10;D77WRJtuwa9vuRkfNF2XRG/dOh/Z+/+qq4G181IQPWo2Pv34Rdz02Iv4JS/igV+94+r53T8ZvwdJ&#10;x1O63hi+9d1s6WO+K9u8vSh7aPyxUbdi5IDXMT7hQxr/eNdefjh/Mn5fz4X/e7Ln5JMY2ssNfdNm&#10;o5HWXzcjAT3HFODUp8/hzj+9hfs3LMfR331Ic2/Fsw/fiWe/OItLbz6KviFuqLvz7/jtvUfwxvuv&#10;oLqyBm9e/O+HgJub13Xj9+qeD68eNJbuOfQA+Ub2BLotwvA+/0RG/CkMi3kDSSHPYVjPVzG67ztI&#10;j/8KmQkXMWnQWWQMPoesxPPITrqAdLrgEf1eR3LM80jp9TrSEr9CRtI588rDSYNPY3zch4gNfgoJ&#10;UX+nu/4A6UM+JT7HxKSvkZb8NcbGfYaxCV9hQsoZjEk+i7HUs2mpF5E29DP4+64yGt/IGpexe+kG&#10;EEubHe1ls95lOLbRSP6EhO1D/LAz/zHP39n4Nfv06tWruEYNWrP1UVy99A4ufvks3CffwAvxrb+W&#10;i6ieU4oLRlI4ce0atyM2bzyGqw1f4quPT6Jn4rTvbuf6q6Pxe/rMgX/QbOi9RG4aAK7jt7+Tt5eC&#10;fcU9UzAg6haMGvQqkmL+hZEjfojGH/m/xfz2X3PD1+jy0x/j/XMt5pwLdatuQkPLJzj9+UcIS134&#10;DWZvb21mn2s489ajuOGJd/HBi6/j7XuKUXTnvycY+6/HN5ifBu8lw+qWTdbP42BQtqeCxv8cxg/4&#10;FKP6volUnuRR/V/B2AFvYULsRzT8rzEpjkY76CtTTuIgSU88hSHsNyjsLxg96C2kJ3/FAXEGEwdz&#10;PdelJ32BiYkfkK1O0uhV/xyTkr+k8XMAsD6eGDP4U4zjduM5AMZyQKSlXsD4IR/C16vWGLGdxlTu&#10;3h4EMnLb0G2m7KEsj+lHcBtPfr+Q0L1IGHb6Pxv/s4fRJXK4CezMn9OBO7ZU4zLlbpvjMjbNHYg/&#10;fvK1GRhvPPcczrZolLTheEUOfvmXZ/DnX9yOz0yA3I6/3VSPF75sYd9m3L8xDXt++TKu/pvsoJjf&#10;zWuWuaPr4T3FDAAduz2gvTzzjfEr2+VGshoQdTON/xUM7fvCD9T4oyiX//tsz1Prh2HRrc/xHDVh&#10;WN94XDK6x4k/HazCu+da2d6CO1ePxvEnXkdTezs+fu0FfHLJkpDtTaewZo91c/TaV68if2w2Pjj3&#10;3Zt23/7rxPxdGfCSTcn6ngwaNRD83Mn8nhVk4mfJ9K/S4F+jwb+J8YPeIPv/E6P7v4rxsTTghE8w&#10;YeAHNPxPMYEYF8/lhA/I4u9hwmAGY4M/5DafYWL8lzT+L7jMfolc5nZper407iNu8xHbuZ1r3fiE&#10;z8n+XMf+4/QkUuJpjIl/A35e1fDkwBQ86KUEGYUMXoPgutFL3xMuL2E8BQeNJwdAUOgeJI3497Ln&#10;FKVN+rhk9Os3ECUrbzYn9fP3fo9H3z1r1n/86Dr0jxuKKTm7Se5NyI0fiN9Q81945gYM6NcP/fv3&#10;x6D4LJwn+V+7+Cpu+/1LZrtLbzyEvrGDkZdbgzOd6avTn5E9XmR9fR8NgE7ezXxHSR7dfNTdd5LT&#10;gAhq/v4vE6//YJnf36PwvzX+z/9+I2L790NubTX++clF09bc8DLu+JvF4I2v3Y2+/QcjN2Mlz2sb&#10;NuUmY/M/3uCadjxx3w147xzjAZLPoapJiB+fgbXH/2a2+09/Hcb/v2j83gywLObnAOjGencGvW7z&#10;EBNIDe+5DREe29E/9BA1/x6EeKxHpM9W9As7grhIHljQbRgUfh9iw+7DwMifI7nvb5DU69foE3wX&#10;+oXej6Tev0Vq3z9gWP8/ct3jSBnwBGIjfo0ULg/p9wck9PodRgz8K0bEPYOxg1/CqPgXMTL+BYwY&#10;9AJGJbAe9xKGDnyc+rEMbjw+2/ANXIbf2QOYAWFgpUMtb2F5hdDwwxg2+tq/zfYoL95OdrFKi/pV&#10;t/9UdzrbOx7gsZa/i87rOtftfX7fnwl4qeWNsbu+j/39zHcTOTHm8Xafxu8+FbGRlD0DXzUyc9TI&#10;ca69/HD+jPF7/vfGzxNjnRuVriY2dpy7jvWdroe9rqMP/0y769r9d3/f0Py+7vkdzC/tL+kjeHaf&#10;DB/FANSYfj2mmfnXeshdsshLL7fVLL2uLLvNY6kpqnPoOeaxfwHcu86Cu5nFV8B+8+HTrZDb6+Hl&#10;BTTiAjLYAl7IBfBy02vsKmjcVfD3WgZfDz0QrTcCLIWfJ+teVTymYsN27jxGdx6jAQ3bNgwZiUpP&#10;TQlmaer8Tj3YXzAZlB556NXzOMaMvfpvjf//5p8xfhq2ffydB7YGtTyemN9bU87dpqF/xAl6zTeM&#10;h40OrIE3z78Pr4OFAnO+fboS3Yrg64JPtwXwI/y7FbNcCD+u91efLvPgRfh3LTLLfq56QNcSBHYr&#10;Z1luSqteyvXcTvvvMhc//lEfItSFkA64dxtO2VPwA73D28n4fcgoMnoNAmuaAwcAjUUDwIelrynp&#10;crsxHuA6ySQzSLjOZIe4zrMb11OLal9m4BhwUHG95gv5KKOkfZh0JVlbBulKWXppwpr6sfSkppWh&#10;unHgufEzzBQG6ncNTLeulDOMS3oQhgl1N9dl+IKd6pTed7Pv7JL5jZfono2QgHrE0fPU1y93nYYf&#10;zp+RPT2mm8Bc8NQ5cn03MxB0znl9fOgdfDxmoF/EEYwe+DxGx75C+fgW4ypKzbh3kcbBkJ74PmXm&#10;h6x/jAxKx8whXyKD8VNG8ilkJZ1Cjl4olnSeOIvJjMlyWeYknkVe0jlMTjiDPNZz488TFzAlsQFT&#10;k5owLbkV04e0st7MegO3u8B470MEe67kteXAI3w95tKGZhMM3D2F+T9046fmp1F607hk5Cq9yar2&#10;sicNzpdG7EMD8uqmdepDwxdY96OxenPAyDglm9TmRXjQY8jwVSqVat4OoecE5EGoW7XOjRJL6927&#10;qx8HiOcMljR47kcw+l6yRYYsgzZGL+PPMqUGh63rv2n82SbXL8Pv3j2T7J9pvEaPLvno/rPpWLV6&#10;pes0/HD+ZPzenrPgo6DWNQDsQS0o72/HPF68Hv5eJfB3r0OQxwYa4FqEe61DmPd6luspVTdRom5H&#10;T//tiA7Ygwjf3egZdJA4gj6BJ9Av5BYMDL8T8ZH3YUjUw0iJ+g2G934cw3v+ASN7/wVj+jxDPIuR&#10;PZ/F+P4vYBwxvu9LSBvwBjJi3zblpNj3kBb/HAJ6VJEMZ9EjWT9r5euCn8dsBPxgjd/TMv4f/y+9&#10;rpCsTOP1osEJqsvYLePXsmXs8gIqNQgEa1BY3sGL7b50yxoEZiB0Mn4vDS4NAjE/S8vg89Cjq91P&#10;kKyhEZttafAqXazfYfwyeEJ1MaGM22R/XAxpa/7OpYG9j+5Z6M4Bt2bNKtdp+OH8yRvpdxFMcO6C&#10;bfhCh0dQO8nJnefbrUcW23g+RAZdOci7ZKDHz9LphdM5yCdyOQ3du0xCV7Z1+1kGwT4/IX5KAvkZ&#10;9/Eznvef8dpTuvp2nws/PXTyU0rXn82DL6WNX1fKJMK3C2XTz0oQ1H0xArsuQkiPJQh2q0G4dw2v&#10;PSVvD+vV9uY3HlzGr5egSfak/yBndXp00vw0PNvo7UFgSR3L4C3pk2/QwfquQWC3SzL5mNjhm8Yv&#10;6PkA4xG4jQ89hc381uC4nr2xIfdus5xl6LzQLqMXLEOQgbNNhuG6o6t6dxq4mN+wP5elmTX9QQNM&#10;g8mD33Xw4MGoqChHOaHy+1BebuEbbZ3XdWrvjO9r79xf5Tf6uD4jLn4Qv+d0MrzL+I1ku/69zHdx&#10;wToHkou8VvQIdozmze8oOSrPoHPoZc41v7vZn3UOlNjQdbJeVaPrYklSTW70o2f2oRf2VRuJytgF&#10;CUnLfmwP4PogMbpebOY2i7LGerWlfrzQ+lkrzQtTOyWQKecjPDym41za5+EbcLVXVFTwXFgoZ/27&#10;UP/vaye0jb2fTnUL314ux09+4tdZ9tAwv2X8MnxJHq2zDV1tqttt8gp2m9abWIEn2YswjK+0nEqe&#10;dBM/2ANEhsj2bxq+Box1kTobv230NutZF5IGQMbr0cOSNB7mIfVcdKPhd+uWeZ3xNUAIDRQL3I7f&#10;T/GEFQ/QA3EAKm/eg/BQwMkL7O42A34+ZDTq1x7d2MaL60Z286B0U1DqSYZWXzd+D8FdcQr3487v&#10;ZKZg8Ht353dzUzvhSY3uyW3dGBeZadnqR2Nyp4H16Mp+AuMpeTN9P/NdzfHxmI3xW3VP81xCtinN&#10;OdA547IX6zJ8c+51TkUs+lwZt6eIxvK0Zpl1zeVS1khT2UVMnrqe7K87+5rU6O+l+V324OAA4rZa&#10;9qFkDZCWl7anxpexWz9eqHe8WsuSOzJ+lebN33pplXnlveIBPc5oeQcvDijPbtx/9xmI8dmNPj7H&#10;0cvjKPp4HcMAv5swMPB2xAbcjkFBdxJ3Y4D/vRgUeD8SQh9GQtAvMSTkESQG/xpDwh5FUshjSA79&#10;I1LC/4pRvZ9HSuTTxDNICn0aw/u8jCE9f8fBWkmJzuPiZ3f90WTL+JXq9OhiyR0Zu0q7LtgSyKpb&#10;7fYgsfvYA8cMAA0Klm6ETrh0veryBoaVeMG6dyU7U7/rIku/y7i7020bQ+dnuJttZQDcnuvUx7C9&#10;Pp/w4PbG1bO/tuvehduyn4xdzN+d67qxzfYU9meov4G+owy/0zEa4zCeSMaiN1hoIDAQN8Y+nfvX&#10;nVUOZjNAWBL2dhrIJgNFaAC7E8oyaaqCNfNUg0ODS8avgab18kQcTCxl+GZ79u082P938H19rWkg&#10;FmTwmg/kxuPU51rf0SIm2/sKemmBp4yfhq/v7s1BYD3eyjYXrJebUeKYuE3vd9KgVt1ifg0CGbYx&#10;fJaCPIN+dVGlfndX66z9aWDxeH/G4zf2R/vokgVvwpPXzkdyuwvt62ck4K78Hj/hMRI+XabDvwu9&#10;yk9nwr/rLMow1iXZuhbBr0spgntUIMRtMbGU9eUIdl+JEK/lCNRPJ+mHV7pPx89+lGUZ/09/0h3x&#10;g8oQF1v8HcQPLOG6EgweVMrlhcQCq51tFtRu9yt1ldoX+w3kPrSebYPMNlbd7FvrBnJ/g9SHbcSg&#10;QVpW3wUGpj2O+zLrrvcz2+pYuL3aDQZyG25vYNpVsk11Vz97P1Z/QsehYxpEyaFjNqVQQVRaZdwi&#10;C1q2653bOrYpR7w5Vu2vlPvXZ+l4WVcZp31VsI+2rWAb+8ZVIjlpBY+jnP21nfX97GPs+L7/Lb7b&#10;V/u3oe8RP0jHq+9lfz+7ruOutI7L9LW/l9oWm+0S4qowWHUDe/31flbfKrNe7fGDqrhNNZLil5n6&#10;4EFLiKUW4pYikYjXNvpscx0LiXnEbNrPdF7baa5yqqnHxao+A4MGqBRmcjv2jZ1FzCG4bWwBBvOa&#10;xseWIYHfLWHgIgyJW4Jk87mL+ZnLiCVcV22+04B+Cyzjj46OMjcQ/gf/g/+XYIw/KirKFQP/z9//&#10;/P2/8/c/xv8/f//P/v2P8f/P3/+zf8b4bfz4xx4I9V2EyMCNCPNbTazicr0pIwPXIiJoLcKF4HWI&#10;CFnHUnUXuD48kG0uRAStNzD1wPWICtqE6ODNZt+qq4zw53q/ddy/C1pme3jQdUSGsH+oBe0vUtA+&#10;/fXACz8jYEPH/sw+uaz28MANCAlYj2C/tQhlGcZl7S8iWPtdzzYer44xWO1WGRHCbYLWIDiQ353f&#10;LyKU60LZl98vNHgNQkPWICxU5WoEB9UbhASvMm1CUGAdAvxrTbv6aJ1ByCoEE0HB9R0IDFxpEESE&#10;cp0QwnYhlNuY5VALQcF1BsEh/EwiiAgItRAYvgoB4fXwCVkJ37A6+HM5MJyfHcnzGcXvH7EWgWGr&#10;2ZftpnRtF7YK/iHsL4TWmeXOULtf8ErTN4j7s2Fvb9d92ceP2/uGWqWNAB5HUCS3ieT+IvgZYSs7&#10;4Bdaa+BPBHBZsOtBETwHUTz/0evMZ9jHExTBOhEQyfMctRZhPTcihH38w3gMIbXECrNve3/aT2C4&#10;vhvXBS83UN2P/XyCajqgZfUP5LkL5HewEcB9+gdznwbLubwcQWHsy9I/uMa1XMtzzHMdwWN0bRfE&#10;/QTxepiSCBa4rP0JgfqeptTn8drxPAuBOq+uMojXKZDXP4C2IASF8jxyWf2DwtbymFfDlzYm+NMm&#10;A9mm9uBwXvOIjYiJ2YLIqE3GhoWosA2IJGTHYWHruX4rYmP3IS7hMAYlHELfAXsQ1XMrQiNo79ou&#10;kuPfhXD2t/cTwX1oPAQF0D61L7ZprNjLWtcZ+lzz2VrW+g5wX9ofER7CZcJeVt/O9chQuy/7kXss&#10;XrnOMZEct4LFDeQAckEUeSY6ZIspxQ1RrEeGbDYcIC4w3GJ4wOYYV3/1JWJYjwnegp4hW1m30DNk&#10;m0EMER28lVwjztmEnmHb0Ct8Bz93M8IDyFPcLiaU/dgnKpD7DdK+tppSMPtwLdtlZAD3JWifPOYI&#10;F0LIZaGE6uFcF0aEB27hd91qShsR2oe+Yyjr7Kt6NI9L9TDxqbbjsUXwu4WSG8P8679L/CG+lTxg&#10;kTMNhhDhRwau4Zddj2gSoX0Rw0iQKq2LQ5A0w791QVQPE8GSpG1y70zUKqNddZG+RfwbuG8Oam4j&#10;hAZwOzqOiCBdXIJ1e1+did/sS19aX1T7kQMgQnxJ2uwraP8R3L9xHq5j1LGG+q9hv9X8LJYBHMg0&#10;5LAgkg8Rzu8ZIUMN5fcgRMg26dsE3xm2Y+hwEBq4LoRwANsOIDBIZM59kOTDw+Q4tL2cyGpEhPNz&#10;NNhdZP99xG9IwEWMhnhJ/D4kFOMARCAkD5F/UPgaEngdvANIeiRpm0htAu8M2xGon036hnRdpP/t&#10;bc0y2+3PF0TEIn3BardIWURvl51hk7OgugjbQA5Mn8X9yTFpX9q3HJs/HYAfP1+wiH8lvEniNvl/&#10;w8m4PtN2LnIAnYnfOAQeo59Kkvy/I36RvQ2RvhAYuoLHSbKP5HUhdPy249H+BNsZWGTPY+D+AnhM&#10;VruInN+xE/FbdX5H2ocfRYGIP5j2IeI3joDX3l912oeusT+XdX11roJlN0R4BG2djiAkWAKG9ku7&#10;DaNwCQ7kfv34uSwjIklwvbejV9+dHaQfxH4h4es7YBxBuEX2gojfJn+RvsheQsl2DLYz0HqbF2wS&#10;tzlDYytUwsrFH51ht2m93c9eF0EHEEn+6Rm+Bb0iSMQsbcSEkeBDOf5JfDGhXEfSU2lzgMg0iutE&#10;8t8UgZsskDsE4zTIHyJ+8ZLFK9yWZC5iF6LlCMK28zN47sJ3mlLtFuGT7NWXRPttwpcTiPCnk7FJ&#10;ntBymC/PEUuzntuZ46AjEnmHsy4YMhdI+JFB2+jItrOfRf5hAZvJX+pH59Cpv8oQfzoOIkLOjW0R&#10;3Ke/13r0i977b4hfHQ3hr2VdZL3a1A0Bury1fWGNx9bF4XoRqCCyl1dWqeVgH15IH7a7CDuCJ7cz&#10;SYuQLU9E8MLo4hjiJ+mrLmgbA15IG9q+w4Fwf2af9jq2mf1zW9sABLOtHIkNEn+4nBMRSecWqe8n&#10;A6SzC+P3DpMTYBnhUvsdKt6FbxC+yJuwyTtMA5bOQSQvwu+s+uUEwkjKYRy86i/YDkCqX5FAYBAH&#10;KQe2VH+o+rF/qAifJCGIfP1E1CRFQ7QkGF9DtiJwrRd5kiRJDL7c1/U2EYe1vSCy//ayiN9uNwTf&#10;Cbba71jvIvrOpK+6H8lNpOtDArRhyLhTm03Igk2aggjRPk5/wt6vr4je9Tn+VNKWc1lhiF/w6eRc&#10;1G5/jq/aqND9SNZyBlpnw2xDiJBF0LZatx2A1U4iD1pmymCSfQhJXjBkTxhH4/pMAxK8nxxJJ8K3&#10;nYDqfkFyKNxHBMeHnKrOow1dJ9qAVL/qIbQlkb8f7UjX0TdIjspyzta1stoDZF/sL5GgKNMSH7Qd&#10;2qCIX6QcImIliYYzMggj+XdW+cFhFAok/0Daun+Q7Ew2zPFC2MQudCZ/ofOyynD17UTyNvmL2LVs&#10;E7/dbnhEHOKC3U91u7/ZRmNSPOQSbdEke5G+yigqeEPU5AARvxS8zRmRJHepfltQ2qr/OvGzLg5h&#10;n54kb/GIODCKRBwpIme7EMV1IlUbFhlze/UT38gByEFw2Vb7tsK3nYDaLbA/yV/1XqHb0Ttsh+mj&#10;z7PJW5+nzzWfpWPgehG+yN6Glk07t+s4Ltc22k8kPz8ydC+vx3b4+a2FPznPrceabxH/jzzg71lK&#10;AhY5k/RJhCa9Q+KLIiEq7AqnAYVLSfDiWODFDaDy1YWSk+BFESzStxBM1R3iS+Pxk8fbiF70mr0V&#10;PvFEROr9JH5U7fReMcH0ZjwRYeadJTqx1onQCdXJDeeJ0j4i6OGi2a4TaU4eT4A50dyH9qO6Tn44&#10;vZ0he158y+mI7OUULGPQPsyFpoc1hiNDofOJZB8ZUzSjGAvqz+PnOQiVg+M5CaPDswxdA4KGqvMi&#10;45bhyhmyPYRlMKMGQUQvBNFZBARw8AeQBDhAQ0luIvQQKXSRMttE+AFU6P7+y61BzHZb7QuBGvAu&#10;RS4yt4lRBGyRs6UGRfKdEUjyCCbRhERa6Z9AEqiUdRDbpSK1L5vcrxOL6zO43nYCKkU2Zr3L6Rgi&#10;tgmZpQ2leqSIA0iWhvRJvr4iXxfRB7JdsBVzB7QvkaSgzzOK3yJZ8xn67q7jMRFJhI5BTpCka4Mk&#10;7RtqQZ/rz8/xFfkb6Fi4rDb2NcQcTJImaSuFE6KUE/epNI2WA7mPDqUfxr5sC2DpywhAMA5Fnxm8&#10;zFrmfgSj8F2Er9JS/JYz8Tf7k0PgOjlRnlPBSvfwu+n7EcGyD0J9/Ggbgj8dgw2pf11f24ZMCpLX&#10;y4KEiUuo0B5DSO5hVPMi/lBD/hRHJP7QyA0kfpE+7YIIYT1UfUn+suVwbhPhWu4Mo+7DOT6IzuSv&#10;caAxYRwO+xmBpHGgSFpjhNB4ESwByX3z+FSPCaMwpLqPZhnFUjBCM0SEfZ1jNCaFKI5PM15DOY5D&#10;NlGJk18iSLhhigYIRgVRGuMGSo/we3OMG6XvUvx2iqgjPeRq6yBdojPxR5G/okXWoTvJDzsIORt+&#10;JtV4r1Auu0heal7QssjddgQ9TT+rby/WTQRAWI6GkUMoudAFw4Mm0thpYCv+6xDRcztGNTrG6HDu&#10;j2W4HAC3j47aj9jYGxEffyv69D4CT4+N30P8XuUkal4gvzqjdAWp3wheqEhemCgXIhVC8iJG8sKq&#10;lEqWc7AcBb1yIC+q0jQk3HA/hmeBRzAw5A7Eh96FxLC7kRL5c6RGPIjk8PuRGHwvEoLvQULovYgL&#10;ugsDA+/EwKA7ERt0O7e5HfHhdxkMCr0DA4JuxYDAWxDL9rgQ9gu+Hf0DbkV//1vRz+8W9PW7mfWb&#10;2e9m9Au8Eb39b0Bfljb6hdzUgQEht2BAKLcJZp/g4+gbdIw4gT6sxwQfRkzQIfQMPITegYfRJ+io&#10;KXv6sy2AbUFqO4xerMf470e0/16DmMB9dED7eSH3EXt5HvbxnOyhs9zJC7GTBr+dimszCZwkTEKV&#10;cjfkJcJl3c+l5kTsIng7xaPS1EUMJAApPZv4ROY2IVvkLIKn0/kWlPaxCJ8EEMmoig5A21rr1rnW&#10;2c5DILG4Pst2HOpjq8wAEpZIOiiSpETy9dc2rly8js1K/YiwXcStXLdxDGrT8XO9C8qxi7yV3xcC&#10;XNtY/an0WVckY/Yj9S7VTMiZBNrpoQj253KAIWX2EfmqD/sbkHD9dUz8PB2bIhI5F32Wzn+wcTgi&#10;ZYuQRb5WOoafQVIXtF9/ORKXQ7GIfhk/S2QvLDPr5RTU97ojk6PmtjweKX9FC8apaJ2+p6DzzGst&#10;8lc/f9pCAI9T6y1HwHaqfpPyIbmrrqhA9wBCeG1E8gYkeaUQBTsiDaZYCya5BlPMBUvAiEwjSWqR&#10;WxBK0g6mag8hQg0YZbNviEibZBtKmEhB5Kycv/qQiEO5LyEkSBGBiJ9iy0YYiSycRBahOtcbWPsJ&#10;Jldo36HkEZG9nSJS2ihEApJ8o8hbWQQTbZNToo1DEDGKsNeTgzaaNI8I33IAcgRqt0Sb1pt7gyxt&#10;RyFxZ4k8EqmI2YhKiUwLNvnbyybv71LdUs+qx4hURagk3CiO54igHexLcqaijuYYj+ZyTPAOQ/Ii&#10;diNCSegifi2L+KOVrglUFCClv4ttOyheSdT++mwdl1JV3J8ciBxDOPuQ8KPlILhOsHP96i+hrDy+&#10;TfpRjHiiIugcwrfxXG9CIPcbHLCD53Y7gln36PY9Of4g30qE6oaoH8NDfxqOHxWpv3Xyw81FWcUP&#10;1oVROmRVx3KUHIPCsABeUOXLiXCqfRF/T989GBH9O8wb8RmW5TRi9TQH1s9uxcZ5xNxWbJjVgnXT&#10;m7B2eiPWdKAJq6Zdw6qpV9n/GuqmXsPKKQSXhRXTrqBm6mXUTLmM5dO4PP0qlk25ZNpUr5l6CUvz&#10;LxgsybPK6snnUJ17FlW5Z7Aoh2C9Mu8ccRqL8k+jYsopFNuYZqFk2mmUTj2D0slfozTbhayvUZ7x&#10;NcqI8ozTKEk/haK0L1CY9jkWZHyFBZlfY0HWaRSxX0Hm55if+zkK877ArOwPkD7qn4jrdy+NnhdB&#10;EYCImrAIxuUACJPrdRG/Tf628tc6i4xtor9O+iJ3m+RVhkaJ4DngWbfLoAjd9KXCi9CyIgCrbwiX&#10;Q+kQ1C6Cl5L0J2kEKdVg+mq/VprHfC7VsiFcbm8TvuqCpfilwlXyeIngaJJPtNarn8D1xgGITKWM&#10;aw0RWurfJn5+Fslfdfs+gj47hJ8Von3QWZioxYB9DZEL/FyXU7Fy+FLY+hw5GZ0znT9rnaXI9T11&#10;PGpzKXsSuX8QST1wKXwJfy2T0P8d8au9MwIi+HnhSm9xXzxXAfyO9n2CQB5PEK9vCL9LsK5bp2ut&#10;1KAd+dmltd6O+niuSfwBmkzAyFF1RZNKM4r4dV+pcxrSpBDl7CU26ACCKNREuhG0gQjl86nog+QU&#10;SK6GlDXW6Rg0ucEQvxyFRB0VeCTJXGW4JluQiEX4wbrvxjKSSluICCOBEZHhJNkIkiu30f5CuA/d&#10;DA4msYdKGHI7TawIYz1EmQE/tpM/jNDkMVicYy3LEUTzM21SV4qnT9R2Azvdo9J2BoLIXvcZLQdy&#10;HVbUz/UkyzDlwG2Sl5J3QXl++0arlTLhfkmoyr8rSpAKjyJhR5LkhRg6ARF/FMk1io5A2QuRvwhf&#10;EOFbal/gMbtgOwFTEip18ziKpB7Nvr0YUfQm8cfQAcghiPwF1W2Y3D+P09wbIPlHEFF0ACL+ELaH&#10;qo/uRdAphvKce3T9NvFT8Qd6ltND8cS4SDycpK9ZPREif160CBG9lD4RJaXPZaP8uS6K/aN5YqN4&#10;ESPpPKIC6KWDeIH8DmNMzJ9RNOo86qe0Y+v8Nmxf2IKtC1qxtbANWwsIOoFt89qwg9g+h+XcNuzU&#10;MsutdA6buX4zlzdyW2FzoROb5zuxiW2bCtqxhfUtbBM2z2vHJm63he1bC6zlLSyFzS6o30aWG7jd&#10;5oVObK1wYnu1EztqWa7kcp0T2+oJLm9a4sT6RUSpE2sWtGENj3nt/Hasm+fEujkWVs92om5mO1bO&#10;aMPKWS7Mbkcd+6wsAFYQVbNaMT3tEyT0/Q3D3t0m7A5RmkIkKgJgXTAOQMsupa+B35n47f62IleE&#10;YOd9DSFr++8QPwk3nBc+Yg+iok4gOvoWqr1biZtIADdx+WZEx9yIqOgbTBkRcQwRkScQGXUDwsKP&#10;8FgPctsDCI9gGX6A2Mf6XrO/YKoWC7t5/NZyIA02kIYfFE6lEbmT2GXqQTTIAIafARxEgWFb+f23&#10;sv9W9t/C760622nAATTeQBprAENcfw46fy77c+D4c9tAqqFgrgvkAOgAjTuQgyNIn8nlAC4HcGAF&#10;8Tj8ORB9A7aQKKmAOFiDOFD9OdgCqdKCOWBDQ3chImQvB89ullR3JMlgOoOAsGU8DoFEbVIyVopH&#10;pO5Lovdlu0jdkLxR+ErvWMo/IJzLLtLXPnyD6TxClvL76OZwDY9hOUlYqbxalnUcoCJjqWc6Xapc&#10;IZjEF0xBFURhJbIOIimrzV4fSELUepNSZGnUN9WvFHgwx54QwoEeSqUbynZr2V63gRHoZhL2JrNe&#10;pZS6mRnCdnvGS4QUM9cbsmMf3UBVysS0cTlC/YlIXrtIEo2UZhTLaKJX5A4SMQlLZMTtw3lc1n5d&#10;KRruw07XaOKGHIFKS7WrXaRNZyABSui+oU3wtgMQIl37Ud0mfOH6vhUJWLDu4bHUMfBYovS9ROxS&#10;9KyL9OUEYvh9okWgrFvHbzkBo6q5LoLkHE4biqANhdOuwvxoN/48BwEkWap3EXwv2qogB9CH58HK&#10;81tK34JF9BFU4eF+PAaWthOw0dFXEYVxCnIgcijXHYZ5lbdS23Jmsl8D7lPXV99B6SiOK60P9dsM&#10;3+6bvkX8ZjpnBQ+cJ4aGJTIXIgKo7P3rWRIifiJaKt8QPi+I2tknitt0Jv9o7qcXQ51+fkcwKvIp&#10;FA4/TQXfii0LSMwk0M0icGJLAdtI7FtJpltE0iTtbZ2wZQ5JX2DdEL0NLm9U5DC7BRtU0mGYNpYb&#10;SLLrGUmofb3qrvUbuZ/1ApfXsVzH/utF4jym9aXcvprOYhmdwhLuo0rguspWrCkhitqxisdXz+3W&#10;sFxHMhfh188iZraR+FsZiTRj+dRmRh0tqJ3RipVyBnQMNbOByqktmDr2EyT2+SUvynajwsKUaiGh&#10;B5HAjfITsbNuQYS/0nUfgGrOOAOpQEL9XWrXpAkMRPx0FOwfSOIP0r4jSQwk/yAq+UDlP3vegUnj&#10;X0PR3MsoLWhC0YyrmJV3HjMZ+czMP48Z+Wcwc9pZlkTeWUydcgZTGQ2pzJ98Gnm5X2FKzueYnPsZ&#10;cnI+w+Rs1nO+IFjP+RRZOZ8gQ8j8GFnpHyEz/UNkZnyInKwPkJl5Emlp7yJ9wkmkjyPGC+9jIsuJ&#10;499BGpGhdRPex6SJ7yNtEteNe9cgfeIHZn9Zk7jPNO6T69U3K+19trOedpLtJ5E96QOC64ks9rOR&#10;mcbtJ36EnImfIjftM+RnfIGpmV8SnzOy+xq7l13ErvIvkTH4D7T9AzzXG6xoglFJcCTPLSMAfyp7&#10;k98PVwrHQoAhfjqHMDoHkn0gyV7pHj+SvOUAtF4ziKqJJbw+bJOj4P6kzKPpLJP63YdRCY9jRPwT&#10;SBn4OIbEPo7UAX9AigvJ/R9HUp/fIqnv79hXYN3gMQzu8wgG9/61QVyvXyKup4VBMQ9jYNSDpozr&#10;+TAGRD5A3Id+4fegb9jd6B9+N5fvxYCoe9Ev4m623Wmgev+Iu7ie9bA70D/sNgwwuB0DI+40UFu/&#10;ULZF3Ma+t6Jv6E3c9ib2v9mgbyjL8Fu4j1vQO+QEOeCoSfX2Uro06Bh6Bx9BH6Iv0TvoILEfveh4&#10;jcp2Kf0IqX5ySQe4bGYZEtbUcQuabGJmEyo6EKmT3E2d0D3KSEUj5CP1VSpIKSM5AHv2oSF7c0+Q&#10;EHG6nEC0cuom3UKCJXlKUZt0T7AcH5ep4iNIukrxRJDsDelT7SvVY6V7pPzZl+SsCEBlZAA/QzCE&#10;rdQOyZqEbxE4P09EL9BB9JLjMASvfTACMY7ESiVpf9EmtaQoYAcjJhK9udEr6Li4zOMMUypLKSeK&#10;M80+0oxJTXbx7fF9qR6fMh4QvawfCYcI8a214FdLr1vHD1JaRxeChG/UPp0CiV+OIZJeOYYnuBdP&#10;aE9ejJ486TE+m9DP+ygm9noGpUbxN1Ott2Mb1fOO8nbsLKOqLyXp0xFsKZITaKFCbyGBE3NYJ8lu&#10;IWFvZbmVJG1DTmDzXDoQkr6IfxOJfBP7CCL49R2wHICIfoOIn9uofS2X17Jcw2hiLZ3IWkYHq+mA&#10;6gsdWLOQDqGkHWuL27CKy3Xzm1FX4EA9j6meKr5+Ntu57aq5FunXEVL4Iv7aGQ4sJ/mrrKPDWUHi&#10;X871NbNE/G2YNvZTxPd6GMG86IEM04NJ4EbJu5R9QCAJRQqfy0FKTwSQKAKXs02pgVoLIdbME+WI&#10;lT+2Z8JY4LIrPRLgSr0EU/EHMqT3CaMh9LwbE0a8g7kzLqOgrBHzahyYt6IZc5Y2YO6iqyiouIY5&#10;KxyYuakJs3Y1YPr+Jkzf14IZ25sxfQ3rtQ5MqWtGxupGpG9oxJSdrZi2rx3Tdzkxa0sb+zRjyqpG&#10;5G1owtTtXLeNWOfA9JpmzKrk55Ty80qIhQTP7Tw6/gI63nl0/AW89vN4jufymszltZijOq/fAkZN&#10;RXS0hbxO8+Y0o2AOHRavSTFtpnSBE2VFYL0dJVwuKWpFsVBIcL/FvEYL5wBFdNAFvEZCIa9TASOz&#10;wumtKJzaiGXzGnDf5jb8cgPXD38F0X430AlTGZP0w2JIKr3oNHUT2JXWsRW+CN43eImBTf6q+4UI&#10;In+tt27+ahs5AmsfSvdI6a/HwJj7kTv8IxTnOlA2pQ1lFEblPK7yae2sE4yQS/P5PfNbWWc7lyum&#10;OA3KicrpTiyeScxwYtH0diya0Y4qLlfR7iqncbspDpRTcFSxfcksrqMYWTyDyzwH1RQr1SzVtohC&#10;ZdE0hwtNXG4mmlDFcgntuXpqExZPaUDVlEZU5TdicZ7qDVzXwPZrBlVTVV7FovwrWMx61TTWp1xE&#10;Rd4Zg0oKh4qcMyjLPo1SIes0619jftqnmBD3d/QNYdQpEhRBE9aMQov47anlqss5WHP6CRK5PRPI&#10;zBAiOtJDUvnqq31we0URUepDB2HBNQ8/YjdJfh/5bA85jHWWveiMBoQdQr8QOqUALgfspvPaQye1&#10;l9hn6r0Cd/OY96EPt+3Jes/AXXRqe8l9u0nMO9GTEWTPoF0kc4LrenG5L/v2Dt5DUUwS92dExHaz&#10;LbfpFcJ9huziOaDT0A/5kOR7BWvbnaYuRyLHYVR/GPcfvpNOSfP16VTojOSgTIQiwifUrnsE6qtn&#10;CzRpR5NtvLqt+i7xh/hR8fMkhZHkBUPqhL0ssrfJ34ZJ/VDxi/j1a0MxPNEx9LI9GU72YmgxwP8m&#10;pPd7AZUTrxri3VHuxM5F7di92Gmwc5GcgBPbyugQSLjbFzoZFdAJKCIgwUvFW4TuglH4BB1DZ+h+&#10;gSKBjex/nfjbsE7qnjDL/Pw13Iewmqjndgbctp7breL2UvU21Gato3pnvxUzSewzqOhnsm6IvY1o&#10;Rc10tpt1Dtat9XX8rFo6imUCCaiSAyx/7McY1PPnCKL3DVION4gkEOhCAMmDJC/CF8GL7DsTvtR+&#10;CBW9SUOEKjftmpdupiuSiKhAzSwVEr9vRD186BR8qP79I9YR9PRUAqH970Vq8YfIv5vk+k8HSt5u&#10;xrKPefwfkLSfvIb4m75G0i/OYe77PD9X2rGhgRHL1XbM+qQZKX8+jYTfn8XI5xox+s0m5H1MAjjf&#10;glVcv/KiEyWfNiPv1fPIe/0iCti/9DSJ52wrij5vwfQXGpHx8EXk33cVC37txIIHuc8DLchdcw25&#10;ddcwY30LZm8iNtBJrG3ClJpGZC64gvHTLiB79hXMKW5GISOvOQsaMXX2ZUybcwWzFzhQQAExr7gd&#10;BbSX+QtaMb+wBYXzW+goWukkHJgj0FHP4bWaO6sZ82Y7UMj6fBL/fBLsQgqR5XMacc+6Nty/yoHZ&#10;KS8h0ucYo6q1htwDI3juI+oMadsQiV8n8qWERf62A7AhR+BHZf/tbYQAXrMQhudx0Y8gf9gZFGfS&#10;gU0mRPIkeBF+eb6rjSifDJROpnPL4focOoBcEnuehYp8Ej6dRGUeHV9GExamN6Iit40ky75ZJHRu&#10;t5j7XZzXgmo6kGrue/HkVpRmNqIsi6TOdTV0GsJyOpBaCpUVdBIrlK5ktFqnNKZL4NTyvNXSqdSZ&#10;dpYSQmadhI/AfdDRLJncaATQqjkUUBJWGpcUV8L6+cA6AycFlxNLprQgO/kt9A28E6HeVMHfIvrO&#10;5C/Ct2cUmumg5ibzWvMQmQ09i6MZRB3TRaX85UiM0ue25KYwcpNu8vYJP4zEng8ibfA/MCXlNcxK&#10;eROzk17B9Ph/YWrsMxYGCM8a5PX9ByYb/A3Zvf+IjF5PIKPnE0iL/j0mRD5mMDbiEQwP/QWGBj+E&#10;YSxVHxH2S4wI/yVSg36OlKB7MSToHqQE34OhIfchNfheJPnfhcF+t2Nw4G0YHHCLQWLwbQZx/jcj&#10;1u8E+geewIDgG9CHEVRP/8PoHXiMUdMJM/Gkb/Ah44Ss/L9F/tZ9AkUFVoSiNqWFvLqt/Sbx/1cn&#10;4hfZd6h6o+xXdzgBLdtlJBW/iF+pn2ie1GheLKn+aDkAepg+9FzxIbcjc9CrqMpowKZCEjxJflMJ&#10;CZmDdG1hEzYUN2FrZRt2LQYdAbCrEtjKwaw0kMjcJvTO2KB2lus5sNcR60nK66kQ1b5O4Lp1JO71&#10;xFqSt6BlYTXX2xCh17lQS2eygg6ingpTqOM2BnIA3F8dyWQFnYWBSN+AxC9w2+WMLGpI/sJyrtO2&#10;K0n+NcQSDoAyDoTske+ib+RdCGSoaeZ4UxUGaH64biIGkDgCl1LRU+GTGAKDBPYJ/KYDCKBjMA8f&#10;iVRI/l5UkF6se5H8PUOEWpL+KpL/KniH0QGErYZv2Fp4MFz1nfAQUu77GlUXnDjc3opb25txd7sD&#10;PwfPf3MLJnx0BsPf/wqbmx14EE7c296OG1lubGvBzKsXMe7yOWQ1X8SClkvYzm3vcjrwCLd/3OnE&#10;w84WHGm9ih0t18y+dpxn9PRpEyo+v4a5Z5sx8xQJmQ5m8askqb+RmB9xYPIdV5F742XMu5Pq8hGS&#10;zR+Bmj9Ssf4OmHdXKyZsv4D0XedQdJcDlb9yYvZtDozfdgljt13EFNZnPdyO/HsZgdzUgMwjTcjZ&#10;xYhkfTOm1jYin85j8hJGIBWtmMkobhYdwpy5JH/ayzwS1Hyq4Pn5JL5ZDbitvhV3LecxJr6IaN/j&#10;vAZr4R9Okg6jQlcun6Rtbs66yNub18lCNVFlSF/pHZv0ldYROqv9ztD1DmUIHx/5KKYMO41yknQF&#10;SbmCpFw5lepdkKrPdaIwjc5wxEXkJp/B1OGXMGd8EwonMaLJaseCDEYvE5tNWUmCr5RTyG4xWDip&#10;AcV0Aosmt6GKDqKKDmIJnUlFFiOdcdcwm/ssGk/nnU3bTG9GeWYzlrLP8mlOUy6hQ1hKUq6hg5SA&#10;WU4xYxT/lCazvJpiZhVtX2nOVVo297noWHKvoirrCmrpANbMBselExs4njbSWWwithTA3JPbzIhM&#10;43MZHVZOwrvkijvNDECpdJv4DfmTS2zyN+qesJ+wN08Ok38CKEr9iUCKT63TcwQifTN1VHUpf/a1&#10;oHsAuom7A7HhtyAr/p+ozbuIvQuBg0VOHCl24lCJEweK2nCIOE4xeox8dISR5GFGksKhonYcpBPb&#10;T17Yx3G+h2N/D8f9HgqLfXMd2F/QjH3zmrFzZgO2TLlMXMGOGQ3YMf0atk+7hs15V7Eu8xJWTTqP&#10;NekXsCbjIlarTtRPOI3lY77E8tFfYMXoL7F0xKeoHPIBKlLeQ0XqeyhLfRclKe+gKPENzB/8GmbE&#10;Po/0nn9ESsi96B+g9Nke9Aylyg/R9FFGMCyjgpUa0g3o7fDsWvdN4tfN3WBXqidc6t6fRO+nso5h&#10;husGLk9yFAlfiOHg6Bm6zlpHRxDJftGsx8gBKOfP/UT7bkZ//1uQHvsSKjOvYI1Imyd3PU/eWp6c&#10;tQzZRfybS1uwuawVW8tI7AtJ5vMbsYGOYTP7CpsKLLJXXn4NSXY1T/AaEX5BKzZQ7W2Wo9C9g0L2&#10;o8NYS5IW1nG7NbwwhuhVp7EppbOKEJEbiPh5XCvpOFbOc7AuULEXWMu1c2joc5oNkdeTxOtprCuJ&#10;WtaXa0AQRt0zoqihASxViDy1gQO4ARUMeRfNbEI1ty1npJAz5iT697wHfjw3vgFLzYwREb2IwNe/&#10;2pB/IMkiSJAD0DqRh2aVyEGwrjnlUpI+QUsNvNnmTQcieBnQKVDt+5P4Rf5yAj7h69GVYbRn5sOY&#10;/pdTuK2tHQ+3N+Go4wo2OC5gX+s1HHW2objhMtIufY2lrQ3YzeXVzddQSaJf3HoFxcTs1guY2nwK&#10;05tOY66DDqDhEtbRSdzW5sRv6CAeggO3NrTg8DvN2PrABdTu+hxLb/4Kq192YMNnHPR/bcTW42ew&#10;7eAFbHmwBdseofO++QJWbXwPW9e9g4PbP8HRA1/i0B0XsOtRXoPfM9J6gk7k7xQMf27DoscaMf1P&#10;1zD//WZsbGrHPjqc9W0km8YmVF5mlHG+DbM/diDnjcvIee0Kpr5M4v+LA5n3N2DSnqvIWn4Zk4uv&#10;YSqv+TQ652m8JsXzGnFoVSuOLWsguT7NMPswghUpRVXzHEq5U61TvQt+odcVvqmbtA77hSmnX81l&#10;XsNQi/QtqL/SO9bMHwPW5dgjOAgHUylOH3GOSp3nnuq8lERfLpXPUijJ5PcZ04DJQy4gN+kCpqTy&#10;GoxuwpxxzZhLzBvfjIIJDkYMUvQgyTOy5HbF6Q4sSGvgfpvZ7qSqp7ImFuXQWZDsC0ZdxvzR17Bg&#10;bCMKWRaNo73SISzNB6q0/YQmrr+MkknXUM1IYSkdUhmFW0naFToO2vfkFizOobOYxOX0a1jBKGXV&#10;TCeWs10Cb1lOE+qncbwxGlhH0aNIW9G+oLEsbOFY1cSMlXRy01I+Rlzo/eYGZ5imkot3yCOaIh5t&#10;0jJ0AC7Sl8IP4TpD/OQjTQ1VGcRlzT7S8zZCBFW+iRDoPMz9AIot5fyV19ec+55hexAXeQfyE17G&#10;qvxr2FsEHCKPHGYUuZ/CdF9RCx0BiX5hG9GOQ4woD9IRHCTPHKaTOMRSjuGwwHXCEQqMo8VtOMZo&#10;9PjCFpzgfgzYbpaLW3FjWTtuKnPilgpiEYVVRQtuXNSCW6u5zPYbyU038bzcRpF8zwLgHjqZ28lT&#10;d5DX7qNDuo/Hci85737u9wHy5X3c3768a5jV9yVGDXeZNJXuHUWFajbQbgrz7TwPVP3B2xCqm9BB&#10;3zOPP8S7FJF+9JA68US470qDSDkBlmE+taZdy1Ekd5UxPOmCtczowG+lBV86BBL/AHryrPg3sTj3&#10;mkmlbOAJ28CTur6oCesXNGEdw/j1JSSGUhI5y7XFjVi9oAFrF9IplFL1l9JYSkEHQdKe7yBpN6O+&#10;gOUCRgz84ht58rYsacf2ZU7s5MnbVklHwZO/nhdsLU/QKhJ4PZ3Iep6ojTyxGxlxrC+nURKruf0q&#10;evR6nsw6XuQ6qsJ6YhWNUqWg/P5KF+rosOp4IWp5EZbTeJfTkawQWBdqiGW8SEvo9atmc9BRYVbP&#10;b8VihrTFdAjpI99Gn6g7qE7WkORF+CRyQ/KWChTBBwSSbBQJUG1qRoi/UZJsV/rA4Lpy/DbMLJNw&#10;7lfEr1k/4UQUnUzURriH7UOfuY9j06vn8TyAv5PYD5D45107hTnXzqPa0YoZTc2Iv3AOiRcuY8y5&#10;axj+1UUM/eoCJp2/hvxrbci81IqRpxow8qtGjD7ZgGFPX8TwP5xB2pOnUPz2FWw5y0HwoRO3krTv&#10;3H4Jt9ecxh2rTuGeo5dxJwn+xnXvUTG9gOPVJ3HbwQac2HeeDv9fWDfpV9g+5iHsHv9L7En/DQ7M&#10;+wtu3fYp7rm/FXc/0IoTe05j54qT2LDtM6x/pglrL5NMTjVi8ztXsZ7HsYLHtKSRcJCEGHGsaqeD&#10;aW/AEWcToxqqtmYnVpxldPDSZWT/7jymP9SAKTc3YtLGq8iovMqIgJFH9ofoE/sgvMK3mIe7/EOo&#10;5A2Zk+hZ+mg51Co7ELzYwI/tvqZ/lavu2q4T4atunHUwryWvuZ7pSIz5A1U8HeikdhSlt2ABVbwI&#10;v5QEXZoNEno7iZ4OKfEcchLPY8aIBhJ+CwrGtxqHMHXoJToORkyMAuaSvGePvsJ1JHMR98RGlDEC&#10;WCzCZzSwkMuz+Fmzhl8gqdORs0/FpBaUsCwaexULGAUsnNBoynkjL2Lh+AZUcfulUv5EZXYzI4MG&#10;Og8HSZ8RxfhLdBpnUJZ2CTUk/JpcRhrjGEWMOIXSseewNIvXYTrH4CxG3YwM1s8m6HDXckysoZDS&#10;8qZ5oNpuQ27CScQG3k3e2GhEpz1VPDyIfEJiDwsmwXO5I51DFa8HxYwTMOp/DdtJ/owKwkT4wZol&#10;pHw/yV6zeEj4ejDTeuJfuX/NoNmB/kE3YXLc81g/rQHHyoGjZcABcsc+EvVBQ/YWDi9kFGDK70LO&#10;wFrXxmihHSfIVTeQU25g/TidwTHy1HHu7wT3a9oNWCf33FbdjntqnbiLuLmKkQWdw/FCB24iX93K&#10;/d5BrrmLwvdu7v9u7l9k/8vKdvxuqRNPrAAer23Ho8vocKZcw5zeryPR/3700TNIZqaaHvTazu9K&#10;tR+2HTHhOxDmvwWjUm/6LvEHeZYYwrYJP9y3toPsbUfQmfSNwueJV6lUj2b2qK5SUzojfbdiYPC9&#10;yE89iWUMFdfyS2+kp9u0iCS8uBXriXWL27COJ2DDEoaEJPC1VVT19IBrFrdgXRUJu5r9uG4dSX0t&#10;t6svJwmXN2NVdQs28IRtqQe2r2rHztXt2FvvxO4aqn+G9+tLm7GuRHDwM6kuuY+dPFk7VgJb64BN&#10;dSSP+nasWUkyX0Z1z8+t5cVYXtyC5SUtpr6CqGE0UkOnVFPmwPJK9qGjWVHOEJV9qumchKX05DV0&#10;Ksvofau5/aIFzVhEh1bFKGYRUcmLvmB2I7LGvYN+Pe+goa5FcEgtgpVCkJIn5AAM+TMSMAqfBCHS&#10;D6TSFOGrNHWpTxf5K43QGX6aQcK+ekWBnqrVi9t8Sfx+MZvgHrkfCaVP4rZ3L+Mcif8LpXJaHZh9&#10;4SIST55DypsNSHrJgcgnLiDytxcR/1QLkv/ShlQi5alWDPpdA/o9dgUDn2hG4pOtSP61A6m3NWDs&#10;CQfG3NCM9PuaUPJ4O7Y+6sRtt7XioS3X8MCir3DX/Pdw34J3cX/p27h91j9xLPePODb3ady05F0c&#10;KnsV2yc/jt0Tf4mjWY/gxim/w4mcR3Ak73e4o/pN/OZAIx7ccYWD6V0cnPs6bt5IR8LPPvoWxcAj&#10;V7B6z9dYv+sUttzL0PmZdlS8244ZXzCyOn0NMy6RkJqv4I52B55GG/7hbMEv2hpwd1sz7mijcnO0&#10;ofZMK+Y+24IJB68hceZ7iIm7D36RG+Bt7o/UwotK3iu0itGURfQifsEvjEqfMI6AxG+Tfmfi10we&#10;78Drqt92AOYhL17n0KBtGEzin5x6FkVpbViYRZDwi6W4c4ASAyfmT3Igf9h5ZCZ+jbzUc5g59hoK&#10;M1vZh86CZVFGi6kXc3vjPIjCSUr/NDF6aEMFFX9pdiudSxMWpjWSwNuo4hUBAMumwEQC5exbnHYV&#10;FZm02dx2oo0kz+2p3hdRvS/Jp31Po/OcAcLJCIDiZrIDK6Yq1eNE3Qwq92kE+4nIV7G+hv3WsH3N&#10;DJI9o6v1VP6K2tczmpYDUOpnw2yOmaxmZA16C/0DboemkmvCSASJXq9JEcIJvX7CPC0comcKLLJX&#10;aUPLAX6rEKhp52YK6obr8/bN7J0NiAlRemcjP2O9cQDhflvR2+8Ysvo+gzWTr+JYCQgnDpBgD5Cs&#10;D1D8HaDQ20/xt5+C8wAJ+TAJ/BDJ+SDXHyQpq4+IXw5AEcEhrj/C7Y+xPC51T9F6IyMIkb2I/zjX&#10;CaZOnjhODjlOjjlRQUdAHKfQNdtxXzdSHAs38HNvKGzGiYJG3DjvGh1AM35DvvwDOexPa5x4nJx3&#10;w7xmzI97D0OCHkSfgIPoqZvEmhXEUk8X6wZ2r8i90CscfN2/J9UT4l1GgreI3yb6zsQviPRF7rYD&#10;sEhfDoBhmW7C2PBbj2i/HYiLeAD5oz5ADRX1hhoq7pUk/5Ut2FjXik31bdi82onN/AKb1wAbubye&#10;69aTjNcZkPxZridJryPWcts1tQwrV1A11DmwaT2Jn9hK4t/G9btI5HvqnNhV00aibzXY6sL25W0k&#10;/TbsooPYvpZRwgaSx2aq/y1OrN5E42VbTS0HxTKHwRLuYym3WbqC4GcKy+roGFbS8Ollq6ocWLS4&#10;yWAx60uXtXEbEj+xaDkJv6YFldyHsGgpUMgIZ/y418yceX+erwDdvBXZS+W71L7SPSblQ8LwUzrB&#10;BaP6NUWQZOJrcscWmegGpE36pk7F78tIQYpVT9MGRq2Gf7SL+CMOIqnsL/j5yStwkPQvEb9pbcH8&#10;U1eR+uI1jHy8BcPubkDvvafQa8cpDLmJqv4BJ8YRY+5xYvgtDgy9sREj72rBuPudmHA3MO6mNow4&#10;1IyR+5uRfaIdc28Hqm7ntbihHbccascDu1rxi40N+O3aS/jt8q+oWN7G8RnP4OD0v+PY/JdwQ9Er&#10;ODHjadzC5fsKn8cvSl/FQ0Uv4t75z+Pn1e/jV+su4Z6aU7il5APcXfMF7tt9Dffd0YJ7HwTuugWM&#10;BHi999PZ3E5S+pUT8x5zIuNP7Rj+NCOXV64i+aOLqLhyDQ85W/Evft+/ErfREWxsYqTReBp3tl3D&#10;I22MEj9pQuKeN9Ft6F3oHr4ZnhF18GTk5B26pIP0DdG76v7hvB6Erfr95QgM4XdS/CYl9E0HrbpJ&#10;AfH6hpD4B0X/DplJX6EgjYSdTSInFpD4F+biOkTwJOvCLJI81xdP1nqhHSUi9XzN/CHMjWCgVNuw&#10;r1CWp/Y2ttEWqdqrplq5/iqSczXLpVNBEldOn46AfZeonf2V41dbDQl8+XQnwbExjSKIEPHrJvAK&#10;tq9kuZLrhDo6hnrufxXLNXQQaw1Yn8nomqJPEyw26XkbKtiNrpz/upkcL4wiMge+jv6Bt1Kd6/kA&#10;F+nrlRB646h5rkIz3yyl3xlK94j4LcWvlA9Vvov47Rcxmrn/IYIezNpEBUzyp+KPDNiBfgE3IEfE&#10;n3mFkSjtiWr9qFQ+uUoq3iJ3qn/iGAn6VirtmyhUj5Cw7UjAgqX4bRjiJ64TvqX4VSrlc2yhw+Ao&#10;yf9oCdsoJG9c5KQDcJL82Zdtcho38TNvrmjHzRSbN1exTjF8Y8k13EzcR+H7CwrZh5YBR+a1opBR&#10;k4i/X8ABxARsZ2Sj6aY7EBO2jedgO53gNmIzvLqv+zbxu1PxFyPcZ5UhewsrOohfUzZNGGbf5CXp&#10;aw6/uR+gOfy6GSMPG6Bc2jqY99747qaqeRSzMj/HaoYyIvlNJNhN64g1FjavhQs0htWMBFZTDRAb&#10;uG6D2tYB69fRSLjd2jUMHVmu5/Yb1nP7DXQY2h8dxGYS7c4V7djHKGA/Vf3u5YwClrZiBwl5B+u7&#10;GBbt4vodJPBt3P/mTXRAO7jfHcCqbUAdHcBy7nMJ11WtoprnsVTz85Zw/8IyHkPNeqokHlMVHdSi&#10;Wip7OpLFxKJ61leR7NcQa9m2gQS4EVgksL5ooxOFS6iOM95AdK9bSfgkfpKC/SSnXgCmfL/migeF&#10;roBeASx1rxuFHQ6AxG9SPR03HQWRz1J4S13KQXBdQCQdQMRKop5qX1gF76j16BG8D8MX/hW/PNlg&#10;iP8qWvFIewvmnWnAsOeaMPqRdoy5uw1Dqd6HH+fyza0Yf1s7xt7aipG3tGLEjQ6M5LrxrE8i0abf&#10;Boy/oQWJW8+i38pPMLD2CyTVfY3x689i7o7LWH2YCumEE3cedeKX+9rx250teHRbI+5bfRb76QDW&#10;Tn8Wq6f+A1tnPY/DxW/htprP8NDGi3hk+zX8atsVRgyXcf/GK7hr/QXcvf0y7j3RitvuYih+D7Dh&#10;hlYs3nYN89dexawtjcjdRYe08yoG7rqEuOPNSL63HYm/acPAp+jQ3mjC3NN02FcZdV24hpRTX2Lk&#10;+Y+xtfk8XmxrwRWei5NOEuCz5+A947f4ScROePDceUbWwCtiGbxE8FT+vuG6j2Kpf79wOmfCJ2Qx&#10;I6zFvB4kekYGqps2Ieh6GkhTPOW4rWhN11o3d3dwbDyJnKHnMZeKv4gEv5DkLeIvotIvpIKfT6hU&#10;WzGJWRDZl1Opl5KYi0nSC3NbUTKZBM91InqhhIpds4A0M6icJF5O0tfN40oq9cUk50VTaLOa3cNy&#10;MdurpOBZX8q61L2wjP1E/ILqNqw2zfCxsJzOQJBDMI6AKr92eivLVtRrts+MFtQTq2Yx4qfqXzeX&#10;zmBWO1YrBcRoYYkUf9zr6Bd4M/SiRqV0bOjJY73s0Hr5IcVkOMWknjjW+4MUDXAc6f1hei+QyF9P&#10;Hdv5ffO+H/PaBi6bm8VK96huKf5I/60YGHIzpgz8FzZlXcUJEv/xhaADcJLo26nyBSl+pXLsVI+T&#10;pM+SinxfQQvh6FD8Ju2zQBEAVT/XHxfRl7TRkZDcXTCpHCr6oyT9IwtI/qyrj5T+Cal9kv6x0hbW&#10;6TRI+jfRIdxcSRG1uB23LmnH7cucuIO4jU7g9uo23Km2KvIdj6U45WOkhvwSvf33o6cIn2Svd/to&#10;Dn9P1UMs+HXb8G3iV6qnmCeEJ9SV6ums9EPoBIIJze8X8dtP8JpZPgqx6HEjDPHzwriIPybwEIbF&#10;PonCqWexmmp/A4l/nUBlLhWvVMt6hiqCpehJ7C6so7peT3W+ntHAOpZrXZAT2EhC3UhC3UQiVrSw&#10;cQUjiCXN2LqU5L+MKpCftWsJVf9itlGRb6t2GAewfWkbttYwAiBxb5XTIOGvJ1ZtIfFT9a9g2zKR&#10;Px3LEn7OUn6GSlM3IEEQ1TyOxTx2oYqfX83jWExUMvqo2NiOCkYSlXQkZdxvKfdftgcoWO/A6Onv&#10;IzL2TgSYJ2mtB4N8lQoQ8Uv9m5u5VIcsg8LpACI0X1zq3poqaKYIGrKnalQOWTcYXZAzEHwMuN+I&#10;WvhG18E3Zg38e22GGxX/0PK/4jcfNpDypfjbcV9LEyZ/ehlJfyZB/rwFY+9ox7hbiZuo9IkJN0vV&#10;t2P0ja0YRYyhwh9L0h1/YzvS2J7GPhNvYL9jbDvUgrRDrcg/3o7CW3nOGBGsu8uJnbdSId1AtcQo&#10;4PYbnbid/VW/8TiVzZFm3Hi0BbfeSEPmNnfQmdzC8vhtVFF3cLDdSaPmPnYxwtjwC5LML0lwrE89&#10;wWPdfgVDVp9HXP1ZDKLDiN/dgMGHm5BAB5HA75B4TxsSf9GKxMdakfQE2/7UjJ5PXUavVy5i9vkm&#10;/KLdiS+cTrQSHwFY8cJ5+M19Aj+N2Q2P6FXwiloBn2ieR5a+kcvhE1EDbxK8Uj8+YdfJX/Dlsn8E&#10;rwdL75BFljMIZxuXA8KXEHTqdsQQzG2DaszT2/HRf0b2sIuYl85zlk2yJ8HPp7oXCqnuC40zAAkf&#10;WCCnQDIvIZGXTXWa0nYGBnQCglH4gpyAIX4Y4i/LazGoIMFXksBtyAlUTbUgJ6Apn0sNwUvpw0B1&#10;kf5SOQdCdTsSEET630QrameR+OdoimeLQf1M3QBuc0H1VqzhPqoympEe+yr6kvj1GvVAco314kM9&#10;zWwRvt5YGxxEHmI9muQfyShApB8aQF4S5CSo/E0qiJGAZvJoHr/I38zoITcZ4qcDMNM8Sf6aQdTP&#10;/zjyY0X8DTg4hyQ/pwV7We6d24o9Be3YW9CGfST+A3QEKoX9rB9gJLBfaSCS/AFC9wMOl9BeixUl&#10;KA3UTOdAcifRH7GVPUleyypF+KofNutdbVT5R7Ws7VxQP7tNzkJ1a1u7bqWLdsxsQknqZxga9Gv0&#10;8tEDcUr16JUOW0j29usi9DCZntz91nTOzsSvNE5n0hc0w8d+sEsv8xfhh+rBLq0j8Ws2kNR+RABP&#10;qpyH/zr0DD6EEQl/xcLZF7GaYcnqVQwJVziwcqkD9VTjq0nCawiVVp2kX0OCNyXJnwp9/UoqhFoa&#10;ywqleNiP9bUk3LVU2OtrGbYvc2BzdTM2k+S3LHZga1ULyZ5Y5MAWgSHRNjqDLST9TawLW5ZR8a9k&#10;6El1v46qfhUV/UpiOdV8DSMNqX5L8TMUXUVip7MSlojk+R0W00ktrlOdhE9Usk8F28u4rzIq/lJh&#10;HQcinUDhdmI/MGN7C1LnfQD/QbfBI1ivWrAIviNNw9KeqWPywFKGJP3O0wT9TIrnOtkLHU6AqtQn&#10;dAmJiaCD8I5cSaVfB6/oevjEbESX8L1IqnwSj3x0lbTvxGnieJMDaR82IuWJFoy+i6QuQj0utGHM&#10;sTaMPwFMOEHVT2IfdbgZY460YAKJPe0Gqv0TbVzXhonsl3a0DRnH2pHFdZncfsrNLZjP/S2+j9f7&#10;fjroe5zYdrcT24kdVOzCdrZtv5sRGMtd9zFC+zmw80H2fZCq8QGe/59ToT7YgtKHqGh/5UTBo07k&#10;k8gnkdBH0TmMpFMaSccz8mYnhtEhpdzchiG3kehvbUHCzc0sSfi3t2PwLU4MpLOKPeFAn7sc6P0E&#10;o5YPGrC9sRHPtzsY+bThUxL/+jeuIazkL/hJzB5D/N4kfC+SvQ1Pkrd3BM8xCd5HZK+SBO8dXGnI&#10;3iZ8b7stuIIkX0FHvYjEbzmBjvsAjOxCgncjoe/fkDvyMuZMasPcTILqvoBqvSC3HfNJ9Aa5YAkU&#10;sl5IdV+U20IH0IqFeVT7JH8D1bmumNsa8ifhl00hplJ0EOV0FOUkbz0YJlSQcIVKknQlibtyOp0B&#10;VXvFFDqGfAcjAc1Oo8In6V8Hxwb718ygM5hJZ8D1dvqnM/lbzqCVaDFPsNfRCWiap0369VpWu0Bn&#10;Uz7xGtL6v4y+ATdDr2cX6etVz1GRG817hvTeoTC9c4ikL7I3eX+j9Ck8Qyk0uRxKLjI3flmK/PU2&#10;T/PaB0Pya0n4EqR0AOI2zRJSOshvM/r4HkV2339gQ+Y1HKKT2junGXvmSsmL6J3YJ8LvRPody4Wq&#10;W8S/j1BpnMBCKn4q/UMk5EMk5wMLmhkF0Alw2YAkbaHVLKuPjQ4nsFCOoc3gCKOEw3QiKpWCOkqH&#10;c5TRhwXXMrGTTrZ02BcYFvIoevkeNA+P9QoT+evm7hZD+NEmvbUZPl1Xfx/xl5hpmIbo7fy+r5XX&#10;V1pHD3GF+luKX7DUv6X4rV/tslI9FhRO7Udq/FMomnsR9SuprEmOK0neK6m+VzFMWcVwZTWxphPW&#10;dgZV++olNJolDBVZrl7ajjXLnYwIGAXUtmIDVf6miiZsKWvEltIGoglby5qxo4JesLIF23VTt4LO&#10;oJKOgf02VTRjI/sKmxdxG0YIG1cwsiBxryGp11PJL2e0sYQRRDVRpZKfU01nU8XjFhYtV+6+BYuX&#10;q82JRXROFdxHBfuUrWxByUoHFq5sxsK6ZixY48D8za2Yu48qdSeJqOADBMbfQTJYbebxi+w1T9y8&#10;9Es3/pQHplr3IfGbKYNERymCD9bNRCulY6V7OjsB5aNF/EvhxWjBk/BgxOBB4vcm8f80Yg+SFz2J&#10;35H420l07/P/xmuNSH39GlJ+RUKlSp5I0h5PBT7mCImfGHekHRNI6uMO0xkQ41kfz/axR1rN8hiW&#10;446CxO9EpiF+JzLoPHJuasGMO9ow514S1M/pQB/idf8lVfXDJA0Se83PiQd5rh8kaRC1VPPK0dc8&#10;wgjq120oeZgkeL8DU+5txOT7WLJ/7v387NubMPLGRgyjqk9hxJDMYx1GJzWcnzuEx5pwuBXxRxxI&#10;OOpAMtcnHm5DwoE29N/ZjND6Swhcfh5RR5rQ+x+NSDt1Abc4rtABtuEzno+Nb1xFeMlfqfj38pyt&#10;prOsNfCO5rmMXGbgHUVEkvyFCKp7kroh/BCSvYv8rWWWweXwCip1kb9SPsr/W1CUFyzi7/cP5I6+&#10;itlU/HOp8OdS4c8j6c/LaTOYq1LLBnQIk1voAFpQlEcHQCygkl84hcQvsF6sKIAoIekLpS7iLyHZ&#10;l5CgbZSSnIUyEnXZDDkC2q/I3zgA2vhUC4vZt5rbLnGhmkS9hNst43bLWJqHvghD+nQG3yT+VhK/&#10;SJ/XXu+w4r7rBNZXkfwN5ITSGjCx30sk/pugOfZ6lbN1w3YVVb71Y0dyACL+jhu+LuK3Eaq+gda8&#10;fr3hM4wwT/YqxWMe3tJsHr2yQNuug94XFBGwlcR/DOm9/451WVdxpNCJA/Ol8i3sKyLxk1SF/SRa&#10;4cACWFjoJMELWscIQNANXql+pYKU4iklcbtwtIwEbUPLrnY5AOMkjGNoxfFSa1aQcJz7UspIOEyn&#10;coiORjjC4xGO8RgEOYHds+i8R5zB6KgnMCD4BPpHHkK/mIPmdQ0RJHu9oj6a5K+nf7+X+EN9StmB&#10;npGkH+pt5fc1s8ea3aPlFVT+lkMIYx9FBvZTuyrDNZ3ThFUMt/zovf0OY2TKcygvacCa1VL8JFcq&#10;+noS+epqzd5pxdpyoYUgAVdSyQsVdAok7fpKB+pY1lXQSKroBKja15NwN+lFaoTJ3VPB7yaR7yq6&#10;jF3zLmKnUHAeuwrOYdfcM9g5+xR2zTmNnXPPGqht1/zz2F16FbuXOLC9tp3K34n1RB1JfzlJfTmj&#10;j2XLqOjpaBbzOC20YVEVVShRweUKLpfTeZWzLGOUIZTyWErpTBYuI/HTaSygo1uwmYPzIDBrfwuG&#10;LDyJoIQ7qAxXkcgtshfJe1PFCyJ9Qfl7kbx3EAnF5IqlFKXsRfwkD6lGe1aJ2nRDUblowjN8CTxY&#10;etA5eEQsh3vkCrhFrMJPqABiy57Efe9fwSUS3Z9bSB5fXkHS01cw7H4SONX6mEOtFg6S+ImxJM1x&#10;+7mOmMD6eGLsXhI+YdoOcht+r1H7HBh3gE7iEHGwBZMYGeTc2IYZd5Kw7icJPUS1+WueK6JM6Zpf&#10;EA+zjfVKkn3l70gAROnvqGp/1Y4Zdzsw+bYm5NzhQPadrci804kJt7dhNCOJEXQsKSL2Q1T2u1sQ&#10;u74BfVZeRq8VV9G3vhEJW1oxdE87htHZJm5vQ6/6K4iouYSYuib0qW9D350tiPl9E8Z8cRk3tzTg&#10;LB3gFzwfm56/hPC5T6ELid8zph6eVPyeUYycoulUoxltRfNaRfE6RfK8m2Xl/6sYXS2GR0glozgi&#10;qMLAi2TvFVTGa1dmiN9W/r50CL7s689rG6J5/H3/gpwxVzArsx2zstoxm5hFsp9Folc5m6XQsdzh&#10;DOQELBSS8ItI9sYJGOKXA2CUNFVkT4dAAi/uRPoGJOdiYgGJuZiw2rUNbZmw0kCM2Nhmo5r9q0ns&#10;whIDLVMYTXMYLKGCX0YyX8b9CSJ9va/K5PsNLOJXqWURf72iECr+CX2fQ3//4+QeKX7Nz7dIv+Mt&#10;oyR9qf6wQIpPQtM87bcEawaQ9Yt5InVyV4jSQCJ9F9TG9dYv7K119ZMw3YQ+/oeR0ftvWJN+FQfm&#10;OLF3Xiv5gShowy4S6t4SYF8xsJcEL+wjoe+hKt9DBa65/gfL6AxI1gdI6Aaqk9APCVw+TBwR2bOf&#10;DS0fLiWZk/SP2CDp20rfJv2jjB46E78F3Ti2SL/DAdAB7aeTWpJ2EeN6/QkDQ06gX/h+9A7XqyOo&#10;+M27gKzfO9E7ifQG0W8RvzsCPReS5JXmsaZydoZ1s7fWIvtOqSClgCIVFahdnlbkT4SS+GNCb8ak&#10;8W9iGQl243pgTT2Jn4Qq5b5hqRObqkm4JPnVpVT0DIFW8YSs5klbxZNax+WVJSR+rqsvlyNgv0or&#10;EthI56G3aO6tBw7X0vORiI9R8R+Zdx6HZn6Bw9M/xJHp7+Po9JM4NPUdHMx/m+UHODLrc5woOIOb&#10;yq7gBh7TEZL+7lUc9HJKde2oFeFXO7CU5F61mKqHqORnVhDldD5ldFClRFllK8oXkcgWE1U0Xjql&#10;cm5TRhST/BdUOVC0zIFCOpL5m9pRSFU8g+o4uex9+MXdSpJYSaInuYeQrEno3iJ5QsrdUvNS8GpT&#10;2kA3C0n8huSt0soVu6YR0gHYuWcvlp7h1fBgH0/u24NRgTtVv4j/xyE70HvBH3DTu5fwAYnuDkcb&#10;Mj9uRPwTjRh6G0mVpD1ybzOG72nCqP1c3sdlEuvIXS0YvYsKfw+dwN52U7eXx3D9aJV7BTqBPWp3&#10;YMJ+BzIYEUy+oQWz7nKi6AHrNQ0Lqe4L729BwT0Wih4k2fyG5+63PI8k/iI6hpl0QlMZLWST5Cfd&#10;yH1xH+NvdGLUiTak0qEkHyDh8/MSdjsRR5IfUN+MmMWN6FndhAGMthI3tSF5ezuStzkxcF0bei5v&#10;QkR1I8KXNCCw7AK8V5xB4EMXMOFLTe1swQXd3G0koT38BYIn/Q7deh+CW+/V5uauJ4neK5rnnWQv&#10;+EZZEOkL3hE812GL4E5idyfhe5L8vVypH5G8dxBVf2CZgeoifeMIAhchKGgr4vs9hczRFzE1vQXT&#10;M1oxPbMVM7IcmJHtIn8S+yySvOqzJ9vk34o5cgB57Sig0p+b34J5xPwpjAZUEgX5zRamOlAwnXY4&#10;sw0LqAo7MJPRAtuKSNZFJOGFJH7jHOgkSvW+oCm8JuZeADGFIof7FBYZZ0AxRFhRAaPiaSR/7mMp&#10;lfwygcS+jO01dBYr6Cxqzc1eqn5us5KfsZJkX8+2VYoEGI0Uj7+KcX2eRR+/IxSPJGSSvJ3bt/L7&#10;5BJGyLqZa14Bz1K/CRIdKjVvtem3QpTe0W/8itj1618i/6iw9SbdYxO/3lUTwjLMpH428jMPkvj/&#10;SuK/hr2z27B7joMikcQ/rx07qeJ3LmizQFLeRXLeQ2LfR+LeV9aKveSq3cXN2E2O2kOO6oy9pQ46&#10;DQsH2O+QlD357EgZyZxcJhxUKqjISgUdWuAwOKyUjmYF0ckIcgCmTrI3qR06oyMkeRG+vXyMjmIf&#10;o5VFE85hTMwTiA0+hr6he9FLD3BRXJhf+ArfadI+ge5rMWrId+bxW8Qf5kOv6lL3HQ9jGUdgQWRv&#10;OwGzTMIX6etpXs380VN3cgbBPro4NyNtwptYvNiBtWudWEPFX0fVXk+lv4Zkah6iErEXOwiRP0mf&#10;Xq+OJ7qWnnUFT04t21fyxAlyAqsUHSxqwSbN1jEzeJw4TgK/hc7gjsUtuKPsMm4r+ho3zf0IN876&#10;ADfO/gA3zfkYtxR+iduLz+LuxQ24Z0Ubbqmn5yXp7+AxbSTp169oRQ0dSHUljZnEXkVHs4io5DFW&#10;EOW82KW8oEJZWQsdAdURv0MZHUAZ68VlzVhQ3oSi8kYULWJ9aSsKuc85m1ox6wSQS6UaV/YefEX8&#10;oST+sBoz9VIpGql2Eb+cgHWTVg6B5N4JXkGLDAz5E7ZTMFMHqfJ9CKM+qSw9QhaT+OUM2EbV7xFR&#10;h/8K3Yb+JY/j1vcu400S/8EGqvc3mxH/qyak8thG7mvDSBL3CBL9yJ2tGLmD9W2sbyfR76Qj2Eli&#10;3+U09VE7hHaub8Vw9XEtj+Y2Y3Y6MHZXEybspVo/2opptwBz7wLm3+dEwb0kqjtbMOcO4i4SFR1B&#10;8a+cWPgbRga/aDWkn0fSz7xB9w0YaRxuxShGICMOOZF6gAp+TwsG8/ji+TkJO7m8tR39a5sQXnYR&#10;UYuuYEAd129oRzzRf3ULQhddhnfRafiXnkNI1RUEL7mKoK3XEPZ4E9LPNOO+9lYSP/DaFZLePZ/A&#10;f8Kj+EnP/ejacxU8RPyRjKCirhO/FL4nz7GnbuKS9O1lQ/yEiN9TDkCqP7Ac3iR8Eb1IX7DVv0/g&#10;YgSS+Af1exIZYy5hGgm/A9l0AiT3GSR81e3lmSL+fKflDAxoWyTluSTjuSThuST5eSTyApL6/Nl0&#10;CiSy+XMtFBRwmZg/nxFVgZNt6kPSJ8kVzWKkQMI25M/9iPzNvQCWZZNp54RmBJXnsd4JcgiVdDZV&#10;3M5OBSn9s0wl2wzoBMw9AB7jMm6zLM+BFXQoUv71/MwVdFwLxl3GqN5PI9r3MIL9pPbJHVT7QYFW&#10;aXL8YSRx3dQlySu1rFfIXP9RKBt0GoSIP1g8pBu8mv1jSJ/OQ4rff7V5l4/1Aje9Mv4gMvv8Desy&#10;r+Egz4tm8OzlOdpNIt1GhS1sp+LeQdIXdpHEhd3kgj3kgF3kgt0s95CTVFpQm4W9xD7iANv3k7sO&#10;EAe5vbB/YTMOkPcOcb8m3eMi/6N0NCJ/2wEoEjjKY7CI3lL5hwu5nnWj/BcCO+eQn0afxujoP6B/&#10;4FH0CdmDPlT8gv1bAHqdc4j3BiQPPPQ9xO8h4ld+X8peuX3rVQy24g/3ue4AbOUvRFPhR7uIP9yP&#10;bSbto1/JuQ2T0t9CFdXvmg1U+lT8dcrtkyjX0nOuoQeVwhdUN8tS+/zyK+n9ankiVvKLr+RJqOWX&#10;X0lnsIonb40e0KIa37CkDVvoAHZTWR8med+0oh13Lm/D/UsduJdEcFfFBZaXcH9VAx5Y2ox7ljtw&#10;e10bbiLZH1lFj17HqINOY/Uyqg9GEjWLacTlJH8S/eJSJypLSPw8nkoel1DOC1ZGB1Smkt67jJ67&#10;opKKv5JhNY2huNyBhQIdUzGPrYgOZtZmDuCbnEineu1X+g68B90M95CVJGYqRs3/pkpX2saeGy7Y&#10;aRzTHrHMtAWw1LKZHuhS/XYfH+5D+zLKn0TkRfL3dEUA3pEr4B1Vj58Eb0Xqoifxq0+b8Fx7O6pO&#10;XUW/v17GwDup8g+SYHeRyEngw0nmI7bRCRAjtnCZxz+cynr41lYMYzlsS4uB2oZudhDNGMF1o7eJ&#10;+NsxYXc7xu1y0AE0kvybkcVIZ/rNTkP+c+8kcd3ahhm3kMxuc2AOiX7+wyQlYs5D7Zh6TzsmnWjG&#10;6AOMOvY5MILOaDjVfSr3mUTHk8jjG0zEU9En7HAiYbMTfWsaEFV+EX2WNqL/CgcGrGpDLK9tzNJr&#10;CK+6jD4rmxDP75Cw3Yk+PM7A/dcQ8MQVjDt1DXdS8Z8l8X/QTrt8+hKCZj2Jn/TaC3cSv2fkclde&#10;3yJ9m+ivkz/PcwfxVxoozWNIX6qfMGkdrldpwyeEjiB4EQI5GOMGPIWs8ZdJ7u0E7SSrBVOzHZhG&#10;orch0p9OJzCDxD8jrw3TSfjCTJLxLBKvMJsKew4J37yMbo5IngRP8ppfBAsLgHkkiIISoLBYz5TQ&#10;CRSSdNlHbzAtZhRQTBWuFJDSPsX5DhSTpEX8ZbkWKvjZ5fxclXqPkF4Mt8hMD7Wmg1YTS9i2hGQu&#10;aGaQhTYLPN5l+RzHbKtjNFDHSKGG+yoS8fd9BtEBR6BXMeinIvWbCBHh6xAVucHURf7hjAKsX/sj&#10;cdMBSPF/H/Hbb+vUNE+7DGcZoZe0mad6dXNXOX8R/yES/9+xlsQvxW9u7M5vxx6eFyn+XRz/u8lT&#10;u8voDIi9FIJ7Odb3UuztZbS/lxy0l5yxv9qJA0s6ox372b6PAlc4wH7CIW53iNsfJL/ICRxgFHBI&#10;joDEf5Bcp7SORfZK82g2j7VstVlK/9D8VhwmjNon1L6d1714+BdU/I8jLuxG9I/Yj36Re80vfGlW&#10;T4yZ3WO9/tm3+7fezvmj/+UGH7cCKvXlCPGtYbkMQd5LDbQc6rscYb6uPD/L69GAK+Vj5vjrdQ5c&#10;piMI9t2M3jH3IT3/fVSsIolzkNaSdFfyRNTTA9aTQOtJ6nX8gsJqLivto9cwaHllIdfTOOsZ2gh1&#10;9HJ19MimpAOoK2nCKqrs9VUObCXZ75L6J5Efo3O5jZ9zF53B3StbcQ/rd5PobyVOMOo4sJYXlMSw&#10;levX1zDCoDJfwWNaSsJfwmijiid9MVFJb18uFNLwhSIaP4+3jMdWys8XKmgYZXQQJSwX0kEU8UIK&#10;C0j+Cxg9zCfxz9zKwXxHO9LubkXfxe/Bc9ANHPjWb896henlastYLoWXlL2LyA2h6yag5oOTJFQP&#10;jFhq4E8y17JKM30wVERvwdTZpv15hy+Dhyvf7xm2Av8VsAn9i36Pne9fxRFHCzLfuYz+v2nCEKrr&#10;USTXkST8oRubMHRDM0ZSSYv0hzFaUWnqm7l+UwtSNjZjyAZup3KTAymbmpHKcgQdwYjNLRjN7zt2&#10;exvGbKHy396ESfsdmHycpH4TiHaT/sk53oDcG5ow7XYq2/u47gEncu+h0r/dibHsO3R/C1L3tpLs&#10;2wzhJ5DoB9MRJQhblcoBhhBK5/Svb0JI2VkEl55B5OJLXKbqX9+OvnWN6LnyGvrzO8SS9AftdiL+&#10;QDt63+pA6F8bMezrq7ixrRHn0W5SX9UvXYTf/Mfxk97b4N57FdxiatEjZgnco6n0o3l9YnhOWfeM&#10;5DkmvCPpXMNJ+KFU+yHlJP4yuAeWkvxL4U1y96XztRV+R4rHgMo/ZBECQjejf9/fYuzwr5A7qRVT&#10;c9sxhQSfTwcwVY4g5/twnfink5RnUEXPJJnOIVnPptKePYMOdpYT82aT5OcQc0n681gW0unSAQjz&#10;5BC4XCQwCihidLCQ2y0gOZv7ASxLSc56LbT18BdB51PG0oaeCNabQfUeoCpGIYtN3cKSqTyXLvLX&#10;swFL5BBYmjeDEjXTrdk/estnzXQew8QrGNr77+SUgwgNIjGT6CMj1iM6aqMp7XRPiPL7FKJ6hYNI&#10;XzCvdVAE0OlGr7nZy/Zg/5UkfmudNe2cjoHQLwpaE1HoOLz3YWzkU6hNv4bddIA7GR3t4vnZW+zE&#10;PorR3S7sqyBvLHLi4GKYcp9Iv5rkvozLNRYOLhdIzMTRWuDYCuAocWS5E4drnDhEcXloGevEITqH&#10;Q1Wsk+8Oivyp/M30TgreQ5oaWkTiJ/eZlA5xTOqeHHiM1084ymM8zGt3hE5Ky7tn0lmnfo4REY8h&#10;NoSKP8wi/b56Hz/JPiZwk0GU/wZ4/2zlN4lfr2UO8Cok0S9HoNeS7xB/mJ9F9qFcL9hRgZR+lCH7&#10;68Qv1R/gvRF9ev8ceXM+x5LNJHAOUpv4lbJZKQXPL1pHr1XHL7aSJLtivgPLC5pNWUuvJqJfWdCK&#10;2nnsqxer8YuqrZ7bKTVUz/2sIsnq1Q6b9HRuDUl9JS8MSf7Qap701TyxVIAHWO4mthObai3CX72k&#10;hYTvwDJGD9VU69V0PEtI+DbxL+IFqKQ3reCxlfNClPCYSuQAeNzl9MBldBIlLhQTC0X+jAoW0nEt&#10;YOhXSIc0b0UrZpO8pt0DjLuzBTGL3oZn3A0khVqSdA0JYylRDY9gKkfCIn7l+qXmpRQt4hdU7ww/&#10;ErymD3qRRDw7UGlKL0UB5uEjEpVA4u/CQeVX8AjGv3UJ2Vepnv/VjIH3NiPloPL47UbhDye5jyLp&#10;i/iHbiT5rm8h2cshUOmzHMZy+JZ2OgGS74YWJNFJyAGI+BUNKAoYTSVugeS/qwUTD5LQTyhn70Tm&#10;TW0mb6/oJ+PmFuTeSaK7XzN22pF5dxvSSfyaRpqyr4WKngS+vQXxdEjK5Q+kUxnIzxnEMp7HN3iL&#10;E4M3EYwkE4h4kn3s2hYMWt+KBLVvakfcpjZuR9ARxTJqGMBj6X1bG0KfbELKF1dwQ1uTyfGL+Be/&#10;fAG+hX/AT/tuh3sfEf8KQ/w9oqrhHslrxNIzkk41is42muc+iuc+guc7nCo/rAIeJH+PoDJ4kPy9&#10;6AR86RBE8t5BdATmJq+V6vHmOq+gcvhTdQ7o/1uMH3UauRntyCepTyH5T81xGifQARK+BToEEvDU&#10;nBY6ADpMkv+MPAtS/9NVJ2nPomqfTfU+h8Q6c5qDyw7MpZqdN7fdlAVzKFDoEMxvFMxoQQEjhvkk&#10;5kJCN4jNbCHBTA9tJfGT9PmZIn8bIv/OxK+ngfUWUBG/tSyit1DFfalcNs1pHIBe+GY9I6DnAngM&#10;4y8hpdefyRn7zRx8k88n+SvPr3SPoBk+IZpFKG4R31DhG7UvNS/yF8G7ZvzYCNWMIEKpHt3kjdKv&#10;exnQYegmr98GRHvvxdioJ7E87Qp2MVJSymQHuWYnOWYXhd4OF3ZzfO+REyhxWDl9pXcq24zy37OI&#10;JR3BfjmCqjYcrG7DYRL7wSouU/Uf4Dphn4kACG63nzhQoZvDLEn4ekWEnhY+SH7RKyL0pPARkT9h&#10;iJ+kL7I/Smctohfhi/iP0jkcF/HPoHMe+iVGhD+G/vqBm9A9xE701W/2Su27iD86YCP8un7P+/gD&#10;fRaah7RE9mH+KwzhB/lYxC+it0n/m/l/l8on6Zt3+LMtzLeOxE+F2fchTC34Aks5+OpJBnVU4yv5&#10;5VfSw9XyS9VSvdfyS6zgiTYguXeAF2DFXAu189jPhZXmhWgtWE4iNs6jmA6BRLu6sgXrGE6tp4LX&#10;FM0tVPTCZjqbzXpQTK97oDeuZxi2ghelhsdRQ4+7hCe/ihe1imReTbJfTKJfxJNdwWMrZymUCbwY&#10;JYUMgeUAaAyldD4i/2Iew0I6igXctpBYUEL1VM5QmscybznD8Z0ckD8HJj3Qgl7V78Bz8A1U53od&#10;AJU4Sd+dRC2IsH2UFlAKwRCGdTPQl+rRvkFoge1yBHQO9rxxqX1t78G+HiQcpSW8w6vMjUePCDoV&#10;qn83Gr/n1F8h4k8X0POkE33+0IrBN5K4dzswlCQ9wqXyjbrf2EayZ7mBJL+xHcNJpMNJpCqHkkyF&#10;IRuoyIlkOoghigToNFJJ0KlKCZFoU7ezvrMJI+lYJt7kxKTbnBh3C50Llf7wGxsx+la23+dE+s+F&#10;dky8h86CzmDYEQeGUO0P3tGKQYweBm4huO8B/JwBdDaxxAA6oIE8vnhGkYM3w6R84ja0of+6FvRf&#10;T+fAPnHsb8BjiqNTi6Xi732gDREnHAj6bROSP2nAodYmnKLif5fEX/L8WbjNfQw/6rMFPfrUw71X&#10;Lcl/KdyiqPp5Dt1F+nQAPtF0zHQIvtGLeX5J9KElPO8lPP9EcDGvXTEVfSmvW6kpBe/gElP600kE&#10;RNAh8BoFhG9A7KDfYcKYM8gh8U/OdhIqCZK8HEE+id+UQnarwQw6hpkkXKV+ZpJopfhnENMFEusM&#10;YibV/0xGAdPymzA1rxGzprVgDslhtkqigOsKBTqKeYwa5uZSpORSrJDk5+c4rGcFWC8R6RtcV/tC&#10;OT9br4EW2QuV7PNt6J3/i7muKs/CEpL80qkEy2Ukfz0EtoQOY87Yc0iO+RM5Y4+5KRsSTKKXwu8E&#10;OQIp+TCSvFHvhNS/IPKPCtPcfToC17z+DvVP5xHJ5Silekj21gvaBE3n3Ihe/vsxLvpPWDbxIvbo&#10;hu6cVmyZ5cB2cs6OAge2ziPmOrBtHh0ACXn7/GaDneQBe3kH67s5/neTwHcVOQx2L7Cwl237yE97&#10;F7ZijxyI2ihYTTvJfj/b93H7feQUPQEs6AlhvfZZefwjLhwm51kQ2VuK/8h8Qs7AJv7ULzEs7BHz&#10;rp5eIbvNTz72pNrvGbiF5L/ZOICeQZu/n/iDfUt4Quo7Uj2hflT2AbUGndM8Vqk2C7baD2d4JWcQ&#10;RsUf7LMFsf0exvSiL7F8RztWkfhrSb61etEZv3AtvdWKAnp+hlc1POHCcp58tRlQoaygB14+uxXL&#10;9K57YjkVi2njhVlOJ7CC+1hOwl5RSgdQ3opVJPM19K7rGE6tY5i1ptaJVSR7QTeVV9AjL2ef5fS4&#10;NUrtMGKoZqhVxYuwmBdgMU98JU90BaONMjqfUjojCwx7iWK2F/OC6xeeRPylDAn1609FrBcKNIBC&#10;frdCXmz9cEiBcvy7qNL0zpt7HYhZ/Cbc44+RKGoM8SsH72EIm6Aa9FL+V0TfMRWwDJ4BJBTCShFo&#10;bricgvq55o2HUuG7iN9TdZJ9Rx46nCBZ6QGk7hwU3XJ+haCfX0DE80Df35Ccj1Gl72gmkTdg6AY6&#10;AEP4JGyq5tT1cgAkehJqCgk1eY0DyWtJylyXojY6gRQSbjK3SeY2QxgRpNB5JJP0k0n6KTvbkaJp&#10;lYdbMfImRhK306nczkjiDu6X6n64HsQi6Y95sA0jeW5G3c0+tzox7Ci330dSp8McRLU/cKtUO9U8&#10;xcMAOhyRfn8ewwA6nVgeh4EIn8fWl+hDyDnE8XgGEwl0REoVDaQj6bXHgUh+56BfNyPu/avY4WjA&#10;p2jDGyT+wufPoNvcR/H/670Z3XvXwb3nCkKpHl6jDsVPspfKj6ykE6CTDSPpCyJ/wlMIKTbwCl7I&#10;a0XQEXgbZ1DCKI2OIIzrWPcNW4P+sY9h7OhTyJzUhhwSfrYLuSR4kX8eMVl1FxQRTJf6N+mgb94D&#10;mE4nMINq28DlABQBzJzGiIAkb5zBFN0X0E1hEi4dxTwSsjCXBD2X+5mX7UBBNh0AP3cBP8e8CoL7&#10;LuFnLcyi4OH6Uq4TytleSdjkL1QwMqjgflQX6S/m9iYFxLp+E6A6Xy+Fg3kPkJyA3hc0Z8xZJMU8&#10;QR7ZjWByj27udiZ93eAVwuQASPzmR6HENaqL/HVfUc7ApfSV3gkNpNpXakiRgNYF0FH4c515yHQN&#10;ok2OnyrYdx8m9HoSK7OvmCdyd5Nct85uwVZyjMh/29wWbJtDklcUQD7YQQewnc5gO53BTq7fTb7S&#10;1M/dJOTdXL+L64Q9rO8lV+hBr73kD/sBMLttP7FPdbVz+z3kMj07oCeC9X4gvTLikAifMMTPfofZ&#10;55ALcgKG+Ak5gt2M7sqGf4Xh4Y+ib+Ah9A7ejT6hu9Bb7+Qn2ccEbuxQ/L5dvvNj6+5U98WGwIN9&#10;LOI3Sp+kHxFIQjeKnqROqI/1W7t6glc3cy2oXetDeDFCArZjSOqTKF15FasPAXUcfDXLHVhe5sAK&#10;Eq15lbHea88QS2RuCF3kb0rCkDxYp0KY2YqlxJJZLNm+hCe9mhdhCZX/MhJuDYl2OUm8joReR2Kv&#10;Y7hVv5Rkr5u2JPyVrK+g0l9Gpb9sEQyWVDixuISqhY5DaR2lc8pJ6BaobOhNywqoBHlBLCjdQ3Bd&#10;CS9OMcOvIvYV5tOTFxDzSfoLuL/CEhF/G+bXcPCRcPJI/GPvbkavytfgNegYCWKFuSGrHL0e/xe8&#10;QzUNUCC5SyGGKl0goieZBIo4qPbZ7h2sHDLb6SA8hTApfDoAwiucpMRlT0P+JClD/JqNsgzdqX68&#10;8n+DoAcuIeQvQL/7nRhysBVDpcxJ2MNJ4lL4Q9a2IGl1MxJXNZHwqd43iPzZznoiyT+BSFSdjiGR&#10;5JtAh5FAok0gKSvnboh/RwtS91C9U+2POELncgOdDNV+6p3cD0k/8S6uv4/E/3A7xvy6HaN+2U7y&#10;dyL1RiB5v2bvtGPwzjaj1AeSvGP5OQNJ8ANVkvQHrrUQK6yjM1jThr6rWtC7rplls1keuK6dUUA7&#10;4k1kQCey3YHejEDCDjjg86AD0W9dQ31TE96BEy+R+Oc8fw495v4GP+m9Ed361lLxL4V3Lyp8wqsn&#10;1X4MQZXvGcVza1DJKKAMbhGldAYuGEdQbEqRv4ccAMnem5GBF+EZSqdAeFH9+1HFDoh7DGPGnUJ6&#10;ZjsySbSZma3IzGpFFskzx4VckT8hJ5BHws+n4jdRAfvlcX0+FXoeCXcKFfY0kus0l/KfOc1pcv6z&#10;SQqzSf6zpjgYHTgw20X8s0n4xgHQmej5gNkk99kk93ncr94RJOilcHpvkF4gV0yU8Bj1uuiSLCdB&#10;B8C+IvpK7qOc2wv69S8tC/p9AMG6D6DfC4DLGdAR8Di1bva480jq9ThC/HYgiBwSRK7pSPF0cgCC&#10;/dZOEbohdaPury93hiF+QsrfvNqZql8PdinHr1y/HmqK9N6Jcb1/hxU5l0jWTpPj30ye2TyTCp/c&#10;JPIXdorYScY7SLqWEyBZs01Rgkhf2wq7uF7PAewh9nP5APnjAMlZ7/1RqVc/7Oe2++QYyF+CeR2E&#10;q03Q+4H0INkh4jD3cYRQeZB9DvCzhYPkoSOuqZ2HuN/tdOxlI77CqOjfYkDIYfz/KfvvMDmO81wb&#10;/2yLJHLYnBfYgEXOOW7OOSdgsbvIOQeCRGKmom3ZPrY/WbbkYx/bsn2Ojm05W7YlS1SWmERFiqTE&#10;nAlgdwHs+91PVdfuAKT8u35/PFdVV/f0zPTM3O9Tb1XXzAX6BekPWUGacvyAX38s7/668bIlvP8G&#10;rmmWEjfg7sYV8IOU8pHzz0zC3Ufgl7Rcg0r9C1e4s9eDnw8sSUukPmjLVv6jde950w5rYJcf4rHD&#10;uHYAfRxYOsfOhQ6uXo7+FnHxj3UqCIza0S6AjQR9D/4bgB9xoQ4B4kNA99CAlk7mvLs5J9A9AeQl&#10;pXWOH6RngQ4TFDRjx8/a4ctJwNjTzxd3YNSBfydu3gvHz4Xftc1sJx+sJOj3E823o34CzgDP289j&#10;+nn81r4h60FbqW+PwL+V19JNAGoBhE1ArfhT1yx34Js2Y/4ngIL+PAXYK4ePWw9SmkdpgDggL9AH&#10;OdgHaduBfzfniZSJsuRAd+M8JaBEEJmWKWcqx3/YJuGaZtT/taUD/ox/Niv4oxu2/CM4+EvDtuYC&#10;zvyiOZe/8uyIg77gv+ru69E2sL+bgABoVwLalffeBPwIGAv40lKgvERB4DLHA/41jxJUCCwb1Kv4&#10;Hzj930dy/IB/DVr7p/QA/mrUNv9v9BejtuGPCEQcu+qjBJVHbtgyrtviywJ/5OoFfl7nYl6jA76T&#10;pm3esHlnrtvc0yOUI27u/gJe6/yzOH96Aksu8NrvG7YNuP0NHxmyxR8bsuTPXLWUb71ru9+9AvRv&#10;2n+NmjV96RW7s/Mv7Y788zY175hNx+lPy6UnlrcP18+1nM31pZyRQ5DN5XNywYD9OVz72YggMA2o&#10;S9MFeFy9wB+rafQCpiPti8fxz138f2xL0Tj4q2pGrAp4ViPB3wcAegOonv0CflO9EQhUB/yoQeCv&#10;H7bmRsAPyFuBfhtOv70Nh9+O20edHYC9HdC3XbcelezvArzdLTetlwDRC5i7ALbg3422AnVpG8/n&#10;1gxC22tu4vq9+qtvUGKAeH0+789vh8dJuwD7HkE/BvxBY8GAAHWA17qXemfRa7Y8928tLe4BmHHK&#10;/Rd1AH9w+25ap1y/oI9mhxk/9GI16OsGfmOg79JCrgxpH5y+BoSzLuD2Nbcf4YDzEh+1krl/b8eq&#10;37YH4Mv9GMuLXKOL7bh+tu+DNffDp6AHegR/BQQBflxy/g780bb+lUvg/zCl1v3R9od5rAAfgB9A&#10;74KBc/5+27UJ/BwbHL4k8MfCX4FB2x/lvPe1jtiO9Rrc/Rubl6rpnB+2eZnSgzYn9QHLT9Ncft3A&#10;ddky4y7dBv4o1eOXYjh2i3y6Zxz26QkKBic89HVh+ZC0lIMWTcokCKTEn7F4PshlK/7FOgfesr0n&#10;b9qhYwB6Nw69D3UDdufocetA/kjHsB1uH3LStgKB/r5QTl86SgA4wvFH6B0c4gM5QM9gHxd0Hxdp&#10;P6A+iOs/tIP9AN0J6B7ZzeP2EDD2sA8d5LnHxeN2An/n+PlCRuBXHt9LdWDPRZUGufADvUPW1zPk&#10;wD/IfqV4BiTcfx+P9f/7Ouo1SNcZ+HfsHbEm3GfjJwH/R65YXudXbMbcDwOBw/zwNVXz0NgiXwm4&#10;9EQcuko5/QB6gT8BuI8FgChvnOCcJC5TaQY5ymwcZRaSs3Sufy+OH1jN0syT/TYBJzWt5q8s9TNv&#10;WtY/jNqcT+OCHxl2g7RreI2C/BqCs+RAj1aevU4PQPuA/d1y/Tj6e0dtOW3SSmAs+C/FhUsrLnLM&#10;/Tdx/Ox7AMcPxDf9xk1cP/rkDVv/m8BXK3/+v9dtyx/dtC0EgE2fGqFHMMwxBIMPA36c+cr7Rmzp&#10;RYEb0QOZD+TnnLriNF9QB/Bemr1zwwpOAv5T1wH/DYCvcoRAgPs/fc0WnBtyN6ft/hvMx7+MWvOf&#10;sv8Pr1naF9+zjlffs38evY7M6v/1Rbuz4c/sjtnngPkRm5F7GOgfshl5+20q0JemC/oAP3EOn5tU&#10;wGc3Zz+BQOmfXc7tT00fIOgC+Aj0sZqaut1L6Z+Muy1v4V/ZhsIXrLRqxMpw25U49yogWglAqynl&#10;/qvoBdSwXQc0nYB+nVx/Az0B1Ih7bmq6ac3AvLnlurUotdMJyLtGrYPfjNTF76ab73FPz6h18/vp&#10;Zn8nAUBpIKWD2jiHmyIK/DsBebhJrJfnlraibcitFOrAL9G7jQKA/gZyB69J5QDt6gkI8vrf37Ge&#10;AHWfGqIHoLSPAz+BavPLtjzvb+HKw87xp8CaAP+Q6tF2MlLpggDtsYO/Lg0kDsXAX5LrV69AYwC6&#10;g1fSf+8q1eOWMYh/xLYQdPYXv2oXWkbsUtsI0L9hFwiWlwgAl2GPdF8nQUGBIdJDgF7jAZIDv3oE&#10;cv8KAMit9SPQww3B/yNqQ7ozWNCXq9ffPEoCfQgECgBOAnwPvQE4+dGuYfsoz6P7DD7eSw+Cz1B3&#10;GX+M838Ufn6U7Qfb5PhftPUZf2t5cZ+wPPfn8A+h+92snrz0i26tnuSp99rGlZ+8Dfwxjl9pnpDq&#10;kWIdv1I7Lp8fSdsuGLA/nVI3T6QknuOD+qitXPNl69151Q6dNDt8CLcODN2/VAF1wTwW/F7e7R9u&#10;VyBgmw/gCG7lCMd6tw/4+RIf4E3v50Ie4CIdAMKaiXMQ2B7eRa9gN7BHKg/vHrVDtB2krtSOnP6B&#10;XSOILyCBYh+P2TPAFxSAj0OfLy7n3MEHMcAFlwYJMoO4/H4+IO/2ad/OF1+OH2le9NYY9eL8uwdH&#10;rIMA00rAa748akWn37Kcqn+x6fkP4cQ1xVJz7/0Abbym/rlUj9w+kAf83u178AfoK+3j0j04xpnB&#10;RUagmZG104tgMCNLPQDAnx3Av88mpZ+y6Tj+1E+/aRn/d9Ryfm/IFjxwFZCP2FqAuQrXvAqYr8ZF&#10;Lz+Nc0cC/yoc9Uq0QiXwX04QWIbG4I9WsL1CJb2AVbjydcB/PfDXXb+6u1fLO5T/+k0r+8R1K/nY&#10;sFUA+WoCQf3vjFoVQaH4ketW+CA9g8sEGhz6Wlz+mgs+wCzhdS3muRfS81hAcJrPcxWcGnYS7D30&#10;b9q8U2bzT9MDIBjMPzvKsbTx2HlnhmzRvUO2jtdR+PEhW/lRAvBvXbX0L1yxyl9csU8D/j+4ct02&#10;//mP7Y7SP7I7s87YFNz+VDn+2Qf89cPpT5e7n02JZhIAZrAtxecrGFAPjj/6XKaPBYCgKBC4dhx/&#10;1jnLX/zXtqn4F1YGGMtqR6zc6Qa6bhXAsxJV47ZrakfHVOvAryBATwDw1wHsetTYPGIt/F7agVQn&#10;YOhAnfxOuoCQpnF295n1bCMg8LvpYl+PAoOOF/gJHIK/Zgq1EXzaeR0dSO6/l9ezjefrA+xaOrpf&#10;JbDfDvQF/u1V9HKRUkFeo7aLYzz0Rxz0x1I/9d75u9k/9Ez0N5Ftm1+xFfl/B0cesbQULbTm4Z4q&#10;AXUHfdiSls6+tNOWnEJgSAX41CVXV5CAQ2N5/SgdpJU7Q5u/icunejISz1p63FnA/7Btnv03trfo&#10;FTvP9buIc77QehP43wT4N8bkwT86pgeBrQf/yJjjf4Rr7Uu22fcocqt8csyYgLm7V0CuHWMpZ+/B&#10;7+VTPgoUAB19TOI8H+OcH+sF9oBfoP8oDPwILPwwHP0I9QcJVns2vWQbMv8B8H8S8H8Yp/8Izh+n&#10;n37J8tLus5yUBywz4bxlJ977fvAnzei39HgAHgE/BIBxqQeg/d7xhx5AJh9OJhdfjj+V7WQubmrq&#10;x23Nmq/Ytu1X7PBhwL8XOPcN2REcs5utA8iPcVGPaj4vF/YoLuQIdQd6dFjQ5w0dpu0QpRPHHOaN&#10;H+QiHOAiH+RLfRDQHhpEO2kH8oK6FGAfdJAgMC4D/ACfx3nh+HHqu/hh7CSy7kCDnHuQ5+jng9jO&#10;hyKp3s+H1ce+PsptTuwnUGwneMj1O+j3j1jXAF1sAl3XARzWiVGr3v2qzSn6W5uad9mmZGh+vQd/&#10;cPmayeOnAe62RBx7vAYKAYUAn4CTl8Of6fLDcose/CGP7AYWBfxIM0O+mVI56WkZB20iP5z0nr+z&#10;xX931fJxvnm/h5t+YAhYe8fvheOXgL+0Wi4/0qpzBvwBP0FC5QralgPWZWgpvYOlZ5UOAtz0GDbQ&#10;Kyi6SC/nvhtW8sANq0DVD960apUPoYdvWA2qfQiwPXTTSi/dsEJgX8hjNgP8DfQs1uk5df5TI7b4&#10;tAT83c1ZozbvJPA/PkIJ2KnPPUEAODFi+SeGxlTA4+bzOpUKmnNy2OYRyDQ+MP++65b5sSFL+txV&#10;2/LsiN0/ikF47oplnn/M7lj+GzYt96QbyJ2SvR/tscmRpmjePqCfliv3vwvttMlZgwiQU5+WvcOm&#10;ZA44TU3vx9X3oW1Avo/PZ7srQ12fWULW3YD/L21DyfNWCiRLAbkToC0T/IFrBSCtArbVgLQaoHrR&#10;xv5qVMPjBP96oF0HwOtwfg38dpoAQhPAaAEYrXw/O/iNdAD/Nr7PbYCiHfB3dZt18nvSWEBLE8cq&#10;VcR5WgV+zqtlIrp5rm6g3l05bD30Srbh6Lfh9mPVV8V3n3YB36eBqFPu4hy7ajTYi8ES9DnXPl6z&#10;XL7uA9Dg8M6aUWvf/KqtngP4kx8A3hhIwJ4GT9KRpmNmIpVpCgJJx2HLcRccdKOXBoKTk9nWsRHg&#10;fWpHd+gSDJDm8wv6ykS41YXdRBQN+J6znIQHbOOs/227i14F/KN2b9MNu6f5Oo5fwB91utQu3XC6&#10;rHobQYHrptTPfXBMaZ+HALQGex+GEQ8D9keoh8XeNHAb5BZ/gy1KA30EhkmuTtB4lPN8mM9nrHeg&#10;bSfVvcJjJLctbTV7gNe2b8tLtjn7H60g4bdtbvpHbG4Wrh/w56XdD/wfcI4/J/m8JU26Pcf/K9Ms&#10;cXqfvzg4/AD/8SCgtpDqOWapcb5tzO0L/lxoBYAUjaCn/6aVFn7X9uwE4AfM/S3hEeB4lAvjc/hy&#10;/QI9MBfU6VodJOLGSuuAOLHvAIFgP1/qgzzmABd9HxF0P+cKjv8A7n0/oN3P8+0X/PcQFPYSIPZy&#10;vBPA14DuLlzHTr6AEfh389jdbnCX7iofTn8Xjp5S4B9AAfoB/NslgL9dg7uoj+ffRtdtKz+wbnoC&#10;UmffiHXSI+jmNfXw3L2Hb1rl1p9b7urP4QzPA+dDOD7v9t2NPrh9QX9mlMPXwK7AHgv5IAWD6an9&#10;Y9JMkrGZJeyX41S6waUcNMgI+ONmHXGzeqbXft7S/9+3LOsvzQpw3IuVjxewT+GEcdArgesKgLn8&#10;pNcKHPVK4LkSB7301A2n5TjqpbQvBrSLTwzbEqAagsFypYfO0IMgiGzAoW85N2Kl5wEYPYHKewH9&#10;JSB2+YZVXhixivPDVk5ZBvCL2LeJY9cD+nVoDa9jLc+zGi3jOZfg5BdQCvBzTwB9yjnHVPfbc48r&#10;EFy3/OPDTnMkXp+kVNACzqM0UAHnnkugy3p4yJL/51Vb9/SQ3X2TgP8s22e+Zv/Pwo/Z5FmHcPt7&#10;KfcC/n1OAv8kelGTs3chgI+mztpJMAD22YM2hQAwVRL0PwD8QTMy+y0uu99m8rnEZ5+13IV/Yas3&#10;/dQKK69ZMe64pI4ekcAP7AV/HwDk/rmG1fSaIqk3UMWx1QC1BojWAuzqFnoI/Faq2kesjt9HA9/d&#10;RlxlI46yie9mE9/bZr7XLagN89SO2gBYKyDT2EAL52iuG/Z3DjvHf8MtGtel5aJ5zqBetrcC+62U&#10;LhAg918CCgSV/A7Kh+kBDNsOgK/cv2YE7eb97FEvgGNV13RQjQMMVPI61z5vi7I+B08uAnxx5Diw&#10;Bv4RU0JdwUDQD0qCUUlREBhL9UTADzdvuW16EelA3833JzhoOflsrSmWcs5yE+63Ddl/bbsKX7V7&#10;Gkft7vohO1N/ze7lOsr1X4p0ucNcAAjBQOC/jPO/HKV+lPd3N38pCBBwtd6PnP/DMEpBQOkfSWB3&#10;AtiP8hk90qUegYd7LNQF/rBfCuAPin3sR/gcH2iFeVtetuLZ/2zzE3/bCpzbf8jycfqaxpmfer/l&#10;Jt9vOUmXbOadJ345+MOAroA/HgRUam6/lw8Ex4mcwD7VR2i/ch6RNkEX9jesbMt3HIiP7zc7iiM/&#10;yhdQ0zZD7t4DH5hzoSXBX1K7W/Spk32U+9m3X/AP4Ke3sJ8LegAYy/Fr/v2Bweu2b3AEqBMMlNfX&#10;zB2kALBfg7lK86gO+D38Bf3rtguXLrn5+tsM+BMAIscfwL+tZ9i2dfOFJtA48POD6o/Av53HbeXH&#10;1Yu6CQBS5zYP/g6CSgcBr2sf4Ot83uas+hw/+nuAtaZf7gfyIc0jx7/HgT/AX5B3YAf0HwR/TRd0&#10;0wcF/CA9RhLwpVmcRzNQsg4D/ntscvVfW/xvvmIZf3rT5v4GUAXEK84C99MSUMc9LwOWK4DlCtVx&#10;1WpbDniX4K4lwT/U3TbwXcpjluPKlxM0VhIw1qANwHYLbrsY4JYSFCpx8NX0BirOAS96BmUEh2JA&#10;XMxxm3nuTWgDWkdQWcNzrD7Fa+O5lwD2hUB9PpqLBPg5x3DxaO4J3gcqOIaO3wT0NwD/iOUdw/1T&#10;zpF4fa5NgYDXMpfXkHP/dUv+1DVb9p2rduA6EHv2qqXc8zX7lSUfsztx+pOA+mSBPjOSc/0qdwP7&#10;3d7xc4yXh/9USdDPAPpoWuTyBX9JTn9GZiR6bgnZd1vB0r+2jaUvWFHVkBXhjouBZClgdD0AwFsK&#10;4EuqCZ4At4z96gUoDaSUUAXgrwL61QC7ClU209YyYpVtI1YLjOoARD2Qr+f7W8f3Vmpgu5Hvbwuw&#10;aMX1N/NbaonAr9lArZoZxHlbqgkAwLud5+3iNXTzvN3UnXD+kgLANoDvBNBdMEB91aPWj5MfS/2w&#10;T85+N9rFY3bxvnbXEwx47YMcH8CfPP28pSbCHfghly+JKWpLgT0plH7Gj3L9Jxz4FQDSXC/Bu3uf&#10;akbKRCi9A49cCsiB/+5oaqcmorCNOZ0df5+tzfxLG9z4CzvXYHa+5aZz/OdhzcUOoD/m+m/aRTgl&#10;yfFr+wIsugjDLnOcBoHvo5f1AIZWeggoPyw48xnESq7egT4G6gHg0sM8Vrp9+4OOlVzA4LN8WJmS&#10;4tesLPffbGHy71pByiOWlxLN4cfpq8xLedAyZl6wlQseuQ38vzrNkmf0R3l75fLHnb+/mesYsCcA&#10;aA4/F1cKaZ4Mdc8Uod02H1zSOboYv22la79lO7uG7Mig2bEBwM+X7jBv5DCuRKmc4PIPtAw7xcLf&#10;BQAu9H6i2d7mIdvbMmT7+FLvbRuyPe3UuQgHON9+QLsP0O7TXPwdSI5fkJfDF/hjXT+OX2vv7JEG&#10;cSA7+EIC5x249EHArVSP5NI8DvxAnh9On0Sgcc6f4wT+PoKYgN9HfSvHdbK/neDQwQ+snfZ2Xlc7&#10;PZx2ehVtu3Bp7T+zuYA/Yfa9AMHf5q8pmfG6nR/H7+Xz+3HpO10a5xbJ6Qv21OOAuiSAhFSPd/2q&#10;e/BLU52AWOpeu0v50a4v2Ly/umJ5n79heZ+4ZgsvXLOlmp4JEFefGcX1A1vgueIkLv/UqCuXo2XU&#10;lwBYaSlajMP29VHnyJcBaMF/KT2AlZRrge1GAL6FfUU8tvS0WdlplTethLZi9hXxPJuBuLQRrUfr&#10;OO9qnPxK6iuoLwPui46O2Lyjw2gEwHvo5x8F5kcIAoL/8VG3ncd2HuUcXq8CQC6PyUG5LgjwfnmN&#10;BQSgeYA/7xLg/62rlvfv71jfO8N2+Oqorf3sszZp8+/YHZkHbArBcspsQV4OXwopH6V4+OxydnsR&#10;AILrn+bE9cb5TycASDMIANNjHP+0dPUAUMYA4D9r+Us+ZxtKnrPiCPolAF+lCwKCfgR+qYx6hesJ&#10;EBhw5SU1w/QMgH0DLr+RfY3UmwA/zr+G300tpqkBuDcCh0a+q43bCQL0VOsxNg20NQCqutZha+B3&#10;1wL05fhb65XqicDPcwr8nTxvF7DurKJeiaGpGHZSENAfx/RGUg9A4O/F9Ut9LvfP7wcNVGGmao0e&#10;AMYK5+/u/kX9FdetXuDP/AvYcx7AwxmgngHIs3HxHv6R45dkKpXbj+AvpWE6U9mXCuwln+sX9P0A&#10;r/67V2v5ZGvdHrn+MfCftVlxl21Vxuds65rn7RTXXOme861AHbPpBIMkAf8CHFKpfP8DXNf70KVO&#10;c+5fba7dwR/oE3gfJhg8xGcQ9CiA/jBuXsAWwGOhHkAe2sL2o8rlux6Cr/tjrttDHQQXgo62P8o5&#10;NY//WMnrVpn3RZsf/9s2J8kP7OYma+7+vZaXeh7nf5HygmXGve8fuDz4leMX8AX7kNt3qZ5Er/Qk&#10;ggHKUJfMbUuqSwQHlDrzDE/4u1a28gkb5It1eKvZEV7gES7SYaKlc/qtuHe+pMHtH9ASr+ggF1j7&#10;ld5xTh/tQ3vbhm0vwWIvkVbax8XczxfY5fqB70Eg69bYwcXvGVQqx6dz5OwP7PYOXwO6brkFHL6W&#10;X3DiRzEIuDVzRwtWye1LA5y3n/Nv5+L2RdrOdh/tvXThegF9L4/RqofdlF2SAgBqpxcQ1NFPt5rX&#10;UdryU5u95LM2I+ssrm8fEvg1NRNl7LJ4AB0HtJ1ioB5c/S3STUBZ9AKQ6kGCfhhgnIqmUJ+aBZzS&#10;9tmd/Iim1P1fS/7ddyztj0ct5yO6E3bYlp4ewuVfA7RDtgporwbMKwVz4LsULXG64WAvLQK+KhcC&#10;4gVHhtkG+Byz/CSBgvYVbK9iezUgXnt4xNYfvm6bjuLoj960TUdw94dv2BbKTUdw+IB6PeVa9q1B&#10;q9BKtBQtQYvY5wTcFxBo5lKfw+MLeLzKUJ971Kzg6KgVEIjmcFwer9FL0KckEOXwHvMpC86Y5d47&#10;aomPXrPMv7li1W8SoN/iHL/zlN259tdtUvphXDzwx9lPEeiV0gHqyuVLyu1Py9nlNDUCvaR0z7g4&#10;LgvoR5qGyx8XvQACwoys0zZr4Z/Y6qIfWFHtFSsG4kU113D/V60Ytx3cfjHuugTIajsEhSLtI0h4&#10;EQzqRwH/TasC4NXNQJ/fVgMgagIWjQCoXpBXLwDVYrqkOn5Ddfyu6ggWDRocxoVrrSCtE9SGO5fa&#10;q7w6AHd7Jb1Xys5Ktsv5ngNt5f97IrnUj3L+kbbzeOn2bQ0ID8r5EwD0h/D1635mi7L/1DLizsMd&#10;GJIMQ1B6CkEAjW2nUkfJyUctJYW2NMBPmerax1fy1ECvBoPdbB8t7awAorqCCY5/lhZxSzkLp+gZ&#10;zLzXlmb+uXWue9GO0FM524Tj59qdh0H3Avl74c15dIlreYnr5fP8N+1+QHs/20EPsP9BDfoGcb0f&#10;BMwPcJ0lgV/B4BEXEHx5uwR0BYEA+Ue6YoOCP+ZRgs0jnP9hBRPOr+DiHb/Z0ZJ3rGz2f1rBzN+y&#10;/KSHcfoPAHot13DJpXhyklS/YMmTbr9zV7N6Zg5YRoJ3+gK/d/p+kDcdyAv2mbj7IAUAwT81gQDB&#10;YzIUgQX+uLvpWvy+la9+0gbpgh7kxR3iRR9Sl6Qd+NNd0op+blU/3bpNlD3chkNvAeZ8EQ9IBAX9&#10;A9A+ifpePojdBANpL29a2sdF2Qdw9/chHE3I8+9FAr2HP8dQdy5figZ0Q4rH3ZQl8HPB3UqFBKgB&#10;5IBP9N0aaRsfguC/DQXo91D2CPiUXfQGevpGrXs7PwwBX+AnGHXQs2jldRU1/dhmL/sMTvAUUNYM&#10;kJ2A36d15PB9OkeDuQhgy9l/EPjVNi0dmESajnu8Vf4xunEouP4paXttAu5nUtX/tpmfeN3SPg0g&#10;HwXk9yh1A7iPDdvy43Lr3m0vA+DLjgu+QB4twlkHly8J/oK+4K9tt49jpKXAfjlaBexXA+o1gH8t&#10;QUCA30BdgWADdQf8SDpuFQBfcYTggZZGWgjYFxy6bnM5n1QQA/t5x4A9j/PgB/oKBpJ6AOoVoDnH&#10;NNtHC7mNuhlA+aiA3s2cM8OWeR/g/9xVW/riDZv3xLs2Zf8X7a45D9rkWQdtEm5/EtdtMkFzquAf&#10;AX4yLn4y19iVrt5vU4B5kGDv5QE/PUuiPWNbpK1O03hsXPYZwP8/bcXmp2xT1TvAfAiwD1lRNSWO&#10;uyhSsRy/QI/rDj0CjQWUNQB8VAr0yxoAv9I+gKumddTq+H3VA6hGANEIUBqAVyOAagYazV1mzThV&#10;qYXfY0sLbYC/icDTSFBp4rlaAHMLkG8sH3ZqFfRrzDqBY4B/F23d9AA+CPzbcPmxioV/P+cYoK6b&#10;wPoq6K2s+qHNz/hjy4i/xzKd21e6B76kKYVz3FISj+DoYZCCALAX6AP4HfQpY8GvMtSlDJSFZqfH&#10;LOWcdjesomcQf94WZ/6pdax5wY7W3LTTXM8zTdftHLy5wDW80DHqUj4XHfSV7iEAoPtpF+yDYoOA&#10;U9uIA3+s43eBQLCmfjv0Jd/unb5KOf+HOoYph932+DE+AKguPap2XuPJyqtWXfBVW5D4u7j9h8dS&#10;PbnO+d/np3WixEmnPgj8/Q78t+b2o3oE+QB6KTh/v02wIKo6+MffbXPSP2UVa5+2XUTPQ73mBmaV&#10;tjmII9FUrv24E0l1Ad+3AXukuhMBYT9fZP0hxB60iw9E2suHsJ83rXSP5vPvB94HHPgJKLjrA1EO&#10;P8A/1F0AUIpHs3gGbrppmwOaotkzbAM9I4D/JuU4+CWBPkBfjn87+7bi+p1w+73Iuf3I8XfRnVaa&#10;pxW19SndQ/eZ11DU+EObteTTgOAk8vPt5fQ9+GNz+ErnAPAI/GEOuEAuhembt8I+SIO90ni6QfCf&#10;lqpc9VmL6/4ny/jMkGXg+PMfBtD3AFy5ewC+HK0A+iHFshhwLwasi4D2wiMjY25fsJdcXQGA9oUc&#10;v1ABgscs4fhluPUVQHglEtRdAKAurQXoaw9TB+irJUC+/AABCC2OtPAAz8UxCzl+AfvnCfgcm3tg&#10;2PIOEQQAvZR/aDwIzD3GNs+TR2DJJUjk8ZoLCALzTpotPGW2/KzZ0jOjtvgkz3Fy2OZf4JyfJkA8&#10;MWpJX3nHPrTjX+2O3Ms2kZ7YREFfKTIFTXpS07K55rj4KUB8ckbfmKagqZnbbEr61ki9MeoB8r02&#10;I1tBIBb6W10vYGb2acte8Me2dMMTtq70dduC0y8S+AkARTXDVgiEJYE+Vt7xe7nBYAUD6poOWgXA&#10;azFStfxGauk9uxk+QKMJp9qEcWrBdLUhN6DLb6uNY9sJFu0EjTag18R5GultNNHLaALmjYBZasbd&#10;B7VWeOffo7y+cv8h58/xThyztfL6GPRjnb/aNQuon8cPEgC2EVSqV/0A8H/WMUMsyQLkgr7gH1y/&#10;qwvwKD0dPqFY8Gt9Hzl8N60zAn6Y+6/ZQOKS1uwJi7q5tX6UCko8b0uy/tRa1zxrByuG7CS9ntMw&#10;SfA/C3/OwZx75P6R6wVgYjXt8zJm9D6CqSAfSukBmHQfDj+AP2gs7UM9FtzOtVOGepDcf2j3Gt8X&#10;FALGo+ptaMXTsvesas5XAP//sLykh4D+/WODuwUZl+HxfZY2/ZytW/yb7wd/8sztQF7gj9I78Yed&#10;VE/F9afEH0KHgfxhS4476JRGRM6gK6YegHL9SvukJ9xjczM/bVXrfmA7BHfcxX5g7f61R8BvluOX&#10;w5dobwTmDSNI4PcBYR8Xfw8XX+t+q9zJvh0cs4PewC4u/G4u7m4u8t5utJXHA9m9QHbPgFz9iO3T&#10;zB6X4hH4PfyV+okd0N0Z5falARz/AB/IAN0qpXliwb8V8Hvh9tnuod7D8T0uzYMDovTiR6FUD4Go&#10;jaDSRjBqJ8A48Dc9YzlL/4Au/jEHcjl6rdmiefnK309LARBoeqqX4O8ExF0PYEwcC9wlgV4a39bA&#10;IVBx2m5xmkUCuKYkD9od/ECmb/tHS/8rwP/ngPNjuPsLgBgYrsa1rwKSy3HI0lIAKugvp20J2wK6&#10;d/yAk57AYtrVC5gHXKUF7F/oAgTwB9ILDhIQgPRSYL3quLn0zQogveIggYZSWskxK6RDPOfhUVtG&#10;uSQC/yLqC9ECJ4EfJ09doJ+D8jmPNIf2AgJJPs+ZJ/F8KnMA/+yDQwSAYStQr+Uk7433Ka26m+e6&#10;m/Od07TOKzbrSxzzfbO0R5+2O5c/ZHem4u7pjU3iuk3iOgruPj0TXPutoJ8aaUpaj5PqAr0APyW9&#10;2yajKRkKAl7TMnUc8M84YTmL/tSleuT4t9RcAfRXrRD4b6kdjtHILVIwCOAPgUDgr6gfsWrAVQfI&#10;6+lJNwD+ZnrHrQCpHYeqO3nb+P11ADPN3Q/r+WiNn2bOK+hrEbgmYN4ApKUm4Czn3wysm4F2gH+b&#10;gz8mB7k/iafslegFbJX7R8Hpe5cvx882bds5pp8ewyDt28pHrHz5921u2h/ADE25hCXAXKAXSwL8&#10;ndvXdjpgj4G+nL9L92hfGg4eVx8cv4JAGBPQmEEWbe4GL+X/cftpMrjx52x+2h9aw/If2v6ya3aC&#10;IHq6aRTwj9rdMEgDvfdyre6FQffCrPPoIkb0EkHzEoFAush1vtQ6YvcJ/PSoLnPNL8MmufsH1aag&#10;QHBQ+ZAgTelEm5cPCh7+akecQ1M0H8TJq21MOo7SiXNJ3vGP2qnya1Yz5zEH/tykBwG/Uj33uwAw&#10;N+Mh4P+gpc+429Ys+vX3gz9pZh/g5qImCPAHnVRPSzw8Vk9Pkrv3+9WekUyPIOWoB7+bikWQiLvX&#10;Fs7+c2vc8nP3j/97gHz4H0/9c88+vnAO8I0AGejvA+pe2uYY6ntp1x8/OFHfRSDYEWkn59nFF3kX&#10;b3w3IN4FbHWn7R4to4zr36tllvfetIP7Rv1Mnj08127OTwDYM+jHAOT4HfB7Jb6MuHlJjr8fV98H&#10;2D3k6c52A3oCgtQN/DuJwJ3s695quHy6v0C/HbWiNrZbt0lsS7wm5fhLmgX+38O1HwL2AFkQp3SQ&#10;j0pfj9I96QoEACJ1G/U+egWAHM1AUzRbxAFJblKphMh9usFDP5CoQcWZQCpeeebUQbsz7bhN7vob&#10;S/v8e5b/Dzdt7q8P21wtdHYGh3/Cp3eW4pqVW1+Iq5aWRPBfihYq504QWIDDVj1Wi3ncItqdAPNC&#10;gK5yKRBeRttyyuVsC/Irgby0Agn4QUsB+cI9Q7Zo73AEf7YB+wLBXaDff93y6QnkoVDmsS+HfbMl&#10;niOX58rB8WcfGnbKicC/kMC2VLOUNFCNFp6iV3BqyJIfeM/S/s+I5Tw2avEPfc8+tOxBuzNFbl+O&#10;fqtN5JpOEvQF8sixS5MBfKxC+62O3yscE7anEhCmEjSmZx6PUj1P2vqK12xz7bu2ue6KbSIAbCIA&#10;bK65Fmn4VlUTGJQGiuCv3L+kWT7V/H7qgFODwN80bC1anweAdOH2u4B+F4api9+OVvTsIEBolc/W&#10;hlG3+Jv+B6ARF98IkLVMtFsqWtCvjFTh1VpBrwG1A+/OqlHcPmJ/N/t6aOthXw+BwYEf+bt8+V1x&#10;Li/MlUqCSm8ZQWvp08Dp9zCYmpUTxgyPmZvWCfBTJSAvBejHKgX26Bi/qqeg74EvpUopJ/0gL47f&#10;L+GglT7vgVnnMLnnbWHGp61x2TO2v2jETtUYwAf6jWb3EBDvgTtBmuMv8F/ArF7EYSvtc4HrKZ3n&#10;2rrZPZ0EBdpdj4Brfj+9K+mBDnO6H/P7AO3S5ZZhp/uBvAM8j1Up4EsKFpLaH0YPAXcB/hFMtMqH&#10;OJf0aLe5ttNlQ1aT+5jNi/uk5SYD/YyHLS/N5/nzM+633IwHTCuSTr/rA1I9seBPjjtgiTP2Oaku&#10;hSAQ5KAf5Nw+0Vf5/rjztmj25xz4d3AB9wr0UdrG/3OPB/6e+mF3d59f6AkY143YzuprTqqPgZ+L&#10;vovH7IykcYNBvtw7uDA7O3lMD4EB8O8bpGeh6Zqarx9Js3pU7qUH4ORc/003k6e/J/r7OSDu0jio&#10;D/UC++6uYUAfoE8AEPRRF+Dv4Dk7CAzd2wzxA+jjhwD0W3gdLQQSAb+NttbtHvzN/ddtY/X3LGPe&#10;JwG/FmUbBOI+taMAINCHgV1N05yWCrzTBG+Cgbvhx4N8RlSfDOCnOPfp4a9yKu2aNjglFbCg6RwT&#10;B7DiNLgI+O/IPGbxO/7R5v/TkM37O9zyR4asANc79yTuPErTLAKa0kKnEVdfHAF/7kEgioufr30R&#10;8Bc4AWgXEG7Y/IMjNp9jFlAuxH0v5liB3wUAQL4cULsSyeEL9tKSSC7Ns2/YFh4Y4bHqOfA69w5Z&#10;/r4RB34He4n2HI4V9KVZBJrZnDOH8+dKPGcury2P15TPayhA83mNC+mxzOe9aoaQ5v9nXxi29D/U&#10;ap0jNvnE1+yOhZdsIr2wKdkE16xtNlmpHcA/CXBPSu3mWsvJj6dtxmAebYe2WNAH8Et+vz/X1PSj&#10;lj3/M7Z88xMO/Bur3wb+7wF9r821wL9W4B9iGwF8QX9TFW1VwF9TQKs9+DXjp5LfUQ2/mQZ+Ky38&#10;xtr4vbUDoE4g0wOMnGjr5jco+HcBsK4Ww/F78GsBuAZcuVQPsAX+RoDeAMSlRtSEWgB7K4BvA+By&#10;/q3Auw3n3s3xPQoC5QoCHvzS1ooRJ+f2nfiNUfZxbFcpvZjFT7qJIOkJmsJ53DKBuXf8Efgj6MeC&#10;P7YtJTV2gNeDPpQp0ewfTfH0N3TJ/SvNE/0NY+I9Ni/tU1a76EnbueGKHeF9nGm4aedg1jm4Ewv9&#10;IIH/AtdQsBf0Xd4fuCsYaL7/fUjgvwij7mPfA0B6LAAI/Lj1APfg6mOBH7ZvCQLqAfA5ut5BBPwg&#10;N9jLc5yuGLa6ud+0hQTRvLSHbTZuPzPxErpoWSn32az0+2x2xn0WN/kDZvUE8AewB2cfgB/cfqzS&#10;kw5zIY/5aZ3KqWlkfuZFm5f5Z1a38QUcv9m+CPgKAHu5eHsaRyKnzzbA1919fi0P4I20wp/m+uov&#10;34Lj34l28Dg5/l18gZ3j5yLuisC/E/e+azvSDVmC+85Rpz0EAmnnjhu2AwDrj1R2bBPwh6wPuAv6&#10;/QC9D/U6yHsph98LwLsIDp0EAK11Ipffzr52oC+10i618fytEj0Hp8jtN2/jh9JPd3ngum2o+q6l&#10;FXzCpqdp7r4gP+Cc/gdJ4Hfzv4G5A7ugLtjL0Ucufwz4keT4Q4Dw0wa30jtAOk/qgE3IOmkz2r9g&#10;aZ98x7I+OWJzLgG/s0DxJOUxwCiAC/4O6r6Uk3duHgns8+gFSIK/26acQ0DIV1BQO23KyWtQVtKM&#10;HPUgnNheCpyV/nHSfoF+PwEGeC8hEEgLndtXACKQUJ/L/jmU+Sg3gn/+QcBOOVvAp32WxGMc/A+O&#10;Uo6yrYAw4tI/GhSW8597TNM/KU8o/8/+e25a5m+PWuqnhm3qzq/aXXMvAv5BmwjwJ8mZZwnmHuIB&#10;+gH040FgvD3siw0At2tSapdNTOmyKWlHLHvBZ235lsdtdclLtq7yDQD/rpPc/5a69/jOvGPrK992&#10;2litgODdfmEkgV/QL6+9aZX8ZnQzVwNOvpnfWxu/jw7UCRy6gU5vjHraMCyt9FYBfzu/z2Zgp0Xf&#10;6qpQ5QhSiSoQMKwD7vXl9CIAeoPKcqV++I5TV85fAaAdddLWJffPY3vcwK/P/Su3P5b3VzoIaSC4&#10;q+y6FeG289M/Zalayj0Z7rjUTQRzQR4lC+5pHvohxx/A75y/pnQC+ViFNuX4NcVT4NcUz6xU/TUj&#10;jj/5bgzqOZub8vsO/Ds2vWf7Ct+xo5VX7QwMuptr6e7kdfAP5XVcv5w/+5TvB/4Cf5jr70ptA37v&#10;+sfrYTuAPMinfwgM1LXYmoN8zDEB/g70gv9tcukhgb9q2GrmfsPmE0Rz0h6yWbj9bICfmSxdpsdz&#10;CVZrOerzHwx+Dc5mOZArrw/0pQj6GUhlCAqSDwhHOd4v2ZCumycS77dluZ+3psIXx8HvJPgDbJz+&#10;rrohXD1Q50sr6c4+v4qfUaeNfTvrtP43xwr2PC44/ljw7+wE5EBXM3N29bGNy96pgdtBr10EAWkH&#10;8N3Rr79Q1FROOXxcCM7ep3hG/WwdoO7E+VwOXwLkyuN3Cfxsy+kH8LezT2mezj6zDtSmFA/bzQQh&#10;qVWuf3DUGnnedVXfsrR5HwfMez3gcfnTNSuHuhduHs2MBmkFeQ96js3ud/CflCp4CDBqDwEA6EfH&#10;KgBMi24YUjmDtumUk1L67K7MEzat8m8t/Z63LP/BUVt4DzDXDU04/rnHlKsHwoBawI+VAz+lc/mC&#10;sdxzJIF/Lm1OAFZSmw8QOh/nkHDhS46O2lIJIC+R1E45fz8OP0oNLQDg89ieD+AXAPf5BIJ5BIUC&#10;6krv5OD8HfzZzmNfvpw9peCvdE8O9VkH2GZ/zuFR3P8ox2kswIM///AQ7decZh8dtsyzw5b26zcs&#10;7beHLW7gqzZprhz/dpuQ2WuTHMi53pGUoplGIJhOT2Ac9HLxgj2Qd07eb+u4EABiA4ELBund7rhp&#10;6cfc4O7ywidsbdnLDvwbcP1ONQL92z4Q1F6xjTWo+gru/wrgvwb0h5zGZ/3g/HH75Rilygacv6Zo&#10;8jtp5neiQdwO3GgXUgBQ2clvsQPn2t7M97OJ7yfgryeAePBLN5xCyqdBYjuAX+6/BcfeWi3nT/BA&#10;bQoEtLcSFNoJFu3lw9aFugkekub2C/wuIKC+Gl4HAaVw2VOWl/57fknmyMG7vL1z9kA/7bglph61&#10;lHR6ARkwBgn8SvEkI03xDG7f5/eD64+CAGY0FS6p9EtB6E5eTec8bSkzz1pByv+w6oWP246NV+xg&#10;yTU7zjU9Te/Hp3okX/epnuD81QsYAf64fnpPHvwe/g78AFkS6C8qDQT05fwF6Ic6zbn5AHbv7MO2&#10;ID/u+MekNkn7da5IDvwKDHyex8quWUXeYzYn4Xdw+0A/9T44jttPPe/K7NTLBLp7bMPy9+X4p7q/&#10;XszQ4KxgLjePBHsFAUkpndAbyOSiZyT7HkAY4HWix5CVdL8tzf0ba9j8kgP/fhzGPhzGHuX7iaSC&#10;+h4cRuzKfW5ND7dyn8APwDlmFxd8J9rBY5QyGpS48C7NwxvfyYXUH0UPdCEcu266EtTdv2NFcn+Y&#10;MlbnmD5AD5S1/ILuzJXTl7ZxDmkr6u3iCyrRPpbbB/zdvfxwlNMnEEidSvMgwb8NKc3TjJpw+03b&#10;R736zeq2D9uqqq9byvxHgfpul6cX9KdSOrcegTtWwSEKMoKNgwvbwVXGAkj7/NRB9RDk+JEGerWO&#10;DMFhIj2IOzKP2tTiz1vGsXdszoVRt4Kl1rlZcMIAO84+kkCtKZSSHLuDPWAWhKW5QFZSfaGmXKKx&#10;dqA8HwBre9FRw/3zPGzPA9oqNWC7+IgB/dEI/BoEluOX00eUCyjn7ieQoPk49zlsC/pzeLycfg7K&#10;PWSWd1gC7JSuDSnnL7leAEEih9edz3vKFfh5vrkEr3x6AXMITnly/OeuW87H6CF8EvAPfsnunHuv&#10;3QGU78rqBP7dPtcP8Cem49LRpIxum5LJZ5LFNad0A7YarKU9tpxG4JAC8MNnqbrGCianEAwAVvbC&#10;P7YVJU/auuqXbX3t67ah7i1bU/26rUZrqwkEtQQA3P/Gmndw/9TpAWzG+RcSADYTCDYpGBAIttQM&#10;I8raa1ZSP2RlGKtyVMvvpr6R7yCQVxBoQo3AqxET1UgPXL2DBvbX1Y9aLSCuBvzVQLoGgNciwb+W&#10;bUn/Cyzwy/k3CfLAPqilkvNXcE4cvNJBHUr5cEyn5vuX3cDZY57K6W1UKBVEICAg9HDu9pIR27Ls&#10;cctJ/x1LAciCfVrGCSAP/FF6FtsYltSMY5aWrlSPV1qagsMRhAFNg0kEh9QY1687epXicXVKt7Cb&#10;20dwiJTBdlrSKctP+4SVz/+mDa5/146WXreTXIPTNTftLObzbszo3Vybe1zOX2v5BI33BBQEQtpH&#10;N3m5G72A9dhdv9SV21cQkO7nM7isYIHu4zH3qy3aF9szCOmhoAclgvb9PE7Qf4jth9rN6TI9t8Ol&#10;V6w8/xu2IPEPLD/1EZuFw89Ovw89YLPT7kP3ExAuW/L02/+I5VemWsL0rZbmZvActJS4A04uCKAw&#10;2Csp3580c//YAK9m8vgbuvgAtJRD/GVbPOvzVr/hRRvkwmlwV3/cPIBLGSCiutu2Y8C/C8cixQYC&#10;rfOxi8cI/oN6bD2wRttxNNsbhm2ArtYAF2CgnXYg3a+UDdCVBnRTlqZqUgryKge2cfy261G7cvnX&#10;vXicm58fA34nTdvs4YvKubvZ3yXJ9QP8dh4nxy/gO+izrfx+E70IJ57P3S3J8zTg+gX+1TXfsOT5&#10;j+DGNb1SbrwfOPQDhK04QMFBEigEfbXJGXoJGLdLUBH4JdXHgkI67S7dQyAA/nqOKTzXXVnHbWbZ&#10;39qsk+/ZnPMCP9A/CbiV+8YVS0qvhMHZhYDWbQNMP60ygjgS2LUt6AvwC4G52oJCcAhy0Nfx7NN5&#10;dX7N+pm/f8iVgv88QC2nP2/fdSvYB+hVAn/l9nP3DSPv9mc5RSkdgoLqkupuoJfnc+DfP2LZPE6l&#10;egUKCLn0RHIODrm7fgX+rFPDlv0A57j/XYtr+Qe7K/+M3cU1vDOrxyYQWCfNAvyzKAkCgr4DPxL4&#10;PdxvBb+D/tg+7/T1uYTP0X9GCgJ8RgAua9Ef27KS79ma2pdsTc2r6LUxra1+jYDwOnrT1le9Cfjf&#10;ogdAAKhku5ztirddENhUddU2VtIjqPRBobjuKvIBoJzfSmUDIMed1vB7qWocsoqGIatsHHZTP8vp&#10;TZfzm6yslIYRx1SMWLWAD7hrcO5SLWrE9TcB9OD6BXilewT9JgAvhUHgFva3oQ6O6Wa/1FE6Yh2A&#10;vof9WzXLpxYTxXkLlz/hwJ+ceMrBPBmYS6kAPhXAC+xSsvYlwyEHfAwnvYAx0UMId/JKY2v5ILe2&#10;j9pw+265Z8nl/E+4nH9B+m9aBeDfueE9O0oP5GTViAd/reA/6gLAOQxpAP94LyCMAfiUTwC/W9oB&#10;0PvlHXxvQPP+BfRLcv9IwJe80w8S9NU78PtdW+x+PQbD+wCBw0PfB4IH2Xcfgf14+TWrAvzz4n7f&#10;cpMftFmpuP1kAf8hm50O9NMuoIuWMOXu28D/q9MAeh/OnosiVy8nH6MwwCvQhwCQmgD4XfqHSIzT&#10;d+IDzEx4wJbl/p01bXkdaBvwHrUdwH6Abqm0S6md2+AfKy3gJMc/SPdV//sp8DvFOP5BLuAAF2ug&#10;A+HIB4CyW0sHOTcPdH2pIBBcvpffRkBcM3gk/QF1f6/Ztm6lffhyyuUL+g78kdsPily+Uj1BbaiF&#10;55M89L2a+gX+IVtR8ZglFjwMmHc5xz8zU9MytzsIxErTBBUIbge/IBIcpBSg712+h79TLPhx+zO1&#10;lEDWDiB2wmaW/l/LwvEXAH6leTQHf9FxpWMogeUigLwYQDr4s70YYC4W3NE4+Mfdvxx5qGu/FLZ1&#10;bAHQDYFC4F+EO/eunnMI+gc99P22goHSPaNWsJfHAv8CtjWw66AvB88xs4F8NkHBg97D36V2qMv5&#10;B+AH6CsICPwa9NWMn5xDQ2wP22yCQMax65YM/Kdu/6H96spP0ys6bBPpPU1UqodrOolyYlY3bTHg&#10;jwAfpmcG4L9PWT4w67MK8B8HP59hxlFLX/xHtqTkO7a69kX0CnrV1joBfcG/5nVbjzbVAn25f+Av&#10;8KvUFFBJsJf7L6wF+M7xX7Mi4F+ISgF8KWAqp6yIoF+BadIyD5X8jiqAf0UN0K8S+GnD7UrVgFnw&#10;r47A71I+gLweMCrN4/L9gn8E/AagLjn4O113+X/l/TuAvm74cjN/nJTuue5u+OooHbZNi79r2Sm/&#10;ZYnxJywx8ZAlJcEVwVzQT8Xpx0huP4OAKccfoJ+GUpIl7/ID8AV4B33BH8ef5mb8nLYUTV4RpyLH&#10;n5v8cSst+Ibt3HjVTvL6lOY5DZ/uhkGCvaAfwB+g79M9Af6a2x9cP+BvJwBIqrtAoNRPjOMH2AJ5&#10;CAAPsB1m/TyAe5celFwbxwJ6yaV3cPsPOdiPSwHgfhz/8ZJrVi3HD/jzkx5yq3HOwuVLORmAP+Mi&#10;9QsW90F37ibHbXepnrHcPlKqx0npHiJrNt0xlS7X70R01t11WmfD5fdPW3bSo7a64F+stfBNwA34&#10;uXCDXNDBmhvuL9t2Ee2V0/f5/evj/94TRJR1K/vVo4bxVM8OuqaDdFUHuNADEfj7Ab8c/wCOXNMy&#10;lb4R9GM1iOt27S69g2jbjmMPbl+zeQT9vh5cPucS9DWV00Pfw15OPyjAPjh+FwSQ8vtuUHc7Xd8o&#10;1dM4YFbV+64tLv6iJcy536V6NM9eKzVO08AssHfC6bvpmJonDhhuAT/AGAN7pAD7EAhi5eaScy43&#10;rz8bx5/VbxOzj9uMos9b5oE3LV/r1Ws2j6Zwaromjn4pcFwKHFW6HHwkDbzOA56C+HxtH4vSOwI6&#10;0lz7AHoHeAWJaHsuUHeBIDougD+4fgUYzd7RtqA/H6jP28tzITn+vD0jlrcX0Z7LtsCfw3Gz9wNx&#10;yhzBH+USLPIAfy7n8T2CoBFXKjC4gWACjaCvm7vyjt60LN5/+tmblnLwVZtc8pd2R84xm5AdOX0c&#10;u5y+wB+gP9mBX+4eZXQBby+3fYv0eSlYx0jjAW5MIDj+Y5a56A9tafF3bFX1C0Af118P/GtesZVV&#10;L9nKCoJB5Us4/1ed89+A89+A899c85ZtqX3Hwd8HgreRgsC7pnsBiggAhQQASdAvbcLZ4/jLmwA+&#10;pV/T54ZV4V4r+F25Bd/obWsVULfyJ+Avx/VL+i/g2iq5/+u4fqV7PPRrCQAa8FUQaAzgZ9u5fXoF&#10;LbQr1+8GfoGpBn/bypT7p9fM45X7d6me0iHbsPjblpn0GxY/8yjwPwio4Q5MEVtSJaWTxRgN/EbA&#10;l/OXxsCvMYFUHH3qKUuEX4nAPpFAkJBEiZKStZInQQG55RwEfhlcpXpSPgH4v2p9a96yw8XDdor3&#10;e5LrcJrrcQZmnYM/CgJnuE7S3RhRn/MPzt/n/sfAD5MuRPIzfjTnH7ePLnKMNOb8lbYB3pLgfh/n&#10;ke5vEeglQd0DX8co3ROOD5LjfwDHf5rPq37ud2xR3Kcc+PNx+XkZD1luxoOWSz07WTN8LtiMO98H&#10;/qmWOGMrsOdCRmkeSW5fAUC9AOX5NfCblarUDhedD8VLc291IYmsRO6s+Edsdd6/WduWN/yiTMDf&#10;qc5sEDcxyIe+gy/ELrpU6gkMcpEl1Xc66HvtoLewQ70FOX3n9oE9X95+Ls4gF7Rf4G+nV9AF1IG0&#10;W1K5m3MB5bDQmsv749C1/o4cfpi26ebqA/expRiA/jbgvzVS3zZKTdfkuLEB3Qj4Su1IAr5y/IJ+&#10;yPE71x+Bv3H7TWsYNKvc+g7O7l8sMf+iu2N3RqamZirdo1k3W206oJ8G3MekwT8pBYigsK3jpscA&#10;Xw7Su8hY8EepB8Ffg730CHSX6YTZp2x66d9a5qE3LF9/WHICAAP9xcB4MRB1d8vi4IOWRLl4AVnp&#10;GoFfUh5fM20UDOYBVIE9NqXjgX/rtqRew2Kle8bAr+dT70I9gHHwz3XgV54f54/ycf85ewC+RC9g&#10;FuUsjpmNtC3lEgicol6AFNI/ubyXHCTw5yLdCDaHHo6cf9bRYcui95N9zxWLa/xHm5B3ys3mmZjd&#10;g8vvHNPk9A6uaSdAF+S9tD0prd3tm5rZyXbHbcfpM1DQ1gyeLpucynlSOSal3SYmdfLZHLVZiz9j&#10;y4q/Zauqfgbwf25r61629Y2v2foG5flfop1gUPWKg7+c/4aaN1zaZ13V624wWFpPD0D5/8017wF7&#10;wK80D65ecuB3GiIADFkZpVShtA/w10BwWd2w+/evUk0NRYJ/GRApA84VFfQAJGBdLQHwGrargbzL&#10;+4eeANLUT+X+G6k7519BAFAaiKDQXCr3z++knN9Suc/9a95/Gy51w8JvAKRPWOLMY5aiFQAE+aRD&#10;OHKYEkltKVKU5klifyIBImy79XtSATvO3oGeMhlHH7ad5PyRVvPMIEDopq6MhNOWn/AxK5nzJetd&#10;9Zrt3nTVjpReA/o37Az8OYv5lM5gRk8THCXVFQh8LyDk/hUENOCruf03XRCQ7iHYSuOpIA32EgjQ&#10;ZRgWdB/bgv1l+BbAr7rb5nNSW2yKyCn0IGDg/QSIUxXDVjvn27Zg5qcsL+FBm510AQOOywf4s1Op&#10;J+tfx+61+Pc7fuX4e4A9Fx7QC/iCvdy+6hlceEE/DO5qpk8KXbOg5AQufiLdLeX4Zz5sq/L+Hcf/&#10;tluiVfB3wul78ANnCXcRC/0g16Z6PccTcX2aB0Xg3y61jNhgB/s6cfCd160fuX/MAtDO+cfAX+AP&#10;dTn/2BRPcP3bCAbK6fdG2sp2D9IUzv9/wd/cx48ANfThhgZGrWqbHP8/W3weEVfgz9ruAD4d8Dvo&#10;R1DXDVcuGCDV1SbwT0kGHkjHTRXso7TB7XJu3+WWdRxBIM2nGu5K7bU7Z9G1bf+SLbgfeAO7+SeA&#10;La5XN0gFELs8fCSBWqVz84I77nwODj5v35AVyMmzT3BXWwFlAVDVcfM53zxc/DyO13Fz9g2749x5&#10;AbCHvNI6fhzBb/M4wC3oO/ArzbPvJo8H/iifeq5gTw/gFtDfphyJ42Phr7SQUkAaCM5H84765R20&#10;tEPW0RHLODdq6Wfes5k1X7CJuScIkoAfxz4xHehLaR0xgPfQV31iatuYtK1jglwASBfsu2xSCrAH&#10;+iEATEnjnMkdfP5HLXfZZx34V1b+1Ln+NbW/sFU1L9rK6p/T9nNbVfkL5/rXVL1sa6uAvwJA1WuA&#10;n+BQBfgrvAT/TdVvobfpDbxrRfUEAFTSiOtvumZlzV7lzYL+sFXy+1GeXwPAAfxa9ll/AVleSVkO&#10;+IF/Fb/RKkxalQO+Vx1w96LOdgD/2IyfCPzqCTQC/CbU4tx+AD+9ZzfXn8BQfNWBPzv5N+GGZt3A&#10;DsE8Ykowlo4vSMAPbl8KuX6X/4dNCgBJLghofECzgo67NI/W7U9yfNIEFC0fr2UctMLwGSvA8ZfM&#10;+bJtXf2G7d8ybEdKhuwUwe/MBwA/VgH+6hHE5vzdTV6AWbDXlM8w7dPN+UfO/ePgLwN3AX8M/pEE&#10;fT+IG9sDENwj4FOXQu5f8/uV4z/N59Y4/3FbFP9py43H5WtxttTLQF/gJwCkCP5K9dw+uBvm8Sdo&#10;Zo4WZRvP848FArVHSmE7Kf4AwD9gSUTfpEQuPo9NjKNHkPRxW7/gMWspfM/dqKF/5xmDPtqhEscw&#10;wJdLOX8PfMF/3PXrjxz62e7jomtQdyAG/P1cyH66Vf1tbLcjB365fY65DfyxAcAtxQDMA+yD+5eU&#10;1+9FY7N46EHoZi2BX9M4Bfowb7+1e9iVAr/y/VquQXWleVq28QPopeuL9EcYAn91DPjd/+MC/jic&#10;+Ew5f+XkAfoMB35fd9tRUBD4YzUFfRD4Y9NA3mmqfSsQ6rEJEfiTmr9oueeuWe5JIH0U+B7DZQP/&#10;+Ue8c49VyNkrpy+ozwXobpE0bVMWAPZ8gV0uOugQ+wR8HavjkNy+Ox8S+H2PYjzdox6Aeh3K7QcV&#10;7BslYABn3H2+hPPPE/xvA32Q0jyCfhjoFfSz941Y1l7l+8N4AMdy7lztd+mf65Z+cNhSzwD+Uzh+&#10;wD8556RN4rorpz9RcAf6E2OAHgv+2zUpChBBArzAL+jr8wjufyoBQSmfGVlHbfaSP7SlRV8H8j/B&#10;8T9nq2tf8NBHq5w8+FdXvGiryqijdZX0CggC6yolHwCUBtoUSamgwrp3AP+7gP8K4L9qZS1e5a1D&#10;br1+rdtf3kAg0AwgwO9SPnXXTY6/DPg7x48qAH8lCoO9mvEj51+DBP965ICPnNun1MweN7vHgX/E&#10;Of7bwd+F29eAbzN8WLfg64Dpk6a/bHWpHQxmsrji2BKlfaJ0T2LSQUsQa6IAIPAr/aMZPyHnr5k+&#10;Xr43kMJjxSVJA7p+6YbTbiwzI+Gk5cV/xIryv2R96960wyU37ATv0Tt+D/4gOf+76yWf+vG9AQUA&#10;Ad87fu/6bwX+uNtXSoh2Au69DUN2nvIivbEL9Myky9Rvhf14XWmfB13aRz2DKBC4us/9y/GfhZvN&#10;i560RXGftpy4+y074Txu/4KTwJ+Tdsmygf/Mie+7c3eqBz+uPUA/AN9N5eRDkdMPg7wpfCj6YBSN&#10;1TVL1gXmuOSE45aV+Ou2Mv8xa9jwtm3jA9a6HFqPWyvyjd+6LQFoLvJALXW0wwEfSFMfpBwgmg5w&#10;sT346QUI/Mrv82b7UV8rzp8v8o4ungN4C/ruj1SU2lFuPwK+6jtpU26/D0euv050Dh+oSwH6seDv&#10;pPfQ2UUXVaLeQVu78vs8TjdrtfTwhVYwUJ3zSc2cXwO69UDfSUFgx6jV9AP+kn+yGTlnceL9Nl1u&#10;Xj9+FCeHD6QFfmk6UFeKZzpt0gyAMQ14SFNxj1MiBzlZ6QOXQpAUCGLqOFUHm4xem5zZbRNw/XfO&#10;OmUzS/8eAL5j8936+mYLj2pVywjgOHOXysGJO+cewVo9gnkEgLwDw04e8DfoASgQAGXdJLVfs26G&#10;nFTP5xi1ay6/7r4N4wEO/LHjAxyn/YsUZDjfPNz/PMA8D4jPBdJzgL3cviTwO0cvcOP6leoJ6Z78&#10;g+YksGfRlknPwLv9G5a5e8SPCbA/m1L7spAGfzN4/Zl3m806c8US6//eJuYdB/g9Lrc/2aVyxmEe&#10;3H3Y/iDd0gtge3KqRE/BwZ4eW4aXPpuZgF+Of2nJN2xF1Y+A/LM4/udx/ASA6udsVZX0vK0hAKyV&#10;qn5hawkC66tecVIA2EAPYEP167a5FuDXoXrqqLjxTSttftvKWt8F9u8C+6tWhWrahpzqOgB3Ow4e&#10;81SFkapw7h/Y09MuwTkK+srxVwD4KlQNxGuBteBfh1OXaoF7Hapnn8DfyO+8gWMatK32SJr908rj&#10;lOppLfW5fi3r3CXwF1+zjUu+abPTfhMTedwS4YlMpEvrAPZUOXo5frd9xKV34uP3WwJmM+T4/TFw&#10;KeoV6FgXLKJSBjUlXuxStkKrC5+0bMCfkaRViE9ZbtKjVljwH7Zt/Vt2EPAfKx+245XDdgoGna6+&#10;4XL+p5XzVy8gCgIO/lEqSMFA6R4FAB8EAD1Avhdga66/Bn4vwK0LTTh9egOX0SX2XaItpHZiFVI8&#10;l3lsALxy/Q/yuIeQygcEfc4nKf9/fwvPz2ttX/K0LUv6rOUlPGQ5Sf4P1nPd0swX3ZLMOZRx7wO/&#10;m87ZA+y5YABf+f2Q259Ft0kS/B30aVeqJxb8KcnqivGhxB0mkv4G4P+a1a1503pKAHY1II6Bfj8O&#10;QvLgZxv4+3/sF/R9D6GfC98v1y/wN+DoBX7e9CBvWtDfTiTdrgDAFzjM4w9r6Y8D39fl+nf2mQ3g&#10;wAP4+zhO2ib1moP+2CyeyOl3APw2ehJOBIBWtlsp9V+mQfo7O6mJc+ofjpx4jnpU18cPYjfgHwT8&#10;pf9ocflncfwDbimFmQI9kJ6JVI4J6E8D7tMBxnTAMx3nOE3wSMFFJrchyltSB4KJUjsB/MpJC/wA&#10;RgOJAGwCMJPjjy/5B8vZ/a7NAfiaximnL0BrLRyB3g3MAnrV5dQVDPL3DvmBXYHa9QB8Dt/v12wb&#10;gH87+AkkuqlLMA+Qn4/jdq6f84dSbWG/G0BWWkjBB8grvy/w5+4B9FGOX+5eoJ8lsKMxx++c/KjN&#10;ppcwmzJXQQDN4vFZPE4S9J3oAWTtAfp7hiyDwJN58qal733Zphb+L7tLSzIrFcP1mxTl8CXv6P97&#10;+I8BP6PDpqlXQNvklDY+B30W+rwI2mgq59Jn5hz/ss/YitJvAvefjIF/NaXXz5zW1ryAAD9aX/OS&#10;bah5xWl99Su2tuJlW4PW0QNQENhY+6ptqnvFihrfsJImD//y5nesquVdq3a6gq5aLfCvxTDVYJyq&#10;mnH8kfPXuv/FgL+4fMhKkcBfAailKqBeA7xrynD+ALyWtvpyjI6AjwL4FQi8otw/0kwfgb+tFINU&#10;ym9I8Ge7qfiqrV/6DZud8ZuAXHl5pWyANUAPA7ly9wK9oC/Yq4zN7ye5AHDEMjg+M+34WO8gKDme&#10;gBB3COgrU+FTPVqsTf+968Cf8ohtyPsn6173qh3kfR2nh3OiCgn61Tcd+D386QEQGD3sAa2b6qnB&#10;Xz/jx4Nf23L9ftbPeXRRoG+6ibsX7HHxtN0O+UsEXoHetQNylZfoAVxUTyAKDg9E0L9fgoHu8dHx&#10;Gtw9x2fXtvgpW5H8xzY/6SM2xy3HDPiTLjjlJ+uPWC5Z3IQPBL+fxx9SPIK+FAZ1VbqegIuiROeo&#10;OzYGf7pimkKVk/Y/bMP871jLxvdsG1+UAPqgvvIRp34uqHoDcv2x4B8LBgI/2o4bkQT/fi7EdrpM&#10;4+DnMRH4w7TOcdiPOikAaHs7Evi34dyl7bQrr9/D43XDVnD8Ls3DeSTB3y3TQCBoA/RtKnmsW4wN&#10;yek34PrH1It4Ds3h1+Bu4y6z6v63bVHxF2xmzhl++NuBOm4eyE9P6Xq/klV2jgHfwx6AROCfjCYB&#10;f+WOpdgA4MGPBBtt4ywFMIF/Qu5pSyj/J8B5xf1r1UKleACf8vCC/WLNx4+cd4Cx6m47kmBfsN9D&#10;P0zddCmdKMXjegNI8Ffpl2/wLt9NCY3OFyTYh4FibTvoIzedE0jPPWA2J0rzOMeP5PKzdw878CsI&#10;hJy/egJ+to85Ze8F8pwnwF/O3wUApX44x6y9I5bJa04/dsOmd//Ifm3J79ld6XvddZzA9ZuoAVs0&#10;leunAdswmPvLdHtQEPgnAf5Yefirnc84A/Av/YwtLf66rcTxr6j6CeWzLgDEgn+Ncv+a9VMlKe9P&#10;Wflz9KKtrnjJVjlpDICgUPuKbQT8m+teda6/rOUdqwD4la3v4fSvAPtrDvo1rV7VLcNWqYHfuiH3&#10;j15y+0U4/aKyIStGZUC7HNcuVQL1alSlIAC8q5Ecf23piFMAfm3psGt3g73qCUTwb4UDbU7e9SsQ&#10;NBS+a6sXfAW2fNySEo4DeQ/22Fx+GMhVqUCggBCmdTrwizvAPh0+aSA4gF9cSiJguLECl9v3/yUS&#10;cvz6e8ZUehmzEh+yjYC/a83Ltr94xI458GtmD4qgf4pA4MA/lvpRXY7f5/l9+sc7/nMNcvnRYm44&#10;9UvocjMl0JfbD8AX2G+XQK9Sx4RUjhsD4Pj70QMKGiFwKEAg7VcwOAcv25c+7cA/T+BP1Rr8lyw/&#10;5ZLl6Z+4ks5bdsK9NuOuk7eBX6meGdsAPV2iCPohxRNSPy4QRCkfB3/XteIDEfhVT1QK6Jjlp/2u&#10;FS16wto2XbE+gZ8vgHP6aHsF8HZuHzgr1x85/PeJiKpUjxz/9jpAjyPZDvjdwC4uZQz8bZwr9u5d&#10;gR8wB9cv4EtuQTbk3b4GcsMSDR74TgQBn9v3q2+GgV0n6krztKFm9jd1jTg1oljw10sR/Os1uLvb&#10;rHL72zZvy9/aNFz31LTtUb4ep45mpind493/eAAAOGMO30tBwAUCpXpCuidGPo+sAd5u5MEviE2i&#10;PoHnuCsHx1/5LzZr/zUrOG7+Ll2Ar5uzNNtm8aFohg9SHl659zDbxgN/xPUApHn0EtQ7UEpIkA8K&#10;OX/XiwCqgrkH/3hQCQrBJVZh37yDGjg2P6grp690DgEgR8AG+AJ3cPtOOH6X4wf0gn1w+YK95AIA&#10;8mmeYc6jgMExBKzsE6OWeeBVm176OZuQcwjHrjt0u8YHdQXrGPhLAvyElFanAPxY6PvH/XLw6/Oa&#10;mX3Mcpb9sS0t+pqtqPiBrazWAO/PbBXwXy0J/FUCP72AqucB/vO2EuivIgBIqo8NAFe9aGurX6IX&#10;oPTPS7aRUuAvB/pljW+jN60S51/d7B1/dcs1nP41q2i8gtO/YsXVV62wApUNoxErBOQllOUAuwyI&#10;l7ItVQB21wMA+pUAXpCvKfHyKR/v+H0KiN+AoK8gUOJn9ijVoymdbUjgbyx6z4E/I/ljlhivKZfj&#10;4Pfy8A8BQFJ9zO2z7Y53xtM7fDFJKZ80jtO2Zhxqwbfw51ECv6Sp52kJJ2xWwoO2dtYXrGv1y3aA&#10;13mEns7RimE7Duz/e/B75y/wK9d/pnYYDdE2TA9gxOf70XmALbfvHL/TiF2gh3W+7pqT6gH4UugF&#10;+ODgpfp9lPerHm1fbmZfdJyCwTnMcgfgX570WcuPe8TykvRfu5EE/sTzlhV/zma878/WY6ZzKsUz&#10;NqAr2N8G/rB0g9I9cvppyAUEXfj4E0Sa37dSXkQPEXQHXcBBgT9SP1+GUHciAHjX753+ANDvdyJI&#10;EEkd+AkA2xsoG4E2b3wr8N/aMmLbgH5fO+d8H/g5r2APgPtVVwBQfn8bbp9S0j9o9QJ0rbzZ1Xnd&#10;ya2+KY2leviCsu3y+6iVc0stPNalejiv1PhLwc8Pwc3qecPmbf5rm8qP3S28FgZw5fzTAD4ufaqD&#10;PS7flQACkExJbbepQUBD+eIpkabGit7B9AzOg1wO2cnPGZ9K24T0rTj+c5ZU/R+We/Ca/2eqw7q5&#10;Sq4cCCs1A7iVelEKxq2Fr/K2VIxSPCHNMw+wa+G0sFzyHI4t4HFj4hgdewvUdf4DvnSzeggm7jkU&#10;XJBfg5+Ast/GUj0O/kER6JXaCekdyef4gT/HZMnZ7xq2bMCvqZ8qtR0c/2yCyGwXHIYtnSCWTe8n&#10;98hbllD1f+xOwK9Uz2Q0ievqcvSAWlM13XRNtl27UjfpSuf4YxUcJgn8AnwaSm2l3kqAjhSdxwUD&#10;tx/wzzpmucv/CMf/GO79h7a6RumeHzv3v6rqp2wrCPwMuFNWPmfr6l60LS2v26bmV/3sH7n/Kg3+&#10;Bv2cIPELW1f9om2sedm21L0G/N+wEjn/presUs6/5T2niqarVq5B3/r3rFQ3fNUA/Moh5/YL6YkL&#10;/MUCPvAP0C8X9AF7pUq5fvZXU9ZQ1gB1n/MX9G968Aexr4n2FqDfXOJLgb8DLjQVXXHgT0t6xOLj&#10;DwBy5e6l/dT3WWLSfktOgUWpAr6HfCLmUjd5aQA3OUXBwG8r15+G3JiAegD0DDLStLY/0rLNWmKG&#10;XoFb5z/lNEHgtHP9sxLut/W5f+9SPQd4fUd5zccwp8fl+mHTKaQBXzfo69I93u2fgVVn4ZTu8PWD&#10;vtKIc/yS6tK9wN6lfmDXBXQR568AcKHhOtAnKKBLsO0iweMCBld1L9/u9kXHXabtMueIlc51Hz2K&#10;8wShnuV8d5L+zPITHnXLMSu1I/DL+Rek32c5yedt5p3HPgj8vQCeC0gXKTV+v6XE7RtTKh+Mg796&#10;ALdL3asEoK+0T9xJK8j4tJUv+yHgH7ZBunyas+/gL+gjbUsKAtv5ogn+WrK1j27WdsG/zqwfx+/A&#10;rwHexlHro9zGRdiKeoiMPbj+ra3XgT+P6QTyY+keP7PHpXeAr/4gXXfrbqe+tXcE4Ht1d2vpZQng&#10;A3rn9DlPh+TAD+w5Zzt1qQ21cm4BXy6/sWvYmoC88vuNkXyO/1bwN/SPWnnXyzZ3w5/j+I8ADE3Z&#10;xOE7+QHeIAUBwd8P4MoZfoDoCSjdE3oC6hmoJ6DUkEsPITl+N5c/Av9dab12x+y7LaHy3wH/kOWf&#10;uGlzj+LcjwBxN9g6Anx9ukWQDikXbbtpmGgsAERSisc7e4Ee+AJu1efh7rWttXU0zXMc/Dh+lRyn&#10;tXkWUxf4FxA43EwfehrzCQoa2J0XQd+BX3AH1JIb3KXNp3zGB3h93cvN8xfgqYcg4QICwJdm7RsF&#10;+jd9b4DXN/skQeTwWxZf/tc4/sMO/Lp+0wH7NPWclJNPB/4oOPfQwxpPs6nXxecC2KcqSOh4Be7k&#10;Fj4vBOzVNlnnSKOXQKCYMfuoA/+yoq/YyvKncfga4P0R4P8h7v8ntrr2WdcLWFH5E/RT2gkCVc85&#10;96+0T0j5rAH6qyp+zjmUEgL8tTj+ulessMGDXypVvl9qfAu9DfTVE7hiJfX61y+cvhy/Fn6rIgBU&#10;UDrXf92KI+g78APEIDl+pXyqy296AftaAb98FKc/anXAvY5jGjimkXoTamG/5FI+mt0jx1/4nq1Z&#10;+BUg/GFL1IBtCqxJBfrJ+25RcgoBgGDgg4Kgf8hJdYFfwSAo9ApCSihdi76pFwC7FATSAb/u2s1M&#10;O+Wcf3biZcD/d9az/hXb78B/E/DftOO8vhO8txMEKUH/ZKXy/CHnf32sF+AHfQV9pX487M/BqCDN&#10;7ddSD6q7VBCAv6eWgCDQw7TzlOfpRVyooSeALnKeS/QiLrHvMty73GiuLQSIDwL/JY67B+Pcu4zv&#10;UOKfW0Hihy0/DehrNk/yBS+tzJl4j8XdefyDwN/t4J6WsD+SYL/fBYHkOMmvyX+r6Bmoa4XSueBa&#10;57og/Q+tZMn3ratwCOADeQnQC/r9fKlUKhDoX/Zvyf/z4iX3V21E1j4uihdOnTe+VeLN90bg39Yu&#10;6PMYoBzkXH9sqgd37+7cRd7xXwf8wL7bK6y173P7N61Toi74d8SA3+f4+eJy7mbgPzaoC/wD+J14&#10;zrqeEadanqdu+3UrbHnOZq/6jE3K3A8gNGPHa1rk9CcnAYzI8Tu59M04aGLlewE+7fOBUjrBgT+k&#10;fZTu2WZ35dxjM8v+zTL3vmNzz47aivOjtvRugH4c2GtJZbn/CPxaA18Drc6lR23zgLS/aQuQC/D0&#10;COYSENyfogBvOX5X3zfiewAKBBH4NR7gUj2q77/hloJYyrZbhlm9ANcDIIAA8TlAex6gluP3N3Hh&#10;8gVxgT3K68vlO/hHkM9WOgepHgJDCA4hEGSz7eDvoK+ZP4jXNwvHn7X3VTe4+6HsfR78grlSbe5a&#10;EoSdSxfwuf60CfozsrY6+RSbxlYUmDWbx2sKmsb2VDn9dB7P9sTUFpuQ0mx3KmBnHbbsJX9gizZ/&#10;yYMf4K+q/qGtqPoBol7z40jjAcClgVzu38/8GQsClCsr/PY6egMb61+ywkbg3/iqFTe9ZmUtb1lF&#10;69tW1gz4cf/lze+iK1ba8B7w93f7bgnpngp6ABXDVsxvswTIS0r3lAF/qYJ6FUCsBOySBz/OH7g7&#10;+EsCfwm/AdQE5JtpU6rHpXuoa3BXef76ze/YqvlfxoE/6lx7ciqQB/wO9Cgxaa8lJO5Buy0+YQ9g&#10;F/zVAzg8prQ0pX3GU0JBGg/QOEBWptblwZiKT24cAPgnS1pe5oRlJ9xna2b9X+tY/QvbVzhiR0oB&#10;P+/JwR/oH4dVJ2CVwB870Ovdv5y/TwH5gd33y8/x11iA3z6PBPwgB3V6DZfqKJGgrzYFAxcQaLsA&#10;/9QjGIM95xDw3bbGDggscvxbl9NTBPz58Tj+MJMn+SLAV37/Hgf++Ls+MNXTzcUQ+OXy91jyzN1O&#10;2k5zgOdCIwUALdIWAkEAv+py/HPS/sCKlzxtXUVDgB4g82UJ0Nf8fQWB7dT7yoadHPS5oM71q1Ta&#10;xzl+6mgbb9qJN7yNN+vA3zRsvUr3tHOMc/wR9IGzpnR+EPj7ceDbt990/5XbA7C7cO1y/OGmre6u&#10;UcDvHb8T5xtz+xyn3L4TvYVmHu+gT12pngB9OX0HfVRDz0LgL+l4zmat+iObmLEXOHQB/S6bIQEN&#10;wX9KMjCJAoAkxy/AfBD8HXxi8v/B8QcpKCj1oIFdP+WzE8e/1e7MvccSqr9k+ceGbNGFUVt2Hud9&#10;GsAeBeDKxwvoArzgjgL0XYoH6CsQqD6e55fDV4rHp3kC9LWmjgKBUkA6TvB3wQLpORzk2Se3v4Tg&#10;IbevXoBL98jtA2jduevz/JwXeCvdo0FeQV8wjwW7XH1o9/L7Zu3x0HdBAmUQNFJ3DFn6zhHL2HXd&#10;MggU6byG7KOa8vmyTdr0J/ZrmXsd+Kdl8rlQKr0m8MulK33jwO4A7x2/ZlMpSLg7cmPBr2OTW/mc&#10;WjmP7y0I/hNpF/zv0ueXechmLfmULS38Cs79Gdy63P4PbHnF920524L+StoUBJZX/Yg27aetUoqC&#10;gO74dfDXbCAfDNbWPG+bGl60LQ0v4/pftiICQFnL61beopSPl8Bf0QL4GwX+96xY6R45/6prHvzl&#10;Q4B/2KV6SkqGx1SKyoG/0jy3g7+6hDqqQbUSvX2pgSDQUKz5/ECfIKBUTwv7le+v2fiWLS/4d8tM&#10;ftTl7FPS9iOYkoarTx0v5foTEyWCAa4+1vWPu//bwe9nBSntMz7gy7Ga3aMBXt29m3zKgX9V1v+x&#10;TsB/oBjHX2rO7Qv8J5xw/PDJO/5xt39Lqgcwy/EHuIeBXj+/f7xd6Z6LuPNLgFrQvxew34vL944/&#10;EucK0PfgV6rHy6d91CvwQUDlhbphzqdzwbWlP7bVSX9heTMfcS4/1+mSu5lL/72rXkDS5PfdwOXB&#10;7/P7Pr2TPHMP5V6CgQBPRAb0Afaa1aO6W7BNqSHa9KcsqfFnbG7qZ61syY89+PliDKIBvhwDfGlc&#10;ibZTd+AvB94VqBJnD/S3cXG1et82Luw2ulBbeeNOcvsSb763CVi3KM3D8RH4BwG3F88HhMOgruC/&#10;A+iPwX+7Ofj7Nffl+ENePzj+XwJ+HP84+KnzPC63T6+hkR6A0jz1lPW01yndsxXxfPV9OP7mH9vs&#10;Ff+vTc7cBxh6/LIMOH6ld2Zm9Dr3L/jfCn6BxINf0wKnBNE2Dn4Pl6m0u3EA2l0q6Dbw36kbuPIv&#10;WkLjV3G4uHkc/2K06MyozTsGcA952AvwAfzzDqg+4vL0BfsA+V5N7RT0CQK49rmRq3fAR7k8djb7&#10;c5BW0cxARgvIAAD/9ElEQVSlzNsTTQXlHAK/cvgC/WIev4jzOHHs/L0cg+ZRl+bI+VPmRW7fDcZK&#10;EeBDbj/M6FFd7QK9yhAUwn61Z+watrQdww76WQSHLI7J0Fz/Ixy7/zWbXvKndkf2Hpd/dy4fUE9x&#10;Erg90H3wVf5e5XhQnugUBQaBP62FutI8PmAECfpOPHZa5mHLWfqHtqLkMVtV8TSQf8aBf0XV972q&#10;v0+bd/8rq3/swL+iggBQ7uXGAZwEf4JAJXW0pvpZ21T/Am7/F1bS8hLQF/hfAfyo9TX0ulW00QNo&#10;e8dKCQACf2ndFSvRcg/6w/cA/lJgL/DzOy3BuTupjkpdD8CnfMbAD8gl5/xpryn2cuDHRTeVjVoj&#10;agD6jaiFtuoNb9iygn8Fwg8B6P2AGoMJ7NPSBfz9kdvfA/j3AvP9ABw2uXQP3EGpDvoc69oxnkjT&#10;ynUPQDrQ17bW/klOYp/L/x+1tCRcf5IGek+aW0I+4aKtyPpra131gu3aMgz8r+P6NZ8/gn6MjmNa&#10;Je/8x+f5u5U8NeALuJ37B+oKBKr7KZ9+9s89Eu33aDYQx95TLejTA+CYSxjdi5T30n4vvQjv9L18&#10;qmc8AEge/NFjOf894uWKn9i65L+0/BmPWm7SRQd6zepRAFB+f1biOYu767ZUz6/+ylSLn9ptafFy&#10;/FzU23P8Efjl9L3LB/JRmcFFzUQZWpc//l5bnPVXVr3yF9ZddN22Ez01wCvnv50vxICCAHLbfIH6&#10;uJCCvv6hp5cAIGnlvj6i6TYuxlYuTK/Em+wV9OnibG3hTbaxPwK//iQ93MAVu2TDGPg1n185f8k5&#10;f7NttGuA1w/o3rAuHtdN4AhpnpDi8W4f0NPe2MmXVmK7QYAnCEgN7BP0awkEUh09jvreUavlOWr7&#10;hm1L8w8te9nv2sT03TYhVSkYwB8BXwopHsHfu3+lbJTSEew93G+X9oX9OnZmZpeT5oxr8FHQd/P9&#10;caN3EGjunHPRkpq/YTkngPlJoH8CCCvNcwR3r3X3o+mWwfXn77lm+buvOqcv2OcDZknQD5qDYgd3&#10;x5y/g7YCCVBHbokGgsdCgL4EEC87aLf8367WClrEuRaiBeyfj9vXypwKIrN3Iwf08Vx+SN9IsSme&#10;WOirbfz4EcvcOeyUtfsGbh/RI8jQPt5zzu4XbUbhZwD/Tuf4df0mprc4pz85nevtpCmbgnaLu8ZJ&#10;ef2WmLvd9czcwG4M9CemNLvj/PatmsQ5JiS3u3n8ect8jn9F+VMe/DXP4O6fdgrgX1kt8OP6K39g&#10;y8oJBMBfWoX7X1PzrK2tfRbY/8TWVPGjr/6pbax7Hui/YFsan7diyvLWl4D8y+glK5fc9quUyv2/&#10;ZSV1b1tR9dtWWInKpfesqAz4l15z8P8gKSAo/eNz/jdcL8Dl/SP4+3n+Pu2jIKDUTwPQryuhN1zI&#10;NmouHbXqTW/Zsrn/CtDvMw3mpqcfsPQMD/5UnL/gr7y/E64/VfBPOeCUnnrQSXUFg1QN8GrQF5Mq&#10;qZ6csN+StC3oayoovYDMtJOWnX7WstPOwLnjlh533pZm/oU1rXzOdmJUDxDgDvOaj/Pald9XqucY&#10;71dSXRL0JfUCTlaOjKWBfC/AQ1+wD7OA/HRP2tC99aPInEMPOg/nzqsO8CXVb9V4L8CD3qeDVL9A&#10;m1JFF+HljnUv2PqUv7I50z9s+cm6ccu7fqV98lLOA/97LW7i7Tl+gX9aF5C/Ffqhrty/G8CVw1ev&#10;wG178Lsg4Mpjlp10yZbnfN7qVr9kXXzAPcVDtpUuYh8Xs48viSvRNomL2MdFU4ongH+r6jj+rVyA&#10;bUQ7qVfijfbi+Hvo6vQEx6+7dzWrB6fu0zzj4O8HwFKAv1+dEwF+Ted0bh9prX03ewegO0XAd6Jd&#10;8/Y1k0fAr28fsgaBn+1Y8NdzjFQn+NMDqIlUSwCo2z5ihS3PWOaS37K79BeIgrFgj+T6leoJ+f5x&#10;8OMIgblLE9wG/KAAfh0zHYcqyfULQBOcA+V5CCBypB9K6bY78s9bXN1XLVODu0f9UgzzgPoCoK4F&#10;2lwqJia9E7Y120Zz973L19z6m7fAv0Btgj7HhFk+grZSNUrhLGR7EeUi3Lck8C9FK3jcCtqX8Zhl&#10;lEvZFvwXCfzUFVRyCTQ5AruDu/L741D/IOjfnuuX2w/tWYL+Tp3rJttRnp9gov/pndX/rE1d+zt2&#10;R2a/3cX1vCtKy7j0juAfpXoC+HVNfWonKBbuOpZj0K3AD+dTvRPwHwP8n7FV5d+wdTU/sFWCPOAX&#10;8JdVPmVLy59EBAB6AQK/c/6a718h+HM89dX0BKRVSgMRFNZQrq/5qW2u/5kVN//cSltfBPC/sLLW&#10;n9+iijb1Al614vrXcPxv4vYBftVbVlhBWfGuFZdftZLI9ceqqGTISfUw6Cu53D8K6R/JO3+Eu/c5&#10;f1SMMIN1RRipEsC/8S1bOf+LlpX+MFCGJZHTT0zyeX0ptp6ciPP/QMGppHH4S+kpuH6U6uRn+vi0&#10;D/BPPeXBrzt5cfzLsv7CGpb91HZsicAv14+OEdgC7IOOlRMEKLWE8zj4NdCrYEAJtwLo/c1e3u0H&#10;xy/wnwPkzvEL9BHcBfx7qq/buaoRp1jwy/UL+iEt5HsAtNURCLRNwLm3GlO75jnbmP6/bV7cx6wg&#10;9T6bm3GfzUm9jOu/SAC412Yn3WMz7jhyK/jl+OOmBvDrD1gOWCZdpgxN1VQEpc0BXw4/TOcE/Cm0&#10;q8ygC5WprlPiJVuR+zdWv/pV6yoC1lzIXsC/lS/DVuqSAsA2tJUourVsiADA/gj8PXL9XMBeB/7I&#10;9fMme7mIPXXsb2DfWKrnpgN/n8vxXwf8EvXI7cc6fuf6ozt3tyE/nTMG/DzeO/zrTu4uXeTv0L3p&#10;NOb45f61jauXFASkekA/Bn4eV8dzVm+9autqv2dpC38dFzlok9L9LBBpGq7cL83gwe+cf0j5JMvJ&#10;C+we8MHd3w7+WPhrYFcgcnPKFUg4n1ISAv+EOZcsofmblnkEgOLu5x5QCkapFqCPGw/pHX8D1XCU&#10;04+2gbeAL5hruWRJ9Xm0OefvUkEjfp96BkBa6SHN3lnKccsOmQO7hz6wd7puywH+cleyD1AvAsSL&#10;APVCegQKKFqYTfKg90DXdEy/7adpSqrHQt85/SjHH7Zz3B3AQF7Q3zFiGYPDfn7//mGbXvM1+3/m&#10;3G93ZGy1CTh7B34Bn+s8ybn3Jgd8D321cX0jBfC7wOCOCcd713+7HPwB/8zso5a//LO2quwbttbB&#10;XeD/gXP7SyuetCXlT9wC/pXK+QP/FRUEB6mS3oGrf5/6920VwWAtwWB9zU9sQ92ztqXhWeD/vAN9&#10;ecvz6DmraJWetyqCQWXLK1ahgd/6Nxz4i6rfxO1L7zjwF+P6S8q8uy/i9xsL/eD4b1c5v3GpKhb8&#10;gn4E/voSficAv6GY3w5yOf65/waIH3TgT8XZxycBeSkG/FISSqFXIAn2SQm0IW3HQj9FqR2cfmLc&#10;XrYJJkBfdwO72T4S5jVV65El+zn9WQmXAP/nrHH5T21n4ZC7e/cwjDpKwNLgrgO93D7v72RM2udU&#10;1agD/wl45fP+YcDXD/Y6AWa/no9f5dONBSgdVDXsdLcAD9Qv3Ob4Y3UeJy/wC/qx4HeBoHoYaTYQ&#10;xwH/wbXP2eaMz9uC+I/bnCR/A1de8iU3h39Wwt2WFXfGpv7aofeD3zt+LqCbukk3Sq6ebdcWR92l&#10;gSJFTl91v26PegYEgLj7bMXsf7CG1W8Aedw1XSbdvSv1clF7+FJ04w46i4edutnuIYL2VnjwS/pv&#10;zl4iaBcRcEy80R7BvwE1c64WpXyU6gHmnfQQ2jlv+7D1dtC7ALzjK3Cq9NqOtgL8ni4CCLBXikc5&#10;fZfeQW6uPtBv6RyxZo5xSzJEaukZtebuUWvi+HqOcQrA5/nquoetpmvIalFNz4gXz1XVK/B/19IW&#10;fdwmZQyYW9Nds24Ahhy6oO3n6nuwT9YUQBSg/kGg/6UiSPicNCIIqE2guSOp2+4quM8S275j2UdH&#10;LM9N4YwGVAGuXwoZuKu+j6DgSlw3sJ0DTFVq4FUpmCD9NaKD/O5htz+UfmaOxgfk4Ecd7CXBfQWP&#10;W0k5JrZd22Gz5ZQ6bjFgV7pHz6cVOudQ+pU5gTguXRLEta28fy6vN2cvQN8F9HH1s3D1s3dxvNOw&#10;Uw6PyQP6uXL7g7j/gSHLBv5aDkKD0ckt37MPLXjU7kjXn6/QS4qWWdaNWHL+cvqalePcO9fU32Mx&#10;/tmMiWMlDe5O+gDgB8c/kYA/LfuYzVr2h7a05L8A+5OA/WlbhZZXPYHj/x7lk7j/p3z6h17A8irg&#10;TgBYJedf6bW8nH0oBILVNT+yNWg92lL/UysD/JWtL1hVG7B3+hnbP6N8zqra6QloDKAR1b9qJTVv&#10;4PZft81lr9sWAsCWsnessORd9B5BQIHgKuC/YoXFVyhVVxAYIQjcsFKJ33EZv+9yVKn8PaVP+Yw7&#10;/5qiEatFdbjpJoKAd/z/ZrPSH3QDuPEJu5wc6JM1oycmACSOBwCf8ycIRCmgJBx/sgsKMEhiO0hp&#10;II0BKNevaZ3hpi45/9TEo5aRcK8tzfpfOP4f2eCma7afHskheiZHCExHykadDvPa1Qs4SvA6zntR&#10;Cig2/ROCgZy/FGb7aKpnGAzWip8KDGH7DNtnOeZcjaZiKkcvxy+we7gr169SaR4PferK7zei6B6A&#10;C8rxs1+pngsEol0rX7TC1C/YvJkftRzel1I7cvnZQF/KSjhrM+48fBv4fxXwT+8E3vvdTJ7E6bst&#10;aQaRdQYX0AUDn9rxLt+ne5wi6CdrJhDHZMx80FbO/hdrXP32GPi9cO58IXq4cD18Gbr4onQSWSX9&#10;F+fWylEXAHo02Bule7q5GF0SF6ybN9gt8BPtBP6eZgUAgoVu4urgeTo5B86/F0euNfbDmvuxK3D2&#10;IYE/OH39j66WZbgd/G4GD8c0A3QnB/+bDvrK79fxHJJP8Qj+MeCnrNvKtrSNL3/PFVtT/U1LASwT&#10;0/sAis/Da5qfd+pePgAAFiAh3QL0D5COD48JEox8aoFzABnXxvadKb1219z7LK71m5aB488X+A/7&#10;NI7mzGsWTdAcYJgPKOcAytDmg8EN6goOGoBVOkbz7nWzlfbfeJ/Uvoj9Afxy/MvpAawg4HgJ/EZp&#10;tpIewXLKAP6FvCale1zw4fm1SqdbtkE3bfFacmmTXADgtQYJ8Pm7ef28dimP+uwdBIPBIcshIKht&#10;9g56BwNAf9cNFwz0nwJzdjxvMzb+vt2Z2W8TuHYT3A1b9JiQ8v3upit3Xb3Grvdt4L/lc5Ci42Oh&#10;r1TQRBz/9Jzjborv0vKvAP4nbHnl47as/HG2Bf3HHfQF/6UVOH96AEr/rKh6xk/5dG4fpw/wV1Yq&#10;7eOngq6u/ZGtq/sxbv8nVtL0rFUD+9qO562+4zlr6HzO6juftZr2n1pNx8+suuMFgsDPrbwZNbyM&#10;63/VNpejslcB/xvoLdtc/JZtQQoARaUAHxWXEgRKfW9A4C8sRkXUAXopcCwD6OWAsipS7EwfB36O&#10;qQegyvHXbHzTVs75F5z3ZQf+pJS9Du4B9gK8FNpUhqAQcv8hKHjw+3EAleoNJCZwDvUM4jmPpqTD&#10;KoHfTelEmuGTOvNuW5D2P61h+Y9tx5Zh21cI+IsAP6/vMDqKjvCepOPUXe4fqQdwO/xD+kdpHw9/&#10;n/4JUrvgL51BZ5GHPvBXnWAgwLvcfdQTUOlTQH4mz4cxnw9jdi/Qk9CsoAtA/1Kd2eVas31rXrOi&#10;tH+wOdM+bLPjzjnoz0o6hwB/4hnAf9riJtwGfs3qSZgux78f2BN1p++i9AEgeabg71M97iatGLlA&#10;ELn+lPijNjvxI7Ym7z8c+HuLRxFw5svRywcvdaHuCPxdfHGkbi6il+q4dpfuAcxcjG4ujAJAJ1Gv&#10;i4vSTZTrbqJ0wrm3XMft4/zl+gH/Vgf+Gx70gDksv9yPtlF3yzQAcpfi4bhbcvvB8eP2m3D9WpJB&#10;4G+iTSmeho4Rp3rqHvxy+x78An515zUPf03jjOBf1f2Wran8qqXMf8gmAf7J6YCfH35w+zPSO9yg&#10;rM/Rj0MlVmNBIaY3cDv0JQ9+AKPBSNWBkQA0IXUr4L/f4tu+bZlHgeRhYA98teTCPGDqwT7qoJ+H&#10;cxb4Q5vuohXkBXIvQd3DPYA/SIFBzl+ltuXclUrSLJ6lLo9/3Zbuv+5y+ysFfuDu0z4+77+U80kL&#10;o/O6ngTQzwfyfsmGcacfC/0QCPJ0HDDPxe0HxYJfsM/ZqWCg9hHLYb9SSnkDz9lMB379MT1g1l26&#10;Ep/JmOuPce63A/+D5KZ0vg/8vs05/tnHLWfVZ4H9V4E80Af8SwH/sorHHfiXVQr6j9sSBQPA7wd8&#10;Pfjl7N0MoMrvU6rtB7aa9jU1P7QNdT+yosaf4PZ/AuR/wvf2p3yXf2aNHc9SR5QNXS/wHf651Srf&#10;3/RzHP+LVlT9Eo7/Vact5d71F5Z4119U+h4B4F0nOX6BXymfQnrsQSX8xksEf1TGb3wM+nL7/NYD&#10;+GsKMUYcqxu7qje8aSsAf3rSZeAtmAvyHwx6KTYgOPBrPEDtAD5APsB/LP+fsBfAa8AXPt3i+I86&#10;8KfF32OLMnH8K35igwI/Tv8A4D9AAJAO0gPQ3P6jgj+vWzrO+/E3dvnBX5f7h10B/uOg95B3oIdj&#10;fvrnqA8KakNn4dzdSEsuePiP61zliBfnku4lAJyHge5OXoywc/sEh8tOZntXv2pFqf9g8+M/7hZl&#10;y0m510F/VtJZm518FvgD/rsO3gr+X/2VKTZjaqslAvukGTstaabAHwWAmUTUKGJKuoAqEwgIicr9&#10;K+WTpKUcTpr+w3LdnC9b89p3Ab458PfwgbsAwAXrAfDB8UsB+rHpnp7yYesiAHTRbfKun95BAH/D&#10;OPjl+B3424B95PglOf5YbQfyKreiW8CvVTcBuRMgd6K91aV2vAT/hs5h5KEfwK9Uj8/t0wOQy5d6&#10;/I1b3u1zDKrufQPw/5elzn8QkOjvFXF7qcrpaxE2D//bwX47RDRdU8eObXOsS+u47Qj82o40NQO5&#10;noSmhXbYhxI1uHvZEjq/a1knASeOX2vqaB6+W/4YUOftUqrG9wAEfPdHKIBUC6bl7xkeS+WEdE5w&#10;9i61gwo048eVIW3kA4Ru2NJsncWCPtIsnhUEHA3uLuPcyzhuuYAP6JdQLqZcoKAiuQCgcQWcOoBX&#10;mseBn9cpufQOyt457KRUjwDvIR8Lfd4f7t+B30Gfcw0Ou/15vLdZ235qMzb8nk3MGqBXJvC3Ry5f&#10;peDvB3sFfsF7LNBy7cc1/nm5gCvpHBH0Nd1Tj5+Y3Gx3JfN5Zx+z3DV/DOgfs2VV33XpHcF/RdUT&#10;AF7pnljJ8T9NrwBV0BNAK6hLK6u+D/SfsbW1P7T1OP7NDT+20pYf4+Z/xPf0R9bS+xNr7/2pdfRI&#10;qv8EY/Nja+5SQHjO6tpfsKoWHH/Ny1ZY+UokBYA3AP7bVgT8i4D/5qJ3nAL4ff7/upWW37QSfsel&#10;gF2pnjLcvBx/JYCUYvP8NWxXA36pjl5C5frXbFn+P2EeL1h8/C5LSII1yR72AfIB/Cpnxu1wCgHB&#10;HZMkxy/wc1yk2DGAAH4/BiDwH4oBP4o/Z/PT/6fVLP+hbd98zXYB+73wah86WHzDpX0OO+jfsKMw&#10;zOX+4Zdz+vBqzPVTP1k1Gq3oGaAvh+/TPrHQd/s45gxQl87CubudBHuvexQMCCJh+150nraLPPYS&#10;59OArnSJ3sJl9Q6qbtqulS/ZlpQvWMGMj1hu4nlgf49l6a9wUU7KGQLAKZtxx/5bwS/HHz+93ZLj&#10;uGAzBf6dQN9LqZ8k2hPjkfbH05UiEDjw0xNwN0ag5JnH6E58HMf/FWsA/D0lOH66R51cNCe+FF1O&#10;N6PSt3XyhVDKp4coupU3qADQLXHRlObp5A0L+srzd0pEvK5G9jcD8BbUyuM6cPQ90Z+ld8nd0wNA&#10;WnUz3JkbFmNzyy4D7w7gPQb+DoH/prXx2DbO0UrZwnGNAL+e/XXtw1aPGmgT7MMsnvpe1dmP5Ppv&#10;Ec6/suc1W1P175Yy9zIucCvAkNuXomWXI6cv4E9KanZyAUBtgCPAQ+Utc8ojEE0AJJLqbn0YAUnH&#10;adyA7SmA6s6ULhz/JUto/5alHwN6h0ajaZiSnLLAr3w+MAf2c3HNBWgOoJUK1A5otU/b+YB1jtwy&#10;7U7RvnnusQCfcj6wlrQ2zyK0GC1RHp/nlJT60bROJw3+an4/AUHjDgoiLrAQBHTnrluvR/l8zpu3&#10;l9cuV8/ryOW5Z/NaZjnAe83eIVdPcEDe2cv58zigP3uAY/t13IjbztN74LxzBp63uE2fsjuzB2wC&#10;4J9E4FSvyV1/rmOAd5CusRvkTW7is3q/1C7A6zNxnwuP0WeimT7uzt0kPpsswL/6T3D8X8fNK71z&#10;q5ZWfDfSuOtfhlYQBGK1quopW01vYG3N07ap4QdW0vIjq2z/gdV2PA3cn7aO3mesu+8Z6+172rZu&#10;e8qpp/dp66a9o/eHLgDUtb5gFfW/sOLql21zJap4Bcf/mm0ue9M2lb5lG9EmgsCWsnetuOKqFSnf&#10;H6V8SgkAurGruIg6MK8A8BX81isjVeOeq4Bp1RZMEKqhXlPIb6ho1Co3vm5LC/4RGF9y4I9LGLS4&#10;+B1o51iu3wEeuMcnsh+pPjNhp5ODPoEijA0kAfyUlP1OepzGA1K1nUTvgACgdLQbi8T9+9WEde8R&#10;jj/7T6xmxY+sb/OQ7eG1HUSHC28iSl7/UTh2GOfvcvxlN+0Y7/EYvDqmIFCK08e0nqoA+MDbyU31&#10;9Pl+yfUAcOty+KfZPg3bxsRjz9BTuLtyFFd/0+6mzYN/HPqqn68eBfw3XQCQLrAdK+3fs/Z1K8n8&#10;Z1sU93ErwPHn4fhzku/GjJ+jfs5yEs/azA99kOOf0uqdfgT+ZOoO+nL+1BPiKOO42BH8fW7f9wKS&#10;4tH0o5YZ/wlbN/cb1rzxqnWXmHUDfoG+gwvXXjjiSgUBtXeXWgR/IO5cv6DvJfB3AfxO3mQnF87l&#10;+sfAT6BooAfQ5MG/tR233zFqPcC7F8ffB7j7AHcvCuvwSH75ZY5jfyfHhVRPcPztgj77x8F/E1fk&#10;0zyCv8Avt+8HdD346wR+Lc2A01eax6lTAvw9/BC6XrYV5f9syQWXgLEWaFOqBycuMOMoA/iDkw+u&#10;MUBG4AjQD22x+wJYHKQ4n7vxS/Vk2pIAEaC5S7N7Ft5vaduecI4/C7iGZRYKgLH7q0MHbNy+oB8B&#10;XXVJ7bfvCwoBIPbYBfsMpz869neKC9B/B/4l1N08fl6PwO/+glHgV68D6e7dkNaRc/fuPbj48bRO&#10;7k56J7tGaR8dg/5sl9oB+AMEBeX2CQy5O25adv81gsA1AtmQze543KYte9TuSte/lnG9FTid69c1&#10;H7/usdfb6Tbgx4J/EuBXT8EHa/+ZOPDL8QP+6bNPWt6aP7NlZYAft7+i5nFbWYPbr1KqZxz86gV4&#10;x+/z/EsrvmdLyr6L0wf41QL+921d7fdtQ/33raj5B1YO9OsAfnP3kzj8xwH848D+u9a37Vu2HfWj&#10;bb3fsq293yEAfM86up+xpvZnrbr5BSutfckKq3CNFcAf8G8E/BtKUckbtrHkLdtcivuvuGIl5Zrn&#10;f8WK5P5LrgL+obE7ewX+Sn7vVZEEfqmm6KbVIkG/FtUL/BtetyVz/8FSkzElCVqWQdD34A/Qfx/4&#10;U3D+Aj/HzOBYKSEch/PXY0PgSErZ54JAcP9Jt7l/t6onMJyf+VmrWvqMbdt0zYH/QAT+I7xeJ3gl&#10;8EvO+cMrBYET5Tj8ylELd/g6yDvQy/WHG7wi8CO3jcM/VTGC46cXgKM/y+PvrjTgLgF/Hi/YKwBI&#10;90TgD8APUhAIuqAxAh67c9UrVpz2T7Yw7mOWl3iP5aeetzlp54H+PQ78sxPPWNwdt4Ffjj9uWgD/&#10;Dpw/8J/hHb/AnwzwkxP3cOHk8ul6IRc9FTmV+lEqKO6YzU76pK2f9w2rX/eudRDdO4C9QO9dvpfg&#10;37Zl2KmdY7r5svTQZZQC+KUuHH87F6K9ctg6qjlPLUHgNsffA/h72ry6NbMH+LuUD9B2/5sbuX3v&#10;+IE+rl7Q9+Dn/IC8lcdI3vF78LfTe2hD4cYtB35JdaA/Bv4ovy/ghxx/VcdV6prdM2TlnS/aspK/&#10;t8Q59wB6OX6gLLhTCvwB9AH8LhAACQcYpRWUa3ZQj9oiyMfCKLYeegCaVSIITUxqdI5/6tKHLHvn&#10;Dyz3HtzyUQP4QBnguly8cvmCN/CchztWfd5u9uOa5+GM598CfQIGx0muFxATDEI97J8HvOcB7QVI&#10;YF+Ks1+Gq1e6Z1k0i8cN6Ar8AF9LQ+vOXjeGAPzdHbw8No/nUWon5PHl9pXOmTUAvMfy94Af0Ofv&#10;5JidwB+4e8h75cv5D3jlDXJOuf+BIcvofc2mbfmC/eqsE3aX0mluDj7XE8c/ges/IbquH6RfBn5J&#10;13+8NzbeK5MmJHe4Jbrz1vwvXPs3HPCXCfaV37Xl1X5w16d+VPeze5YD+qWVT+D+Ab8GgCue8PB3&#10;4H/GCpuesbK2Z6wap9/Y9R1r7/4G3/mv0vP9qg10fxn9h+2INNgl/Zf1d33Vuju/aS0dT+H6f2Ll&#10;Dc9bYc0Ltr78F7a29EVbV/yarS9+3YFfzl/gLyx7z0G/sPg9KyyiLvgX4/YF/mJUOGzl/ObHwK9p&#10;m6i2eNTqJAUAwFoH+Cs2vGaLC/4e8F/GnSuP79M7sWke5fLl3AX+4PQVAKSx7dtmAoWA4YJBlP9X&#10;+sfN9Ek44IXrd//2lXDW5qb9kZUtoie0/j3buXnE9m26boe23ETe8XvX7wOAJMd/tCyIIFA67HQc&#10;oB8H7MervE7i8k9hWE/WXLcTVdfsePWQnVDdbRMAOFau/wznOIvp9e7egz5I6R8XAFCs09e2JPBf&#10;VBvwP7DxbSvP/lfv+JPOA/57I+CfddDPjj+J4z9wK/jl+OOmtTnIC/we/rtNa/YkuVSPBk+4gETN&#10;JKDvHD+wl9N3f7wu1z/jmM1K/E1bW/B1q1v7jgN/J1+CLi5WcP6qB/cvddLW7aDv4R+g3yPwK8Xj&#10;0j1y/JHbr5Xb9+DvlJrYbuY5WoE+4O/piKCPXJpHioF/F4DvbOe55fIjOddPIGgX9D/A8YdUj2b0&#10;NLt5+3xxY8AfoB8kx6+ysuuKlXe9aCvK/sES88/hxrsjsAsw3vEL9iHPHztgO3NWj6XOHbSUggGb&#10;ka2VNukl3OIex2E/DpRbwT8F4ExKaQL8OP5FD1jytsct87SWKdDiagAeuXQMYJ8vkAPH+YBewJ+L&#10;S3bgJwAE8AvmIc0jBdjHtseCv2APj5fjJwBogFfOfikBR6WrR6XA73oEBAb9DeM4+AE20k1cObuA&#10;O+fO4/kEeQd+oB/An6PB2sERAM/rAfwqHeCR6vkO9kAfqZ4/qPqw5fW/a2n1X7GJiy7bnXw+fjE2&#10;n5aZlMb1C4EgRu5a05uaQFCdFKMx6LNvovbrc+D48Jn4z0k9sA6bnnPKOf6lZY8BeJw94Fepgd7/&#10;DvxK/WgAWGme4Prl+Iuan7FKoN/Q/QTf329ibL6MAfp32975RRvs+Bfb0f7PtqPtn7xUb/+iDXT8&#10;Bz3kx/jOf9ca6ClUNP3MShpetE3VL9m68pdtXamHvlPxm7apxN/ZW1gK8Euu2Jaid21L4bu4fQxO&#10;qQZ2AX/RiEv1BPAL+s71A3vn9gG/4C/HX7XxDVs2/58c+DUzR+B3oI9y+lLYlquPS9o15vJDAIid&#10;9x8eE1I/Cha/FPxy/EpPx5+xOal/aOVLnrbejYB/07Dt2+zBf5Dy4BbqcCw4fuf6cfxa1uEI4D8C&#10;tJ00wAv4jwHzo5jU43W4+yZ6BE24/6YbdhqTenf7qJ1tvWkn69jPMZrueTd8U4rnXuXzAfnZ8pHb&#10;0j0+5SPIn2NfAH7QBR6vPP95tG/DW1aW/W/O8ecn3ms5SXePQT9HA7wa3L3z9nn8yvHP6LAEwB8/&#10;fcASle6JIwig5HgCAF2lFMpkbaPU+JhtpYTUI5h+zLJn/o6tyvmmVa9821qJnp3FgJYvQnD7qgv8&#10;LuWDujXFs4ygQNkZK4KAoN/JG/euH0BXDVs3bl9z+JXm6Wjg/IC/q2XEulFvG24f8PdqoBeAa9E1&#10;qQt10NaOo29nf0dUBrltjvHg18weLwd+YK+8foB/rcqu605uiQaX25fTv2ZVnTj9rqsA/6pVSN1X&#10;razzF7a0+P9aQv4p08JeMzVH3E23bAb+rWN5fmnM+QN2pRqmZtKehVsH+rHgVzon3NylnkOQehIB&#10;LpM4v3eeTXZHaodNmHfRklu+aZn7ht06NXkulSI3f8MW4qYXANX5QF4O3wnoL3DuH+cfAT44+lD3&#10;GgXyQBXwSqrrmKAFPNfiAwb4R91UTWl8imc0i2ffdSe3WNt+ggXg9/cXAHFem8YeNE0zb6cUnDwA&#10;38Vz8/pcegfJ7RcA/TkCPYCfE0F+TtAA59mO+nn//YC/X8Ft2HJ7nrFpqz9md2Vuc2keDeDqsxmH&#10;/XhwDXIgj0AvTeUYBVppMvuUZlMAUN3n/JvsrqQGJy3ZMHP2KZuz9n/ZsrKvAvhvOynl43L8zvVL&#10;Pgj4QAD0gb2mdy5Dyx38H7c11U+6NE9hy9P0NJ/iu/o9TMxj9Gy/bH3t/279bf8G7P/Fdrb9s+0E&#10;+DsB/87Wf7SB1n+y7e3/RnD4Kt//71lj2w+tqvkFK6z9uW2ofNHWl71oa4tfwfG/inD+Ra/b+kIC&#10;ANpY9KZtLnrbQb8I119Wes3Ki4esTCoasgrBn992+RZKpBy/8vtV8MDl+WmrxU1XbXrDli/4Z0tL&#10;vQiwNVMH4KcAbwJAEmVCsh/wdaJtJoCfDsxnCOjJ8CdtP8fvBfDAPZrnLykIBPcfR4BIAPpa4C0h&#10;QUs4aClnreuvv3RUqvq4zcn4H1a04Fs4/iu2G+Dv33zDQf8Ar9XN7EGHCFYu10/9KDqmgV5YpmWc&#10;j8KqY8D5OOb0OHw6DpOOt9IDwIgeaxu2EzDjnm2jdnHbTTvTSk8A8J/i2LOA/Yxy/GUjAF+pnRuU&#10;tI31AJTC8SkgBYMzZcN2hp6FTwOpJ3DDzleb070ct3vtG7Yl858sP+4jlp0I9JOBfdIZm5Vwykng&#10;j7/r9nn8OP6Zcvxy88A8YcYOAsCgK0MAcAr5f+oCfwrRNE25MwKBwJ+X9Ae2af7TVrf6PWshet7i&#10;7qMAoNLVUY/L9XvwOykISFqzG+i38Sbbyocd9JXjlzrqEK6/s9EHgC45ftQTDfL2dJp1d3BeYN/d&#10;ZYDfHPiD2jmmhQ+guWXYla4utY1YK4GglUAwBn6legR/nL/AXxcL/m65faV5rlktqiYASAK+VNnD&#10;D6LrJVtS/HmbmXsCgHT42R7AxM2zB9wzMnQH77jTlzS4K/cu6IQ0z5jUFgWIkB4K0rZ3qHL6AfyN&#10;dkdKu92Vd6+lVH8VQF4zrXSp3LkGYd1ALFAdA36MFsjtA/Z5KEBfTj4W/PP2Gu2AlkAhqa5g4MTx&#10;0kKea5GklA9O/vYAEMA/b88wIL/GOYbR+POE8zsHr7SNII9CGicH954D5HMAeS4S9CWBXcAvUC8g&#10;gn+ewL9dgYESqVczq+tpm7TiI/ah9K0uveamXWqMJNlf82kEaym4/SCNn3iH793+Le4fTQH6Y8GA&#10;ADwhWdBv4LEdFifHr8Hdsq/EgN87fuX7ndzsHkFfg7vRfH4Hfa+VBAOBf13tU7al8Umr7ngSo/Jd&#10;DM5XAfqXbHvHF21727/aAOAfaMX1N3sNtv4z2//Mvi/ye/kver3fxPE/YxWNP7PN1c/bhooXbSOO&#10;f2PZq7ax9DX0Om5fAiwlb+L2NdsH6Be/Z8WA32nLe1ay5aqVa4DXgV+zeqKBXVQNB2pw/i7dgxpQ&#10;5YY3bOncv7f0NEwJABfsE1OAeMouV8YlytnDIAUA9s2IwD8Tufx9KiB3SzdrfMC7fNUD+JXrnzmT&#10;x2NaNV00QfP5HfwPWDLwTyIYJMUdwQ3/hhXO/4Zt3XjN9mwZtb2bRpz2EaD2owNIrj/oMNtH4Nlh&#10;3uPhEuBfcdOOYEyP1d6wk8037TR8OQU7TveM2umtqAeYo5Pw40TTkJ1uBOJ17IdvZwC84H9W0Oc8&#10;d1coz0/PgAAQpEAgCfS+B6DjPPh1rBOP27Oez2bWvzrwZ8SdtqwkzejRCqQe+goCMz4o1aPB3fjp&#10;Hvqxkvt3zl6gj1x+otoj+amfOy1x6mHLB/wb5z5lNaveseaNujtXjn88py85tx+Bvzu2F8BFFPS7&#10;ywF3BbCW2+fNtdGFaq8icBAlO1BrzYi1RfCX3CCv7ualG9XTdtO66VJ1tXPeduXyCSY4+U6A38Z2&#10;AH0rvYMx6BMAmlBzO+0c39wZLcyGxpZpkNiu0ywf9QCiVI93/ENWA/ArO69YhQT0y53j58fQ8Zwt&#10;Kvwri887AbT9/H25fP3JR2yKJ7h+B36golRNAH8sbCZGs35uB76kgDC2xAAgEowmJNfbh5LabNKc&#10;i5Ze9RhuGLAC67lK7+zzWkDdpXsEeoEbGEqhB1AQpXA8hMfdvLbl8JU/d47fpXu0z8PaHYPmqUcB&#10;8BfGwN7dqLVnhOAyzHOPePBrqYg9Qy7NE57Dp5H8+XOiwVnn8HH3GqyVBP5clM++WMhLzvmPQZ/z&#10;OFHvZx9tGtfI6nzKJi3/sAP/BOfuCZxc54lR8FUvS2VI2Uh34ebvSgTyiQ23gH+iHH1CvZP2qV3g&#10;V89rUiqfiXoT9Pzick5bwVoN7n4FoH/LllV921bg8l2qB8cv8MvpLyn/jpMHP8Cv0o1cT9ky5fnR&#10;KoLC2ponbXPTk1bR9oQ1dHyXXuvXrLf7v+j1/jtg/yLO/1+d+nH4/QSBPtz/Ntx/b/sX+W18le/6&#10;d6229Rkr1VIPVc/bpvJf2Obyl2wz0N9QguMvIggUvWJbil+3wmLgX/QG5VtWDPiLCgX+K1a8+V10&#10;xYG/vHDYSvmdlyE/sEsAAJaS0j1uZg/1ivWv2dL5/4jjv+BA7V0+EE/a6STwB8Xj+hNT9xEQkI5F&#10;qbp7V2MDkcsP4A/OX9KdvX4hN7l7jnU3c/mUTyrgT9NfxaZ80rbM/Zpz/Dtx/Ht5jfvRPnooewkG&#10;+zcNOdcf8v1HYJWku3kPY1aPAN5jNTdx+8C9BQH+kxjGM9vMzvSN2hngf6aXbbhxpk1pHwJDrQZ/&#10;aYNxp2HcSVz/yeJhO1Wiufty+B76HuyqB9B78Ic0kHoKrrfAsTvXvGabM/7Rcmc+6sCfmXDaZiWf&#10;sdkpXqrPuPOXzOoJ4BfsVcr1qx4Leg977/ylhOl8OFMHLX7yIZcvK1n6Y2vagJvG8bfxAbdzkcYH&#10;cxUMvOPXwG8XF1KpHm23E0FdmofuUztvpoM32kk3pyMa4JXr78Dxt9dzLOps5FjkXH8E/+5WAkcE&#10;/g5A78QHIZcv8Av4kuohEAj8zv3TNWvpuG7NqAXQK7/v5u1HEvg1f78W+Es1XXRdlctvew+9axUd&#10;lIC/vEvwp70H8Lc/awu3fA7wH+OHr3SOwO7X1AnzvwO8J0dQd7f9Rw4/uMwAIKV59Di/FLNXmAY6&#10;SaByx3rHP4VyYkqD3YFznVRw0VKrHwOQVywfyLs/NMdVS/P2aOVMD/2g4PoFRoE/uG8PYlw1CvCP&#10;dfy3gJ9989ACnZvnmL97xBYDdbl+QX/+riGeY4j2YfYPA/4Rm7dP/8rlZxG5oKJg4gKA5IHvHH6M&#10;FAyUBnL5/V8CfpV52wlOgF+pnlzqudvpYewYtkyAOWHpI/Zr6b3O8avXJMcv8IdrHwJvqLtUj0vl&#10;eLD7FI/fngjwJyYQEGLAr8/CrdzpPpNOi5t9yuau/zNc+2PAHrdf9Z0x8GuwV/BXjv9W8N/q+Ffg&#10;+AX+NfQMNtQ/YcXNT1ptxxPW3PNt6+z9mnV2fRmw/ye9XunLLhj0dH3Jujr/AyP0H/QMcPud3+Y7&#10;/32rbv6pFdc+Z5sqXrBNpS/Y5pKfA/6XbEspwC991TYB/s1FrwL914C+AoAHv4M+jr+kkO998VA0&#10;f/+6lfHbFvzLNw9b5RjwfY7fDe6iivWv2+I5XwDK58ddu0vreHn3H4mAEICvnL3P2++xVMCfchv4&#10;JR3nbvIC/Km4fWUrNDMxWSlqAkAqrj89+aBlJp6w/EQcf8HXrXvduzaA09+lAV6Bn9ctx7+f93CQ&#10;0kG/WNM86QUUDrEPwaxDZQSEapw/Lv4YDFKK5zicOCW33yf4m3P+p+DHKcB/qhn417OPYHGq8oad&#10;KB22k6VDdqp0xE6Xyt1zDAFAUt27fqWDfEpIOf/g+m8B/2oP/ry4D1tm/BlLjz9h6QknLCPppGWn&#10;4P5Tz9j0Ce9bqycC/wwunmA+E7cfJNjHgN6leEJ+H6XG7bY0afppW5T+V1a94kXrJHJ2bAbSuP52&#10;AkDnFlw+6uaD9wLccv6UcvpOAL+znCCgNA9vpJU324JaeWMtEm+4lSjZUgWwqzl3HY9pQI1AH7ff&#10;zUXtBOpdGuSlq9UJwDtw8Zqz367BW5fTV6pH7n8U6Av8Xq0ECqV3PPRpQ008tr51yOpartIVHjLd&#10;xau/XKztuGY1qDpSBeCXKtvfs6qOK4iy8z2r7nrbSlt/aIs2/6kl5B4Fxt1Ia+T7f22aFuX1Be+Q&#10;7nHgd87dO0xBJgQAaWq6YC+HPw6aqcDEieNcMIjaNY4wGZepVM+d+XdbUvl/WE7fuy4vvmA3Tl/a&#10;M2qLdpst3GU2D4BKc4FoAZojOeAKwB7sAnrI6+cTBDQXfg6QdkskAGl/5y+PUUDA6cvxa/xgEfDX&#10;HbrLIy3bd9OWEnyWROmfRTj+EBAWcB432MxzFCCd083ckdvfAfwBuRu0HeQ5BX1BXQFgQGkfzdeX&#10;rtts6jkcM6ufeh/7+zhWbl+uv4+Aguayb1bj92zyogftDnpk6i25dFmSnxUlp+4XXfNyQdXBW+D3&#10;Tj/2s1B9UrLSPQ02xaV81EYPTemiWd02JbvLJmb22vTcE5a35rO2pOzLAP87tqoG945ic/sCv5vW&#10;qcFf1QkAy9h20z9x+yvLv4u+Z2sIAOvrHrfNDY9bWesTVtP5pDX1PmGtvd+x1p5vWlvvt6y9+9vW&#10;0fMd66Kto/d7tH/PmrrUQ/gB0H/Wu/3K52wj0F9X/Dx6wdaX/MLWF79oG4pfQi/bpuJXgf/r6E2g&#10;/66VFV/xKroa6ZrL8ZcD/3LgXxHE77yGnr1m+Pj5/D4QlOH4Fxb8Hc78bpuZMAD0MY9uSucg8FZu&#10;fqfNjBtw24n0ABLZF892QjzGU+kelEJASEnG2QP/JJjkJqAI9JSxSmSflAT45fr9VHT9u+Bxy0/6&#10;dSue+5j1Av5dcGsP3Nqz6YbtRfucrgN/5fpvuFSP3L+XAgCCXQfg00Fc+CHgfxSwn4A1J3u8Tm0F&#10;8FvNTin104n7bxuldzBsx6qG7HjFkJ0oHwL8uH2p+BrO/xrQJxBEOk27AoCCgg8MSvsI/AoI9CIU&#10;FDDMe9a8aSVZ/2YFcR+17LgzlpV4yjKTTllG4hnKM5SnbNpdt6d6NJ1zehuA3+NcfsjvO+HoY/P7&#10;UoC+G9glWKRKU0/bgpTPWfmSF4A90OViSbHA7+LijSmCf0jzyOlLCgACfwcXUlKev5loJ7Uo5w/8&#10;2+kqtdcDdOX6udCSwO9SPJQdwLxDJR9Apxw/7U4d5nQ7+JsJGIJ+Y9uwUwgAgn9D25DVt13jR6Jl&#10;mZXn9+D38L/qpm9Wtgv4V6xSrr/jHfSuVXXxQTQ/bfPWfcZmZB8AIlotU2vlA3xArwHZkOoR7CUX&#10;AG5z+rHgd2v5xEAmSPlmuXw3o8Q5TQKBbkJKbcTxt9odeWctqew/gB/gB6Zuxk6kBTtHAT8BAKBr&#10;QDcW/LHAD0EguHw/sApQBWVB34nj3T6CCA5/ASDXOvwLcfWL0FLqywkIK3jcCs61UnWOWYaWA39p&#10;KW0L9Tqi58ujV+LOOwZ+P2NnbGqmYI97n4UEek3nFPwFfG3nSttpR7kEAIG/AM3ZhnqvWUbtt2zi&#10;ggfsQ/TEJhIoJ+HMBX43KBsBfwIwV+nm+QdpW8fI4SOlenwQAPxoQkqj3aVgkdFmcXO2W/IiYDZv&#10;wKbm9FtcwVmbu/FPbUXFfwHybzn4SwJ7mMMvp7+47NuR4/dtmuevtX1WVT1hq+X4Af/qiu/ZWrbX&#10;1zxpm+qfstLmp/hufp/e6VNW3/mENaImgkFL15PWRltL1/cxMM/Qi/2hVbX8GOj/xLZU/cQ2lj9r&#10;G8qet7WAfy3gXwf4N4yB/xUH/k2Fr6E3rKjoHSvB6ZdKhcrvX3EqLdRArwd/GW5Y6R5N7/Q3ckXp&#10;Hn7vtQSB8o2v26K5f2cpKecsPjlK6wjuKIBf0Bf8E6knoRR6BMmRUlNw7+oJxLPPAZ8AECkW+rHt&#10;WsJZqR6X7kmiNxB/0HKTPozjp1e09g3bAeh3bb4B/Edt32YN9EaDvbqhS24fHSkZdc7/AD2Bfbh+&#10;gf+gwF9OifM/WDdiR1quA/+bdgKXf7IH8AP942wfbxn2g78YVs3sOV4+DPhpK0HFOP8o3RPAHiTX&#10;H8AfegV+DCC4/lHbvw4DOvvLNi/+E4D/bstIAPyJyvWfJQgI/qdtxu2OP9y5q+UZ4qYRZZFz+g78&#10;RFzKWPDfohk7LXXmbkuffsYWpn7OKpf9AuAL7t71d3CBvHDfkfPv3AKUiZoO+kr9lHJ85PbbeVOS&#10;cvwdVaPO8TfL/QN9Of4A/s5Gjm+ipHvl4M/F7mgN8uBvp2ynbKWtxUnpnpvW2ATgUTOPCeAP0JcE&#10;/Fjo/3fgr+4U/AV9Af9t3P7btAH+zjetsOEJm7v20zY9S/++1eWcvr8xSBDHwUsEAA9+Hwi07EIs&#10;7G+Rg7sfQHwf+B2EcJnItacpXdFovwrE7sDxZ1R/1ebvVB4dcO/AVQv6gHX+DnoAgj/Of8EenL8D&#10;P1CU2D+WugHmwfEH1587OOxn8+gxwDoEBAUOnWcRz7WIxy3eNQzch20dYN8I5DfuGrL1u6/Z2t1D&#10;thqwr+SYZZxPWqpeiMCv6ZmcX8+RT/sczdEX8KNBXA3m3g5+wT4oe/uIk+q52wkYDv6AH/jnb+N1&#10;96Kt1yy78bs2ZfFDdqccv8CvVI9y/FxjXb8A/vFZOUAd6Xp70LM/oT4KuAQDjp8I9CcQdO/ifHep&#10;h0BPbQqufzKakNFjM+ecBvz/y5aV/xew/ybwV44f8EfuPrj9JeXj4HdOH/A7+Fc8bqskB/4nAP9T&#10;Tuurn8L5f9+Km79v5W3PWGWbZvt8n17q962u3aumHZff/mMrb/2JFTUA/ZpnbXPVs7a+7DlbW/K8&#10;rZaKn7M1zvnj+ouAf9FLgP8121yI4xf4C9+2Yk3llNzArhRc/4ibz1+yechKUTnwV7rHid5/FZLj&#10;L13/qi2Y87eA/x5LAPzxgD8hAr+AL8XWBf4A/URcv3oAybSpHj+T7Xh6AEk+9y/IazsoIY5AIvPq&#10;lnHQ3buay7/XNA09L+lRK573n7Z1w1u2E9DvxLQK/Pu3jNoBJ8Ffs3x82kdS/SDB7JCgT5A7UDRs&#10;h3HiR2HTobrrdqQR198K+AV7dLRj1I7BmaNA/2jjiB3jmGNVBIdKegTK8QPzk5xH0BfYz2J+T3Pu&#10;k1xLp5igMA5/pX2iweCyUduz+h0rzfxPK5j5ccuccdYyE4A94E+PP4VOurTP+1I9bpG2Ge2WGrfP&#10;EnH4UjJQT3GuXjl+LjwXV6D3gWAQx6+7e/0xAn9W3DlbmfMFq17xkrVuGHHwd4AH+A76fNidwL6d&#10;etumIad25f55Y+24hHbeaIdy/II/0ayNN9ZGRGspA9B0d1qrbjjot1QC66oRa61lvwZ5o1SPwN/W&#10;zLmbVRIkVLbwGPYJ9mPunuOaOK4lQB81ERSaItcvjYNf0L9qdagB0Dvwdw5Zrebqt3vo13QrreOd&#10;fkX7m+gN6m/S9roVNT9uc9d9ymbO2o+T16qcfu0XBxegMVVpAIAeUj1h/R43nVCOXw6feliHRzcY&#10;3e74w7abZcLxmk0ixy/4aLDxQ0ltNmHuPZZR81WbM6i7VW+6aZoLkVz+fIAq+M8H/vOojzl+pXEA&#10;cHD+sVM2Hfij4DBvN4GA0mmHtpXe4bz0Ivy00CFc/nuA/i0r2vmqle34Bfq5lez8OdsvW+HON2zT&#10;znds/a5rtobAtIxzLOZx86PgoSCk1+Pn4t8Ym8ETJOfv5u2jXHoEUg6Az9o25CT4e8fP4/sIHNt4&#10;Hyh/KwGl54pl1n7TJi243+6gN+ZSOMjPxQfmyQh4B/jfIq6tYD/BuX3qCsj6HAR6d8x4kNA59dlo&#10;3GBCSpdNzztleWv/GPD7VM8yDfCipRXfjuDvA8BYykfwdwEA0QtYWspxZfQSdBdv+XddEFhd8aSt&#10;rXzS1tc+bZsbgX/LD6yk7QdW1vqMlbc8YxWUFZTlzbQ1azG3H9nmmh/ZxsofA/2f2pqS5xz0VxX/&#10;zFaiVUUEgqKfO+hvLH3VNpe85mb1KL/vwS/X/66b0RNm9YQpncrvu5u5+G0r1aNZPX4+v5ZvkPO/&#10;7sC/sCAG/Ely/B7ycvtJyYAaxVNXABDoJQUASfUEHeuCgALALouDS5J6AcnK9aMx+LvSp3sEfvfP&#10;gcl32+yEX7eNuV+yzjVv2S54tRvI7wH+SvPI8ft0D+5+0wgu3wNf0zz9jJ9hO8R7lA7DsENSJfW6&#10;G3asCZffAvQlpXdaEUb1eONNB/6jlcN2BLYdE/Th3il6EScxwadLVEaBgG1fvw38IUCUGwHgpp0p&#10;FfjftbKsLwP+37CsmfcAfuAP+NNmnoTPxy0t7phN/dBta/W46ZxTm4H5DkvhYqaiZLpYQYkzpP4Y&#10;DRAECAYKCASC5Om7LH3GBVsx6x+tfvWb1skFa9uIu94IgLmQUkcRDp6L1sIFbN4IoLmIunO3XQO9&#10;vNlWvhxSO/U2bRMI9KfMcvxOyvED/1YiZWs1qqXOBWytB+5c0I4WAgYXuR3QB3VwwaV21Iaa2N9I&#10;70BSvZkPQ2oE/o2Av6k9FvzD1tB61epbrwD+K1YP6OtQLS6/BmkKZ02X5u6/6ySnL/AL+lWdb1kV&#10;4N9Y923LW/XbNiNrL5DuiBy+h75LxwAJbd+uW4COAuTDvqDYY5xoC3noSamAJ7XOfo1gMmHu/ZZS&#10;/TWA+J5pnRrB1N2kJVCj+YMAescNWwj4F0RS+kc5/4IBTZEcJmh4Zy/wS3LhzolHUj5eQWOuHiNR&#10;X4ibX42r37wDl7j9Z1be95RVbP2OlaHyrd+1sm3fs9LtT1pJ/4+sePAXtmXwHVtL72AJmh+9vgLk&#10;ygHg3X/TQX02yuknCMRIM3W0X+mcnK0EBUm5fTeFcxSXj3oIYL2Av/cm9RGb1/WG5VX/h82Yfy/X&#10;qtPu4jO5i+vowV0XqT5GgrnXXYBes3vCWEyoT8vS9M8O6rf2EnzwoAfA92BGzmnLW/Mntqj4S7ak&#10;4uu2tApVfAPIA/Wqb9ni8m86ucFdQL+o9Fu2SGmfKAV0S74/RqsJFOuU8ql7Cjf/jJU0/QDoIy3n&#10;EKkM4Jc2/NiKtYRzzY9tU9WPbUP5j21tMfAv+hlB4Oe2vvQF2+D0C9tU8iLQf9k2F4eZPcC/6C0r&#10;LERb3kbvOG3Z7OUCAEAswxm7wV2levid+7V6ogFepFTPQhx/UuJZwD5gcYkDNjOh3ykOJbCdlAjE&#10;2ZdEb8Dn873k+gV/D34d4wOCxgAkBQLXM1BASMC8uvSPegEC/z4P/tQzNiv9E5af/se2Ye7XrXPd&#10;uzYIswR9J8zrPvgl+Mv5Hyw0p0OF1OHZ/o24fwJCuMnL3dkLs45WAvZa4N1gdiLAHxOq3P+xZpx/&#10;o9mRGs0G0s1fChh6LL0AdJLHnyIIqByTwA8Xg07wXJLqp0tGgf5NOwv49619zypmfc0WJvyu5aXc&#10;Z7NTzllWIk5/5lFLnX7YUmccsSm/tuv/B/iJvLHgd5D/JUoG/ikzcPzxl21V7r9Y/ao3rX1jBH4u&#10;oKDfJufPh91Gt0nQV5ug38oXo4UvicDvgM/FcxL4BX3UgvN3+kDwc2wDj+MCd7QY4AfyMeCPVet/&#10;A/5megTNdMma2hUABPwhggFuvwXgA/56wC/HXw/w6zqv4fivObdf3XnFuf0A/vK2N4D/6w7+FR2v&#10;2Ibab9isZb8BCHbi5jts2m3gDzC/XbdDPYB+Wpp6B35wN0wjjNVYXlol0LozucZ+FdBMmv+QpdV8&#10;w3L7r+L4AbogHQFVzjpAfyHlgigISPPRXLYLkHff4+kd5d1d7t2VCgpy/R7+ChgKHMt2jwDyNwH6&#10;c1bc94SV9j5mpd1f8ur5L/QVAsDXCQDfJgA8bcXbn7MNO9+25Tuu8ToAv9I9BJ18nL1uvnLz8IH7&#10;nCgI+MHa2HaldAgEgj6u3uf0FbxGrWC7WX4vrx/g5xAA8nsJEK0v24zVf2a/lrnXL8/AtdfMG30+&#10;Ll2TEgP9JIJAjNQjkNt3KSHBPbHepme0WxpPlDynz62SOu74/cCwzj2BnsVMB/4/Bfz/Cci/Zksq&#10;UfnXbwM/PQCcv9I8yvWPiSCgUgHBuf6K79lKoL8K6K9B62set811T+Don7LSxqetwgFfTv/7vmz6&#10;IeD/oRXW/MA2V//ANlb9KAb8z9o6XL+0vgTwlwj8OH65/sKXbEuRB/+WQuAvReAvKnyX8t0x8Cuv&#10;L1Uory/oA3yBP0iuv3DtSy7Vk5x8DtC/H/yShz6MSfIuX/JA/2Xu32v8OO/2JQ36pibtp9zvxjJT&#10;E49bQc5v2LKCv7LNC79jbWvetf71120nQN+tufwR9Pcr1YN82senfg5K0Y1emvEjuTn+cv6wSlA/&#10;VnPDTtQBfjn8JsDfSHv9TTsEuw5WDNvhctx+OftgnG4IO1ECzCPYnxDsVdImnaLu3H8Ef9XVM5DT&#10;d+AvG7X96wX+x2xR0u9ZbvJly0o6Y9lJpywrwcM/zYF/9/vBHzetBZArndPv9N+BX44/YTpRGSXq&#10;Tt8pOyxz5kVbm/dv1rDmbevabNZNZGwD/E0bhpzLDwEgqJ0vgODfJvFmBHzBX2pFzXRnpKaSYWss&#10;AcSlQ9ZMN6qVC6pZPS2a04/jb+fCtgP+dqJpWzNBQOkd5GBPpG1pHLZmqWnkFuiPgZ9g0cjxTW03&#10;AP6Ig359i6CP24/AXxe5/lqpA9hH0gyeinY5/beBPS4fp69Uj1PHq7axHvAv/4RNz9oB+Ntw/AJ4&#10;A/J5+FjQxyoW5rHHxR6vfbdvO/ALMGx78NcC/nb3D1wpFXL8V3Dmox7o24dsDpoH1BcCawd+uf0I&#10;+mPgR851C/oDQ5aDHOx3IRx9SAOpN+DSRBwr8C+mXLHzPVuLk9/U/30r3PYtK+7+OrD/ppX2ftPB&#10;vnzbd53KkHP+239M7+BlW8vjlnHO8Br0Gufi6OcAdwHeS7CXmx+Hf1AuPQJBP4BfKZ48oJ8vp7+V&#10;wAD4c7uHLRfwpxb+rU3OP851a/MDuxLXzzl7AD8JwE8C/PrcpmoMQEEgEfgD+kkcM5HyrvhaVOOV&#10;QJ39sU7f98B8UJ5AIBb45234C1tZ9Rhw/zqQ5wdb+hhA/wauHqfvhMuX00djA7zlBAYJ4C93Av6l&#10;37ZVld/B7X/H1lV91zbXAn0N8gL+iqanAf33rbTpKaDv20oaUOMzOP4fAv4f2oYKBPg3lj+H0wf4&#10;cvpy/SWSB39h2avoNcAvAf+iN62o6G2A793+5k1vO+hreqcb4AX4lUrtIOX2/QqdlPTyVWpwt3Td&#10;Kzj+v3Hgj0+KgT4BIB4lBLePCRXIBfTg6OPgU5D2pSgtFMFevYNEHuMCA+DXAK9y/25wN1pyJgHw&#10;u9WFpwPEmR+2VTn/Zi2r3rABzOoOWOXgv2HYwX8c+F6C/gG4th8DK8d/QOkfgV8C/FrD51jlqB2t&#10;wuljUo/CqSNK7TTQDviP1oy6wHAYt680z1Gc/pEt1+zI5mt2dMuQHeccwfWrLp2Aj8c2DznFgl9j&#10;Ae5OX8qD665Y5ezHbF78Jy07HrcP9LOTUaKHf4ZSPR8Ifhy/cvcJ0/uckt4HfpVeSvcE8CcRBJJx&#10;/Nnx99nq3C9a/eq3rJML1L7pprVw4Vq4SB1FOHIcv+CvIKA21wvACWiuf4vEl6WFL0hQUxHARwK/&#10;Uj1y/GEqZ1MVAQG1KM/PBW0T/IF+BzDvAPhtyvejVgUBwR81R9B34A91jm+gbGgG+C0jgH54DPp1&#10;Y+CnbEc4frn9Gk3bHNO7AF/Q9+B3Uo7fwf9lW1/7mGUt/ZhNSe93A4ZTgMZkXOSU1EYgMg70WNA7&#10;oAv2ytdTOvBT9+MBktqi49w5YoNFowOMgxfPoVSPZqtMnvegZdZ+Cwc9ZAs0fVMwxUVLCwfHQS+3&#10;L4cfK0E3gD9faR85fg24BrcPoHPkypELEhw3j3N68F+xdbteBOY/tKKBp62kD+Bs/YEV9f3Qivt/&#10;bCX9P7WygWetdOCnVkS9aPAF27yTntLOd201vYglGngevOlSUQ7+g6PInBQEXCAA7GOKgoJgL8cf&#10;XL/rAfQqr0/w2MZ+3H5eN0Gv+y3Lq/5Pmz7vXr+KKT0yjb+48RE+q4lJtYAd+EsKAJEmR3IBHPhP&#10;UoCIjlP7RJcOutXtB/CHVE/+mj8B4F/G5Qv8X7NFZXL93yAQfMs7f+QGd+XuK5TaUYrn27acILAC&#10;uemcyvETANYA/rVoPfAvxO0L8JVaxqH1GVdWtLDdpvJpq2zF+bdw/Rt+ZIW1PxpL9awv/RlOH/jL&#10;7RMAlObZUPqibSp9yYoAf1GZ3P7rDvxbCt9wjn/LlrcA/tu2GQXwFxdetRIgpnRPBb9rD36/XEOl&#10;Uj9IPQA3uFvwN5aUrOmcQBz4JyQDd03rjOCfSFsS24kuCAB0QV2DwASBAH7V1ZactNvS0/ZZaipw&#10;p+6mfMaCXzd0AX4tz6x0T7J6A5qNOPOCrcr9Ao7/NRuAWQMAfQd82uecvp/dI43BX9sEhX3rh2wf&#10;AcIN9CIHft7nIcCstXyOAf7jNajO60SDZHaslqAAy46Ua5lnXDyQP85jjnK9BP5jnOMEYJfrV6kA&#10;oIFepXUE/CDv+CU/q+fghqtWlfs1m5/wSZuVcA63D+zjjzmnL6XHHbXpd+67HfyTLV6pHsCfzMVM&#10;nLHd4qdts/jp2+gWbXfbUugNhP0zp/SiHps5Gccf92HbMPdb1rj+SgT3G9a8EVe9AeiiFqKp1LiO&#10;fZRtmwgO9Azatpi1ckGdCBBtxWwTJFp4401EO6m5VMK1EyWbNb1TKZ9aHlvPYwB/ayMO30FfTn/E&#10;2lArINdAbjPwbwT8DY04fo6TGqSmG1YP9KUG7Rf8m4ettumqVTfh6IF+TRv1tmtOla3vOVVr6ibQ&#10;101bAr93/G+5NI/X61GOX6meL1v2kodtStpWANFq09zNVwoAwECDgVG6JtSDpiQBdd3QlRDN0mHb&#10;S3PDBR0PmMnAaQw4wGYyrlT73KCj8suJtXZHcqdNnf+oZdV827n8uQOAtF95fQ3qjgLWcXc/D7CP&#10;CdDO176dGgAWcIEmTjp/O+6exzupDTjPRRoLUKCYD/AXUi4ZHLEVg1cB+Bu2bueLtn4nINnxkm3c&#10;8Srla2y/jt5Ab9mawTdt7Y43bQ1aPfCWrRx815YNXrNFnEfgX8BrngvM5/TxPNuBfp8B91Gbve2G&#10;ZaPZGrTVAC5Qz+8bdVLdaWsEegd+Xn8P58HxFwD+uV1v2uzKLxEY77VfA/oTuH6ajaN187WmvgZt&#10;J3AN70qQk68hEHCtdc0VFGifiLsPCp/DxATcvqTHyuFHAUC6C92Z3GbTZ/tUz9Ly/3RpnqWVyucT&#10;AID/YsG//JtjWoaWR1pBL2AFvYFlpV+3ZSVftxVl37TVBIa15d+z9RWP26bqx3H0T+L0n6J3+rTV&#10;d6KuJ50aVLY96Wf2tP7AKhqBP65/U+UPbFP5j2xDyU/Rz2x90XO2zul59IKtL3zBNhb9wjYWv2Rb&#10;igkAJYL/a7Zpy+u2afMbTltw/tJmpX42v+fBjzutAPKSg78DvwKBlm8YtdKNr9u8/C9YfMK9Ni2+&#10;36YnbCUAbLW4hD6n+EQYc4uAvIKApn5GqSBJs4Hcn7FEN3K5pRriCAxunR7aAb+WZHaDupRpSvdo&#10;8Umgrz+eyky4x1bnfd6aVr1kfXBqF2zSrB6VA+uGbcf6Edu1gbYNN20v2k9wcMHADfpKWtFTs338&#10;YO8BejyHiocd2A+Xj9jhChw9zl939x6rFvRH7VgFKjM7DsyPEgSPYoil44Ua2B11OlFkdqJw1LWd&#10;UDtMdAPA9KJO8JjjGOfjXEuf89fg7ntWlv0VK5jxCcueeYr3dcwpI+EIAUDgP2xTP/S+HP9kAN5o&#10;idOAO24/gH2GwD5tKwHAt8VKvYLEGV4J0/ZadsLHbeO8b1vD+qvWIme/WaD34HfOnwv5PnFBmymb&#10;2C8182YE/1beaBNvrolI6OBPd6hRKR/g38jFbORiKtXT7vL7kdsX9OXygXcrzr2tFdffxrlQM72A&#10;xkbg3nDd6uuvW1097p7tuiavesDvRLCoabpmVcC/qhnA4/qlSikW/Lppq+Udq2jVTJ63raz1dStp&#10;ftVKW15z4K+Q2l+ytdVfsszFDwH+Xgf+qU63gt+BPnL2TuwLoBf0J+kuUDQ5kWCgfQA+yLlLgSe+&#10;xiYAG0FqYiJ1pR/QnYnV9qHEdpsy92HLrv2uA7pSJgXbh6krJQP8afN5fbYD9Nm3aNeoLdRMH8Bb&#10;oJkzPMbLg79gQA7bB4C51OeqB8FxcucLOdeincO2ZOdVXP87tlpAF9gH30Hv2erBK2xfAfTXbNWO&#10;q7Z84ApB4pqt3HnNlve/Y8v6Af+OYVvQP2wFfRLPiXPPB/yCeS7KEfAd+HWDlhw+AvC5wN0dg7sf&#10;kxvQ1RROym72dxEEuq7anI7XbRbgnyLw89m49I7L7b8f/CoFfBdc6bXFuvxYqYcQm+oJA7x38Vnd&#10;qc8E8MflnbW5G/4cx/+fOP2v2sJSgF/2dZz9NwgABAGlfNAHgr8cAXxpZanXWtz/+orv2paa71lZ&#10;4xNW2/q4NXU+YS3dT1hb7+PWgdp7HrfW7setWUGgg95A85OA/0nbUv2Mba4E/KU/we0/627iWq+5&#10;/IXPIZx/0c8Bv0TPTUs36A7ewtdw+/QAcP2bNqONaJN6ALh+HH8pztUt0gb0yzdec6rYSBuAlCph&#10;Q+n6Nxz4Z8afsymYyxnAfma8hKFEsfCPS5AEeXoFwD8W/JoJ5O76BfBhqYZwB6/+4MUN6EbgT03c&#10;ZxkpBy1Nf8oy0zv+DJ5/Vc7nrWX1K9YPrwYFepi0A26prnLn+uu2ez3wX3cD+AfgSxoHkAT9cFPX&#10;UAz4fb7/uFw+0D9UccMOlWmpBw0E37SjQPww1+PQhiE7TO/Bgx/gA3kvAoCDveDvQe9hr3y/2kKd&#10;nsmaK1Yx66s2d8avx4D/qGUlAv9fBv5f+5UpY44/KRbwfCAJUpT+UVtw/EFuLv/0Q5aT9Fu2ecHj&#10;OH5N0wTGgjjRMVYB+GHbQZ8L68DPl0Fq5rEtXIBG3mATF0ZqJAA0qgdA16gJx99UOQz4R6wd597W&#10;hLtvAvZNQ04tzZLgz3MRDFqAvlI7DYC+HuA34vQbCRZ1DSNWixz8OVaqJVhUEzQqm/miSmPQl+MX&#10;8Lm4Lbh8VN6C02972yo75frfdPCX/JRO6WW64P9h6QsfsMkCf1ILwsVrrr2cOxAPCtB3g7epPjjE&#10;alpKC1I9An9qAz2H4P59+sFPPwQ+SQCK87uZKdQ/lKRUz0M2C/DPHwD4gzh4HLSgL6jPB9YLFAQU&#10;DJDqSv9I8wV0AR6nr7tdFQAE/Hn0FFSqB6CbodQzGE8d4fZ33bQle27a0l3DbqB2JaBfBfAF+jWA&#10;XvBfQ5u0Wr0CoL96xxC9g2FbhVbQW1gcnTMf8AflAfng5HMJArnO7d904J8N4NUegkOs8jkuf6vg&#10;jzSzp4vzdV2x+d1vWU71VwD/eRx/m7tmbvpmqs/zqxcVHP4kXVsk8Ov63x6AbwkAtAXgu7y++ywa&#10;HPjvAvzx+XdbwYa/APb/ib7qoL8UJ++d/zd8EAD8yyIF6LsAAPCXl9Im6NO2tvLbtqH6O7a57jtW&#10;1vQ9vsPfs6aO71pnz3ese+t3rLfvW7Z16zest+eb1tPzLXcHrwJAA4GhskXwf8YKa34I/H9iG8t+&#10;husX+F9w0JfWo03FQL/4ZQf+wuLXrFC5fsC/ZcubVqTZPZvl9N+2IoF/yxU3d18S+MsC+DcNOcdf&#10;BReqcahlG9+whXP/AZjL8Q/YzKQPcvmwJwneJMvpw6aUnbQNjAUBJwd+Tfn0Szb4IBAt2kYwCIO6&#10;kty+FpRMi99rKTMJFNN3A8V7bGXO/7HGlS/ZNkAv2DvHD5+cYNRuAsKuddcBP5DfFJvz93P8/dz+&#10;YcB/3f1d4yFYpQXcDpfdtCMVN+1w5U07CLf8jV7j4HfpIcAv+B+h53CMaxOr40D9mGCv3kAM9AP4&#10;Nf3zOOc4xuvYtfJdK838L5s7/ROWk3DGshOPW5YcfwR9lTPu3Hsb+H91CmBvtRT9AUuUzkmOH7Rk&#10;Da7woSQA+AScvWuP89suFaTewFSi7uSDNjvhd2zT/Cetcd01a+eFavC2VZCP1CLn76Q0TwR+QT8C&#10;fyPRUxL86zcA5fXD1sCbbybiNXGRmriQTVwwgV8DvO2Noy6/39JAEGjE4Qv2gL+58Zo1odZmpXt4&#10;DuXyG/8/9v46vK7kzPqGkzSYxGihLdmWLUsW2BYz0xFLRpmZmtNhxskkmcwkmQkzwySTZCY9YWzu&#10;dqOp3cY2M0rG9a51197Ssds90/M+z/v98U10Xeuq2rX3Ae1zzu9edVft2nT4HZcM/HL9Bn1ut/Gx&#10;Ae4LMBi0MQC00vW30PU3M3i0MAC09LOkmi3V48A/vDZPH6FP8DfNVQA4SegfR0PvMZbH0Kh63wEU&#10;NPweidM/gJCkRYR2P8KoEC3LQAn+ArRfjvUCgmsT4CXCR85/WCOw94Hjyw1CKgUk8HuzTeJ98P89&#10;Utvo+JcMEaY+pAlsL+2TpTrBPp1wVV3K5nECf2Yw6Nku+E9TL8B6DqxTei4/cGTSpVsqycpBzKCb&#10;n0nQF5jDJ/BXMQiwPnv5ecwyaf9FOvxBagh5K4aQu+KSBZBpfC31MPyehQ3SKo0jLaXrp7tPJdAn&#10;yu0HAf/GVA8d/0KCntCfqn0DfI4FDCIEf8bc40ht+iPGTn0H7kjQjdVdHt7N52evjOc4WDa2ooCr&#10;c68AoDbto/sfzZ7XsAR4fh6Sxgssv8/jLBiMnzsM/lyBv5Hgb3zCBned6P7rHfjzbgJ/PoOCBYO6&#10;kVRPQQPB3/IMajufRQuh3zPvWcwn3BcvehpLFz2BFdLiJ7BMYn3RwJOYP7AZ/QueQ8ecF2lwtqO2&#10;bQeh/xLd/i6U1e418FuahyrXuj11h00V1VTNETp9wr/6BN39aYL+FKF/iuVZ1Gtwt1Ki61e6p4LQ&#10;J/Ab6fYbSi+isYwBgGxopbGrLjqKjEn/TkC/E+GxKxBJyEcJ9JbSkZN3PQCVt4K+tqUYLepm4Fdq&#10;R8DXFb9Ow3P3deEWA0C8XcDlUj6614juKZ4U+VaC/yfoKTyCpeTUct/ls27gJ6/WKNUjx0+tZxBQ&#10;use/qleu3+b4k3fO9RP8NKsba9jGAHBXowP/3QoAqtO83k2euXV/GAQI7nv5OAf6a1bew3Mkaft+&#10;PpdL6zjYKxj4QUBB4QHuf5COfw0df8PExzE1/J+QHPYAEiPv8XQ3/8e7kSLw37H21eDXrB5dlBUj&#10;Rx/Fk2viBxHND0IlpfZgxTEwxDPijo9+EFMTv4WqrJcI/iG7eEvLNti0Tp60PnaVJNX97V6JJ7dH&#10;YwGUcvz91TDwd5no+vmPd/CfM/FEddQR2nUMCM2X0dt+Hb0dBHsHgwWB3kOAa/ZOdyfhTykY9BLo&#10;PewVdBP0Pvgl3+23dgwZ/NvYG2gh+Jv5GBN7EK3K9/dfRlu/AgC35/K4uQwABn6leU5TJwn946bG&#10;vqME/2FTY/8Rbu9FQd2vkDj1PXSICw364fFzCIo+c/83pnEIE08hKr2egDl3wsICg6AvyAQ5y2Dw&#10;K99vM4bsse74sbFtuF0XJk3/FFJaX8D0RYPIMlAT/HTP0xYrhTJEQBPyyxQEVF4l+On0lV5ZfImu&#10;XsAnMFnatEjKBlKXMAhQAr9SMS4lI/ArsDhNJ8CnE+ozCP58wr7Ag74D/1nMXHqG7v4CZindI/Dz&#10;2LyVlyy3rwCSQU0R/Al9N2grCfrXXWonSMGpnRvz/Hwsg8NUtmcoDbTgItIXXmQwOI+MBUeR2vx7&#10;S/WMStSVux7wCX4taa0Bcr835n8eI3Lwl4LHAfy0kMYDfPk9BpsKyu9A9OR3YkoJHX/9n5Db9Jib&#10;1UPnrzn9yvEb+Cmlevw0jy+BfzjV0/A0Cho3o7z1OdR3Pk+3r2WZN2PRwiewfOAxrBl4HGsWPY5V&#10;1EqCf6XKhY9h8YLH2SPYbMs5tPVuRwMdf1XDy6ik4y+v3WepnrIap3KqovYgwa/5/LqC9wiqNKdf&#10;rl9X8lZSFSdQQ8dfX61ZPQSQzeUn9KlmOmHL7ROOfo6/mRCrKTqO6Rm/RHTcOxBKxoRFL0UEFUnd&#10;nMvXtiTgR0QpGLg23/VrBlBMrLvq1we/OX5C34F/RBroNWlufyTBH/VmzJr0ffSUHMbSKmAFoT4M&#10;fUpuf422yS3l+NezTbN9JNX9tM/wQDD/vw01DAJ045s8139XPUXgqxT0tfSDrftD6Ev3sG65fl98&#10;jnsopYLu4/Pc5wWEe8lFScBXD0F6QAGBPag1RQy2E5/ElFCCP/Q+JGlAN5KOP/JepETdR92LsNtW&#10;3Qh+5fgjxnUiJkzpHQ/8kXT1gj3hfjPwLf1DxVowWM7o+SCyUr+L2tzd6Coe8qDvQN+rwdxium8P&#10;/rYtaZsntJcny1c3T6DcfrvEx3cw6gXYDWqjAjxB7Yyi7XV07U1XCf8r6Gy9jK72ywT7FQKeAYAw&#10;71YPoFtBwLUJ/D3sGXR2XEU7jw1QrQGCnGoJ8IvIsikwhCYGBkFfrj/Qf9XU2seuaR/39dK9dCvN&#10;c97l9anm/tPUqVuA/5ADf6+ugHwI4zPeSfDPI/h7CX5Cny5eV4b60JdGBm/ZritB7WpQFwB80DgA&#10;yfW7tMIN0DdpgJel5pZrcJfPOzqmFbfR8Qv8EwPbkE1AC/zTCPuphHomHXQmHbWTXLvSPtfotq9b&#10;XVe3TtIVrgK9J135mkGo64IqQd/XVD7HcJ2vowXQpq/Q+MFF9h7OIpeadYPOYKZE159P+M9Ufp/w&#10;l+OfwccJ/FMoW0mTz6elFtwUTZfm8YE/kU5+Ah19GktB3zl+5fivWM5fs3kmEfzm9OdfQjqdfvoC&#10;6RwmzztMx/87Ov532g1r3GwoQl6pHs2O4vkOBr/O67D0OSjXz3MeDPlbKRj8owj+mCnvxPSKn9iS&#10;DbnNDvxOj5vjl5Tb9/P7fppnOPUj1T+J2Y1Po6jpGVQY+J/jd/YZzF2ge+rS5Rv4H8M6wn6ttFh6&#10;DKvYtpTgn8/juue+wO/7djR2vIya5j2orN9D2O91+f3KvSihSqv2WY6/rPoVamSQ1we/n/LRtE53&#10;Be/5G8DfZOCn+Btu8sXftcCfKfDHvh1hZEyk5+Z9qPt1XwZ4D/bBbU6a2cMeQDzhHk+geyt5anXO&#10;eH8qJ+Uv5eyWcHCrEyRFPYD8id9Dd+EBLCLIledfxXJYSvNIZJm5fzJLF3e5qZ4js33WE8jryL11&#10;DG7rq0ekFTw30bAqANxdfx13CfoEusCv0lb99EFP6Pv1+zzoy/kr/393uQP9vXwNDQQb+Nl+T9kQ&#10;7iM315UyyE56Ghlh/4SksHsN+JrKmaZpnTH3E/z3IPxW4A8X+MM94Eewm+UpWo6fejX05fgpTfcM&#10;vx+ZSd924C+5ZNDXsg197Bo5l++CgHoAmuapANDDLlW3xGPl+AV9P8/fyXo7/9GAxH+wXdBnt6mD&#10;EbSDkbND4G9hoGij2h3YfXfvAsAVdCmto6DAXoHU0UagB6SraGHAMBH8UhPh39jBLyrV1Mmyk91S&#10;qmU45cMva+8FNPYoxeMN6nqOv9FSO5Jz+/U9hxgIjrDcg1nV/474yW+jK5xnULeZOpJcuWDuSU7f&#10;z+cb/D3Y3+wyBaAwTd8USIKcv00TtTSPA78tCSxHGhcg0BYgLPczmNKzk/C9aimcTDrz6QS4HP9U&#10;BQEvEGQsGiIgB60U+G3ufBD0BV9b64Z19QKmKgjwWPUMBHy5fD2PLYfA9mlLLyGbMM9ZcQ55cvjL&#10;z1mKp0BS+oeaTbcvx5+3/IIpd/kQsm2AmT0Ilpo5NLyOvoBOsA87fcI9jZoo8C8k4AdceifY/Qv6&#10;NqNHM3t43GT+f5Po+NPmncXkOYeQ2vg7jJv2TtyZqEXa6PgF/vHK8d8I/ptlKR/P8Us3Qn4kGNgg&#10;sPf5aAxGN2KJkeMvluP/M12+c/q55vofQ7by+4S8Uj1y/nlUMPxHcvzO+RfQ9Ze3PUPwP0P3rpU4&#10;n8RiOv2Vix6l238E6wakRxkAFARUPorVSvnQ8ffS8bd0b0Wdcvx0/GU1L6OkZg/BT+hX7UUZ5Rx/&#10;0AAvXb8cv+X6a0/anH5d0FVVqbQPoa8lmm0uPw0T5Tv+FsLKZvbwt6ztqsKjdPwP0dm/CxFK9cQR&#10;6HL9dPSSnP8I2B3c/YCgfT78nbhf8/Z1ZW/CeiQkbjTo2529PPDL7fsBQMs5xGubjj8h4n7kpH4b&#10;HbNfwQAZpZk9K8mo5eTScjJMC7etIdjl/q0nwLY1HvhHBnm95R0Ef/5/6wl7c/0E/l31cv5096r7&#10;bp9QtxU+eawGhO8Ohn0Nj+H5kYaDAI9Vqsd6Ap7TN7fPnsADPK8C/+pi8mryZkyL/AxSIt6MlGjC&#10;nkr1lBx5D0JvW/lq8Mvxa35+dCRhL+CHu+mc0ZGLCfolJpvaScVZAKCU+49cjvjwBwj+76Eudy+6&#10;Cf5+vpFenhzl8+dWXje5FI9SQNdsKqfN+OGJ9FM9XYR857Do5nkSO6h2/sNav7udJ6WdJ7O9lkGg&#10;Xq7/GrpaKYJc8O+2lI4PfQYJQr+DUO/kPqmDCrRfQWuboE+gtzrH38Jtuf5mOv6mDjl/flk7nVq6&#10;qG7We/hFpuNv7PZm85hO09WfIOyPmRr7jgyD39w/wT+z+ueIm/IgwTDHgG4S4AkODdhqsDY03gsA&#10;rPuBwM3Td+kEyU/fWG7ZIEK4ECgGesszO0epNl1QNJpyV5RqHv8AQnI+g7SuHXT7l6H8u4CcSYBP&#10;J0xVn8ZAoNTODeJxyuFrYNcHf3AAUKpHM20E0smCPx+j40ek5xjC9OXO8eevoMv3tfyMTdk0WZrn&#10;IoPSOUL/PHKWD7LXwcAk8Gtw13L7GuTVa46AP41AlyYS+JLcvQ99BQE3w4fBQaXAzwAxReBfOIT0&#10;hYPUOUyh409p+i1Cpr0Dd+oWlTzvkl0I58mCNBUcgLUYnhtTCZLgz9LXzfvUO1C7brYeNfkdyNCs&#10;nsa/IL/lCUqzeZ6wufya4ZNrg7su3ePn+GdqNo/v+tk+i5pt6Z4nUdz4JKoDT9HxbzbHPwz+gYcJ&#10;fYnwN+izXCzwP0nX/wz66Phbugj+lu10+zsJ+F109IS95fUPcFsufz9dv1NZ9SHL8bu1+d18/qqq&#10;k6ipEvTPor6aTp+qraDzL2cQqLxId8/fDx2/Lt4S8J3rp+MvPoGsqf9JmL/Tm865zFI94VHSEoQL&#10;7nL4cSsN+Erl2BW+0RJh74uPU1AYWdBNAYBw101btFwzQW9X8FLm+uPWWxCIpevXKsRxYXcjO/kb&#10;aJ+1bxj8y6gl5NdSagXf6yryaQXbJE3vXEPZtE62S+vIsXXct5Zax/9vPYOd3P5G8kqwV5pHi7lJ&#10;Nvhrbp9OXjKXf82DvFI9PJ7Psal8iCUBT7Dfrxk8muFDuZSPc/33kY/3qWRgWlNy0Rx/ZjjBH+6B&#10;XykeAl9pnuTIuxFy2/JbgD9E4BfYNXdfWmRlHD+EkTY3fVPHRYcR+uE8PmIFo+bbkTPhp2icecBy&#10;/P7cfamzeMh6Ab1K6wQpGPpy+8rrC/YO+AQ8FaDaJJ6UAP953c0nwMgp19/VfI2u/zo6W/kahLfc&#10;fadAz0Ag0Ack1tvb+Tg6/eYWfgGpljZ+CQn9VsmCAL+ILXT6rRK/qG2MnO0XLf+vskmi+2/qukCd&#10;Q2MXgd99Gg2dJ+myjqO+m+DvYdkjly8J/Cy7dyGn/MeITruXP/5+70ItOknL6Su9I0dOcFPBs0Mk&#10;zdh51eAtnb3NHacE/rCkHoQn91qpC8JsiqGOsWmdgr/A30XHvwTjcv4ZEwh+AzxBam6eIDXAC/wm&#10;l6axVA2P0WCqBlZtUTNBl8D3c/1qS/fSQCqt7h03cqxmBNHxE/x5K8/T1Z+jziBv2UnTzBVnKPYE&#10;GAikHPYGZlDTl57n+xuk1OtgL4Q9iMkDQ/ZawU5+4oJLmDB/aBjyKv26SdBf6NrTbSoneyEEfzqV&#10;Ov8CJsw7hUlzXkFi/S8xOuNBBsh+Ql+LqMnpE9IG8hHY3wj+TozmZxK8jo8dT41isJWC97n9LPmY&#10;UXEE/xQHfuX4cxoeIfQfwYz6R5Fd9wjB7+oz6qjaxxz86e7z65XXl8unBP66J+j2NZXzaZS1bEZN&#10;xzNo7X2GLv5py/GvoMNfTeCvWfyIlWsHHrOUz6rFT2D54s1YtOB59PVvIfi3o771JVTV70Jl7W4H&#10;/tp9w+Av1wBvzUHW3cBuebXAL7ev9I4u4KLbrziF2koN7p5HfdUF1JSdpc4Ng1+zewR+QV8DvU00&#10;dy7HT8cv8CvVQ7hHCvLeTVjik9YjKXUTkiZQKZvo4td7+Xsf/oK8egB8jK7spXz4u5k+fL4oSfu1&#10;xg97Akr1aM2eSB4bwV5C2DLEE/y5E76FzoL9GCCHlpA3S2k8l1ECvzl/agXrK1larp+mdUMFbIaP&#10;8v4a9F0zPNVT8/o1yOuc/d3k1j3113Bvw3WTzeYR+E0MAjwXm/jcd+kxqlMuEMj58/FB8tt17F18&#10;r/eona+3iVpdPIj2yc8jO/LzSCX4Uwl9pXjSYu5DWizr0Xcj/PYVN4Jfg7vR4T2WtokOHzAJ9DER&#10;i0w++OMZBOLp9uN5QkeWbViFpMj3YGb6L9Ey+xi6S+m6vTSOgC8FBwK19/Af7eFJ9MHfw3+gm/+Q&#10;D/92/mNK8UhaxtUkx6AvTgWBXH2Jrl8pn2tob2GQaJW7Z0BoY1vbdbQHrhP619HWepVwV2rnCpqa&#10;+YUz8QtINfNxajcxADS1Ofg3E/xNbRfYC2AZIOypxo4LqO84iwaqqfsMewBnGABOoqHruEFfqus+&#10;YrLBXYK/tmsnskt/iMgJ9xD8WoZZKR5/UFeQHoG6QO/DPjgIBKdzfPBr4PDmwUNdYTpa8/d1kZEP&#10;fgJKFxK9KW4AY7I/g+SOrchYdJEgdakdOX4H/susK+XjieDXNE3N3NGSCOl08wK7D3VfkwRkln4v&#10;wA8K/n4FjakEePYKzdYh+FedJehPG/RzlhxHzuLjyFt6isA/TZ3BjGVnkL30jIF/2pKL1KAFJHtP&#10;No1TQchB3we9uXlvW4HgZikwTJiv/D8DB52+c/tD7CFcRNqCM5g87yCSGh7CmIy34E4tbcHemC6y&#10;spSMYG09rhuhb7l+tr8e8Pvbqock8XEM0KPi5yFi0tsxueS7hPuf6PofZQAg8An9LMkDf46WcFCu&#10;n6DPa3gaeQS/AoBSPDajp+5JA39R42aUNm9GRdtmNPU8i555z9sNV5Yseprwp5Y8hRWL2QNY8iRW&#10;LqbTH3gSi7h/Ho/r6NnKHu5O1DYT+vV7CPw9KJW0WFvVPjr8fZbm0XROpXnKCP3SysMoqyT8qzSw&#10;e9JUU3XGlmhWmqe+ivCvvOCgXyXoO8fvBnhpsspZ52+/luDPmvJLxMe/G5F07BHm4B3I5dojCfcI&#10;8ihCswoZEBzUXUoneK1+/2Ytalc9IpK9BxrTSHLKPcYb7JUi+Txabl5T0LVMM11/At1wTiod/+y9&#10;GOD7EviXk0m+VpJHSvesYqmc/xqp5IppVdElKwV/G/hlQFjH/0/z+v10jpy9uXsN9Ep0/MrrC/x3&#10;0707wLPO53dAHwkAqvvAV+m3+QHAwO89VuBvS38WMyI+j4kRbx2+gCs1+l7qHjr+uxB2q1RPVFiX&#10;Tde8Gfyqq5Tzj9dgrnoFwyt0UhFrCP73IW/CQ2jKP2LgN6hTvTe5fEnwtzpPps3f5z8i8Ptuv5P/&#10;SDtPnqDfRjVrClg5gcwvjYkntYUnspXOv62BaqII8nZC3tRCh9/q1NIi6F8l5AV6B/zGJgYPTw2N&#10;Q1Y20fU3NLOb2nwejS3nDfxNbSopH/ztDvzN3RTB39xzij80wt8D/4jjd+meqsB2TCv4DiJS7zLw&#10;j7WBW5fucfPxR0Dvgz84AASD3w8QNm3wdYJfbl8Xcb0pfgCjCf6k9iDwUyPgV9pnBPxy/FNYTmbv&#10;wF2s5ad3RqAuBS+XoLragt1/hpfqyV4+iFw6+dzlpwz8Uj7ruUtPYsZiagnhT+jPIPSDwZ+x2Bff&#10;h3oYdOyCve/4fWfvb98sHSv4u0FfisBPm3eRTv8iHf95pC84i4wFSvX8CmMz3mrg14VbmnPvwC+Q&#10;O9AHp3r8uuDvw15g94H/WuCX47+T9Tvj5iGajn9yyfeQVftHzKDjn9HwsM3qMdfvg7+Bbt+gTxH6&#10;eXUC/9ME/9ME/1OYSc1mvbBeV+4+Y1M66+n6O+Y8j366+YUDzxH+z2H5EqdlS57HssUvYPGiF7Bg&#10;YAv65m5HG91+Q2AnajSHn26/hNJibVJp9V4Dv1I95bUHLc1TVq0F29wNWSpt2Qa3SqfSPCYt0lap&#10;AEDo61aMNGh25a5+s4RcK3/bLWbmrqC++ARyp/6KTvzdXnpHeXsH8GAJ6oK5ZDdl0Xo88bpAy8Hf&#10;h75fF/Qd+P1egXoCuphLA7qrLMWj+4f79xBPir4feQR/x+x9Bv7FfH/L+P6C4b9CIrcku7KXgF9d&#10;LJd92Zvi6Zy/wO9P7fTB79buJ7BrPVmKx8Ff4Be0g6Hvwz54OzgQSCPgZ0+C5b3V17G6iOCf/Bxy&#10;o7+ICeEPIjHiLiQS9prDnxTFetQmhN5+q1k9IZ2E/BJEhi5A+Di6kpD5Bv2RVI9z/u5iLh/+VJhu&#10;wvIhzJr4O7TNPoWe0muW27ccvwd/3+37db+0XoFKblteX+JJluPv4Elp5z+lL0ur6rV08OwaWZ6w&#10;+jJa2X1qa+B+wr+lUfC/ijaBvukqmqjm5mto9uoNjZc9CfZOjU0KAi4YSA3sDTQ0DxL8DDTm+hkE&#10;fHWcN+hLSvU0dJ9CI8HfSPDXdR2jjqKebr++myXh39B7BFXtBH/hNxCevI6gUJqnx8Bv92O1mTwO&#10;+mEJCgIjTt+H/q3A7y8PYNs8zgYOPY2sK0MYyZHarB7CJnEpwvLY/evcYcC3QVhz+Q78GQR1BqGa&#10;QThqX9by69DUTnP+Nrg74up96PupnjRB3oIEIWyOXO1u32S+VgYd//RlFwzqOUtOGPBnEfyzVjAI&#10;0OXnE/i5y05TDvxS1rJz9hg5fr1fvb/JyuUvGKR7HyTIFVj4Pnz3r9cj3CcK7HLzC+jyJR6rugLG&#10;xIWsU5OotAWC/zlMnHsCE/v3IrHu3zF26lswOknr8WudHm8qp6V81EvzBuM92aJ4WsmTx/hyyzT7&#10;cvP3DfaUHwAUTOyKXjr+6CnvwpTSH2BG7Z/o9Al9wj6XDl95/twmXcUrt+8cvwZ4c+juBX5Bf1bD&#10;ZitnEviz6live8bqxc3PorrjeTT3voCu+VvQP7CVzn8bBhZvw+LF27F08Q4sXfISFi16GXPnv4yu&#10;/t1o6d6Lmra9KG8k6Ovo9CVz/HsM+uWCfpX0iq3OWV51xFRRddSmcSrNU111yq3Nr5uyUEr1uBk9&#10;zu3bPH6qScBXANDvmcBqLON3IOu3SEx4L6IsR0/wC/6mZQS7m6YZrcFbL58/Mm1zJEAoEGj+/q2C&#10;QDQVE8NAoWmdUZraqbqcvpfjJ7/iIjYiO/WrzvGTPcuqrmMF35/y/MvIp5Vk02pbwsEf3KXzp9P3&#10;ob+WRtfJpXrWkmGa3bOB8Ne6/crzW35fs3tMLhhs5Llw0Keb5+vexcf5UrugrnbJh/wmvqe7yNW7&#10;2eu4i+9F+yznrxx/6RA6p27BjOgvWI4/iU5f6/MkRdHty/HH3I2wO14T/CPpHd/1C/y+YsLZrou2&#10;wpaM5PhDVyE1/KMomvQXdBScRX+pBnK9wVy+ueArdiUHfF/avoaeiuvo4omVOtjezmMC/KfaqFZf&#10;CgJUE09oI09oM7tMLYR/ayMB30DAE/4thH8zHX9jo4B/DQ0MCpJtc7+AX98whLr6QSv9IFCvkkGg&#10;Qb0Awr+hmV9ez/03tFJy/h10Mu10N4HjqKZqOo+jtvMEoa/yKGo6DqO2g+BnIJDrr2h7HlNnfxlR&#10;KWsQpmmcsUrzEB50i26Q98bUzq1k6R0P9n4Q8OvBgcFkF24F+NxezyA6gDsj23Bb3GKE5XweEzp2&#10;2CyezKXX6KwJf8Izg445g844g+D0NXURAwKhqlLz3qfQ6WvuvhZG8wOAAG+QpyYOEK4sFQQmCLDc&#10;TrP00BCPvcgAory94E63r3V4TAwALKV8tucsPUXoS6cJ/rM8/izBf4HgH7SgpIuvzLFLfH4f5Kpb&#10;APLaUuadN01YcIHbF60tdd4FpMw9R52l02c57wxS55xE+rxjmDJP4P85xky+H3fyMzLoayzGVuik&#10;7EK7YLfvgsCw47fegQP/sNSuz4DA9+Vm/WgFzwDuiO1HVPo7kVH8I0L9L4T8o27Ovg3qyuU/hhl1&#10;T1CPe2K99knkUHmU3P6s+mc8PUvp/rvP260YS9u2oKZnB5rm7ERg/i50DexmANiNeQt3Y8HCPXT6&#10;+zB34UF0zzuE1t5XUNv+CiqaD6CsQRdqUbX76eb3Eez7UEnYV1UfNFVUHqAOsu0wt48S9sdQQ/DX&#10;EPxSbdWZYdevi7fk8oPlw9/P77cQYvVlNAIEf8L49yGcUI+IXoyIqEUmf8kGX8FX8UbHKoWjoODn&#10;9l0gEOj9XL+CgfUMGBDk7F1ahwFCdxT0Uj0xkQwMlr1Yh6kJn0NDznb00zUvKqHbJ5dWkkXSKvLJ&#10;TefkNvetJPBXeike3+k76CvNQ5F36/j/2Q3bKc3ukTbVEdzklWb8rOW5WFs2hPWlWq6BPQMyT1L9&#10;bj6H36b6vQw695CP91eD23yuEk3t1HHX7bh72HYvX28dz2s7wZ8Z+Tkkhj1A8N+HCbFvNiUzCMj9&#10;h95+i8HdqNAuA7mf0/dLv27bUdzmybLjwp3jj49Yi7Tov0fZ1EcJ8guYWwED//BcfZ6I4at0+Y86&#10;aQxAvQDN7LlGx38NnfwnuiiVAR7bxn+kjf9UG6OfHEIbuzOBGqCFXaQmieBvrvck8DcJ8JdRX0+A&#10;E/YCv4Avqa22boi6aMD30zw++OsUDKh6D/z1Tecpgr6Z8sBfH6CjaTuD6tbjqGo7hup2wr+DQaCd&#10;P4T2Iwb+mg65/mNo6jtKx/8CMmZ9iY5/NUIJfbtoK2hWj83m8QAfLAFdpQ/3mwH/WuC3gV/CZZzq&#10;Bv52gr8VtxP8EXlfxKTulwn0S9Q1TJfbp1M28HuwN9AHgV91AddgP5zu4TFBdcHeuX7n+AV9CwRs&#10;E/gnLz6PjCUEudI5BPtMAr9gxRkDf/4ybi87yV6A8v7sETAACPwKEpl0/lP12EUXMYWwV27e0jVe&#10;b2ICXbsD/EWDvg9+vx7cJvDL4afOO02dYf003b4D/+R5e5Bc/3OMnXwf7uBnM8ocupZYoGu3+khu&#10;35+/72ZXEf4e1CU/3WayNgaAoJScO0YXeTEYx81BTMZ7kFn2Ezr5P1tqJ5eAz9NVuxrQpbJrJW17&#10;4CfscylL8cj1E/puZU7pefYCdA/ebSgN7ER5xy5U9+xB07wDaFlwCG0LDqOD6lp4BD0Lj6JnwQkE&#10;2NtRz7QqQPdO8NuKnLUMAgI/Hb5UWXVgGPyVVQdRrSt2a46xzsdVCvwnCXqleSSX49eVuzaH39bl&#10;uVFauqGhjD0BAk/grys5jpxpv0JCvHP8UbEjoA+WgoAP/Rhd3Wvr9rhcf7B84PuOX6VuxCK378Pf&#10;gG/g52MiliPSFqJch2mJX0AjwT+naIjgv0zwK62j9A7F+koFAmoFob+C0JfjX8ftW4F/PSGtC7nW&#10;0aBK6+X66fg3UOsZANZVuRk/68k3gd+AT5BvIhN9+PvS9j1k572VsJk7CgAKBu44t0+lHr+Gz9Ux&#10;bTuyY76M5AjdclHLNdyP1Nj7DfxK94TctuzV4I8M7eRJceCX248KW3iDLNcfuQhxkUvtZi3jo1fa&#10;IG98+FpMivsEyqc+hs6CMwS+5ulTjIhK+Qj6/YxaKl814Mt/ootvWsD3oS/X3862VnZppDaeRN/t&#10;K+WjxZ8aKN/xtyjdQ9cv8EvNdP0Cvx8ApLq6S6ipucgv7nnU1F5wjp/gr28YJPAvorb+ImrYVsOy&#10;rpHbDWdZP426JjoYuv661nOobTmDmhZ+ydtOo6adTqf9hDn/itZDqGxTTt+pVvCn4y9l13vijH9B&#10;yPjlGBtNp+85fpuiKYAEDe4GQ9+Hut/u130F77+hXYBREFBgYF09Cg0ij0qkOyr4Gib37ibUCX46&#10;eM3hz6R0NetUwV6AX+hmvfjO34KAnP+ykeWPBXu/9NM7Ar+lebjty9bEX6wAcJ7PIcd/io7fgX82&#10;y/xlx5G3RDqBXA3wUtmLTyKLylx8iu/nFF//rIFfKSi74pavIegbzOfTxRP8ytX7zj4Y/P629QYY&#10;NHTBVhqBP4FOX0oj+CbNPYwpc3chue7fMGbSPbidn4fl5wXpeEI73uXmb4S7g7gcvEuxuV6Wk1bv&#10;bGNQcMcI+sFX8VovjJ+PwB896V3IKPmxpXqU5lFKR67fZvPYjB7n9rNqHjNl1z5B8NPx17BnQOXX&#10;MgiYNpvjn1mve/BuQ1lgFyo796Km+wAaaD6a5hxH87yTptYFpxBYcBpttnT4aTT08nvccQKVLYR/&#10;0yGU12sKpxZiI+gN9nL57AVU7KdUcr/n+GuqCf6qEwS+3L5c/2lUV1DlfM5ymqQyGixPdTSDKt2a&#10;PUNormDPnL/pmmKtx/8QXfm7XI4/epHBP9jda/mGEafvBwNvfr8HeB/yweC38QD1AAh+pXQEfB/6&#10;knP/KxAROoCIkFWYmvh5tM3ajQEyajEhbuAX6MkjH/py/KtYSlqp06V5JEJe0GfdUj0Vvgh2Qt8c&#10;P0Ev8G+oYw+A5Tr2gtaVXcIGwnqjB3sB3Xf7vjYyCDn4O+DfvF+9gXv5ntWudYS6Ml/CjJiv2P3P&#10;E6PuR0rMA4T+fUiwfL9y/DfN6jHHH97Fk8Ouj7l8wV+wD9YAHT5dv03n9PL7PMHjI9djctynUJbx&#10;BDoKz3kpHeX5CX+VjIq2TfXwzfppHtV7uE9uXxLwO/lPdLAU+OX2WxkVW1m28ES20PkrP9hYOQL+&#10;ZnafmuoumxobWNLxO+dP+BP8dbVOtTV0+1KtL7p8BgOVJvYEquvOEfZ0LU38wtLx1zWy60rVNUt0&#10;+o0nTTUt/KK3Um0nUN0m8B82VbbxB8RS8K/ppItqegoTsz9LAK/gD7/HHL+tzpngra2vfLE03s3l&#10;t6t1Lf/v4O4DPhj0qvupH8lvt9k+Ma2mMRrgjW0z0OjGIHfE0yHlfxVpnbuQsWDQ1qnJIOCnydkP&#10;OPBnEJaT5l+kC76AdJaTeZyCRAZhq4HVKVr2QFAX4CmlckwMIhMJZt/5TxwQfCU+FzVp4DymLT2H&#10;nOVnkSeXv5QOf/EJ5FG5Vp60mT0zlpxEtkS3P3XRSTp8OvKFZwzYystrKqbW27F8vfL385TWEfzp&#10;5ue73P8Evmc/CKgnoOAwHCDM6VNzTpkmzjmGtDkHMbl/J5JrfoKxaXfjDp5/NzAr8DvI65oIjZu4&#10;88tzrs/FzrnAr54Xz7OnMXbunXThnF1QpyCgxyjIez2GMXHzETP53ZhW/GPk6taLdPi5dY8hj2W+&#10;1ODP5HmSPYInLMXjK9dTfp0GeDcjX6keuv1ZDVtQ0Lgdpa0vo6pjH+p1MWHfETQS/C3ztUT4GbtD&#10;XIvuGzHnDBr7+N3uJqjZa63Sd7fxoC3OVqbpm7pCl9AX7CuoSgK/qpLOv+IQKsr5/Zbb19x9zeax&#10;VA8NUpUb1K2pOIP6ivOwBdlsBg+dPqGvRdpaCDsZt1brwbMXXnKCjv83dOXvRjhZolSP4O8rUkEg&#10;jt9dSc4/ZiT9I/AL+JHeoG9UFM0Nt3UzFl3Bq9y+FEfwx0drBg9hz9Iu2mKb0jyRoUsIfQab0FWY&#10;Mv6zaMzbjvk0povJpmVy/dQKwlSpnmF54NeCbSsKL2Elj7F1fMgslU5XsIbMWktWuXSPAoDAT5B7&#10;Uv5/g8YByLl1fM0NfM1NfOww1NmufL6Cgtp98PuBIDgI6Dgdo6DTl70HeXHfREr42+zK3WTl9zW4&#10;S+gnRGyk479Fqic6rItRcAml3L5m9oxAXwO+km17OX6B327KEr4e6XHeAm2lg3aTFQf/65bKUdlX&#10;geHtYfGNK7cvCfwdfIyAPyyld5TbVwDwcvwtVHM1VUsxejbV0eXX0+Ur1aNcvtI4FgAEfrp+Qr+e&#10;EbaOqmXkra4eovMX9K9YWVl50VSt3kDtecKfPQLCv7qOoK+je6k/4+DfRLffdBpVjacM/lVNVPNx&#10;VDYfI+yPorz5KEr142mW+9fA7isoYtc9NfOfCAg6fluZUyts9rs1+W0+vxw5nb7SP8ojazA2iq4w&#10;ipDRMsueggF/M/iDg4Itx2zgEaCcC70zupXgp/vJ+xomthP8BOZUrUVPWE9bQEc/ny6fIBXo0+cJ&#10;/IQ1Iar0inLrullJGrfTWRp4Kc2S0RIJUioDQioDiK6evRH87qIuzc7JXHLOnHz2YnbtB44hV1pE&#10;8BPwJsJe4M9iIMimMhef5mNP06mfJcBdOsfB3ZuRw//BV8rci0Hy8/s87mbwK+c/7yxS+0+aUnqP&#10;IK3vFUwl+FOrf4LQSfdCA7s2qGu9L/a2eE5tAJ7yz/2NGgF/MPSDty0A6PPxwc/PWOCPnfRuZBL8&#10;eTV/MeDn1j6CvNqHnRgEcgl8k5y+oE+XL+XS5ecR+nmEfl7dM6Z8Ov5ZDVsJ/h0oIfgrCP66noOE&#10;/lFC/hha551AG92+AoCcfsvcsyzPoaHnDOro+KtaaFz43S2v0+wdqkbgp8r3E/QEfznBX3EY1ZVH&#10;Wef3vfQo3T1NT4XAz99Ipcvv11SepeNnvZzPLdhbWmcQTZQ/I6+JLrdJPXmCv6GYn33Gbwni9xDe&#10;y+1qXMF9RAI/oU7Hr7oP/RHHT7dPdx9N6Pvyb8no35M3PnY1xgdJ0FcZq/X6w/i8YZqssgoZCf+E&#10;ptytWEDuLCWLlhcT/ErrEPA3gN+TW7/HLeOgJZvX0rC6bdUJfzJrDTmoVM+GGgf7TT70yaH1NK+a&#10;9qm8vK4AVgDYRAn01gPgc6nc4IOejBT8/cAg6Kvd7dPg73V7jr6sPciJ/jqSQh60tXo0lXNCzD2Y&#10;GHsvUmNeI8cfEdJBsCvnNQJ8XzeD383qYdQN5YkL3cgT9xXUZL88fKFWXxDkHfjl+l8b/JK5fard&#10;kwZ3ze3zi9Kikl+WZkZRLfDUXHMNuoN/I8Eu8DdS/uBuqwZ3ld6hs68T5Hmcg/9Vunu6f08KAlVV&#10;g07VF1BF8FfWnKPOsi7w80vcQGdkOoOq+lOoqGfXuOEkHZLgT7dP8Jc2HkFJw2GW7C430z210vm3&#10;7cesmkeQNOWThPAyz/H38MfvpXsI/THRhDXlw9+5fef4NTDrQ/9m0N/c5ktTOf3pnHYcwXRnVBvu&#10;TGCXeOY3kN6xm6AnwOcR9ASpQZ/1SQRomkR4Sulsswud/HYqnb2ESQwYmh6Zysf54E9eeBnJmi+v&#10;qZMMCDawK9F1a1mEjEUX2Ls4g2kLjyOLwM9ZROgT7jkDJzCDbSYGAQF/Ovdl8piMgeN0+HTmdKhJ&#10;dKcGbg/6E1m+Gvie6P4Feh/6epyUPPccEvv4XH2EPmWOf+5xTJp7EBn9LyG56icII/jdGj38LBK0&#10;fIYHfvbE/Cm2rw68I27flwP9jT0BPUY9BF2RrRVYDfyT34PMkn9FPh1/fv2jBDhF+OfWPEy4E/wE&#10;vg/7nJog8NcQ/MNiAKjVrJ7nCf1tKGp5iY5/Jyra96Cu+xU09R9Gy5wjaJt3HO3zT6Cd/3MbewCt&#10;ulFQ70k0dp9AvdKV+s4S/JUEf6UWZdPaPMrzV3D7JvBXV9DsEP6VpcdRXXoCtXT45vbN8TvXX19x&#10;wUGfJtDAT9dvF28RdIK+1EzgNRQfR/603xHOBD+hHRmlKZgjcJdcisc5fj8FpHZ3rJveac7eA70v&#10;/4bsPvgT49daGaerenW8yc3qiY1cg2lJn0FjzlbMIb8GfLdPqFqKh9y6EfyEPeWDXvD3pTaBfx1Z&#10;Jce/jqzywS/Xr/y+ZI5f4nG6oft6un65fAFfcjN6NItHjl4B4fKw2/e1ofgS1hcNsRyyIKHB5u5p&#10;LyM/9puYEPEOJGuRtoi76Pw3ISXKlaG33yLHr3n88ZoyRcd/s5TmsRz/cKpH4OcHwwAQF343piV8&#10;A7XsZnTxRHXzg+3iGx2esUOp3qU35rWp3sl/RHL5fcKeJ9HEE9AmV1BKl1Ay5KV6KH5Z7AvDL1A9&#10;u40NPJECfwvdfksjewOa0aM0Tz33WX7/qkvz8LhanuwaiUHAVH0J1VVDDv5URfVFStA/x/Ksqar2&#10;HKrqqFrVT7F+GpWEf2UDAwDhX1pH6NfJ6R8l+FUeoRgAmg6jrGU/8iv/ioRJH8eo6CUYZaCnorox&#10;OpLOnhoT7YNedRcEhmWOcgQyvvtXm9/uBwa/zWTukkFEF4kpdcEexJ3xKxGR9w2kdezBFIJ/4hy6&#10;3/7zmExYTplLqHN7ApU2V+keAt6TAoCTti/T+RPwlMCfStgn87kSuT9lAd3+wDVMUE+A7f7FU5ai&#10;WXAOGQtOEuonkLXoKGYMHHWOn3CfsYDBYN5RTF9AcTuTmrbwKIPOMT6WgJ53mtB24E+ZS5DPYUkJ&#10;/C4ADSKJ/0dC71lTYv9ZBooRCfjD0nbfKaQI/nL9fUeR0rWXvaAXkFj+Q4Sk3YvRmm6rMZXxcvw8&#10;lwygCqL+Z+CfY7+HdbPjHx3dYnUf/r77t8d5F+yN5md7Z/RcxNDxTyuS4/8TIf8woU5V/gUzKlUn&#10;4OnyZ1Q/jqzKx6jH2ebBvupJ5EqVPKbyKeRXE/w1z2JW3QsobNyK0pYdqGTPrrZzDxp7XkFz30G0&#10;9h4wBVgP9B1BoPcodQxtvSfQ3HkcNeylVtUT7rUH+P1/ZRj8VVUHCHvpIHWY8GdPtuIYqsoJ/TJC&#10;v/wk6spOo7b0lJUNBH8zf0fNWphNs3fKNIMnSNxuLJX4u+bvuL6IBiDjNwT1exCp1AuhH03FaClm&#10;pZop1WMVABQIWLd8v/L+wVfvEv5K8wTL7rfLACD4JzAIJMStuQH8cvyxUTRE5FdU+EpMjv8U6rJf&#10;xFwD/xUsLbqE5ZQGc5ep7rl/p8uW4lnJY1eRcysI4OUEsEpbwM13/Pwf1zLgKc+vwV3f7Usbqwn0&#10;are0sxz/Wj7XOgJcM3YE/uA0jwUCGmOX2hnJ8Y8EAQYFlsrx907fTfB/y1I9WqpBqR5B3wd/2K0c&#10;f2SocvwCv5vBExW2wOby3zC4G659mta5mG5/AFEhcvz30fF/B9XZu9HBE9DFN9Er1y/Ilwr8cvoO&#10;/AZ8nkRJx3XwTXeylBz4XZqnlSeglSdCAcBy/XL/jI4tLBsrCHV2Gxt1KTgh3lLPdkK+tUkBgPsF&#10;fQK/QS6fgK8NUg1hLxn0h8E/iIrK8xQhX3UeVTXSOVQL/CbXA6gU+ClBv5zOv6T2KIprjqCo7jCK&#10;ag+juP4QA4BTadNe5FX+EQmTP0oXvog/+G4CvZsg7hoBf5Sg79I9LsVDyBj4Wfog93QDfHwg6Tgp&#10;qO4CCV+DzzMqSo6f4E9Yh6j872Ji2x5M6juPCf0C/wU63kED/yQCP30uQU9NnHMJKT2EbC/dc/8g&#10;A8KQU/8QUlmmMggI/CkEfjKVyO0kBoWUeXT+fLyUYpIr53MQ3BPpOKcQ6NMWHkbmgkN0/keQzSAw&#10;nQFg2oIjyJh/mL0C5/RVpjMYTJh3jKLrny+AE+SEekLfOVMSg1QK3X+yxNdIYjBIpFQm9Ok4gZ/b&#10;BL5pjko+Tz9dP2GX2HMMST1Hkdq9H+ndW5FY8UOMTbuH4NdUW6V1JJ5rnlcB2we95A+2u8/jRuj7&#10;0vaoqBbcGak693ufn8Zb1AMbFd2P6PR3YWrBD5FT9SfkEPwzqh8h+FlKVY/S2T9G2D9u8M+pfgK5&#10;1QI+SwP+EwwACgIO/KbaZwj/Z1HctAVVgZdQT/A39+5HS99+tPXsQ1v3PgT4/7YT/h0G/8No7T6I&#10;hsB+VPO7Wqk7b2nefiUdvwZ0TQfo+g9Sh+jy2SuQyo6isuQIqkuOEfYnacLOmOrLpLOsn0Nj+cXh&#10;VI8PfT/t00gj18jftlK4zeWnMXv6n5E0/oMEuK7UFdzp6g3ycvSLXTCIcYO8MVqTR/vp9rVwpKT5&#10;/v69d5XqeTX42QPQAK+2WQr8Ar7uIa41xqLCliAyZDkmxnwMNVlPG/iX0OEvJ4d80Mv1D7t91Sm5&#10;e5vaafIDgdsW/F0qyAUBuf8N3tRO9QDWsdxI6GtlT80C0jUAaxg01srB8/HSWgYblRv4XjYK9gZ9&#10;Po6vI9gPp3zITEkze9ZyX1/mHuRGEfzj3oJUgl9X7KZG3Y0Jgn/kRoTdalaP5vEL6rE82QK/n96J&#10;DHXwF+xjLCemdBB7AGGSrtx9G7tKP0T1jL0EuL88gwZ2b0zt+K4/WN1sl+O3uftUgHVBv40BQVM6&#10;NaunpYzbHvwFfs0KsDW96eSbCf5m5fhNqrsegAZ7G2ro/GuGhlVPyNcS9tJwAPDSPZUEfxVVSfBX&#10;VhH2dP8mpX1qCP2a0/xh0OVXn0BZzUmU1R5HcfURpzrWaxUADlKEfgPrDXuQXfprxKa9nz/2BRhl&#10;Dp9un+CX6x8T1WPl2Bgn5/49V2jpmpucPOVcptcj8OQHDH9sQG1j1bPg8wn8t0doPf61dPzfR0rz&#10;HqT1nMWEPjr83nOY0HMO6b0X6fjp5gn8iX3sDfQS7r2Dpgn9dPhsTyX0k3mcSYHBA3wSJfBLPvR9&#10;8CczSCTPUQrmHMF/gj0Gwn3BYUwn/KVMwn8Kg8CkeQcxmdtTFh5hecyUvuAEJs6XTrGXcZbBRuma&#10;Cwb3RDp8Kw3sri2hnwGBGk/gx/WcNvn7XfsZBoNTSOpjD6L3JBK6jyCh8whSOl9BWteLGF/+fYya&#10;eBdG+QuvGeR5zgV49ppu/hxGNJLWEex9Cf6jogR/1Uc+y9HRbKNGx81B3OR3I7PwR8iu+IOB3gGe&#10;sGc9p1ppn8epJ6x9RhVF2M+oeMJcfl6VB3tPeSprNmMW4V/S+AKq27YT/C+huXsXWrpfRmvXTrSz&#10;bO/ZbQp072HbHrRQDYHdqG3Scsy7UVa1B0Vle1BStg+lNovnkFM5ewQG/cOoKKVKDqOGjr+u7BRh&#10;T6dfTuBrXZ6y84T+BTp6l+rRjVf8m6/4sp47f8NthGJTyWnMzPwjnfj7EBlBeAv2hHmklSPShVtK&#10;7cTEKIdPWEeqR6DewVLbjtGSDh7wfZfv5/j9dj//L9hLcZqNqNk+tl7PSqTF/R3qZjyF+WTNotLr&#10;WEpW6YYsSvkY+AlelQL7CPzd3H63rZKBgobWDwyC/7rK64Q+sLEGBn6TgK+AwHPgpoNSJZoVdA3r&#10;+Xxy7pohtJEu3+qCvSDP5xP0b5jpw+MFfs3l38Bj5mTtR37Ut5ES8lYC/15MIPiTIjYiKXwDEsPX&#10;I+S2Ja8Gf/g45fgJfm/uvi+7cIuBwA3qMgrL6TMQxEYwCGhqVPg7kJX6b6jLO4j2Ik3XVJqHQC+m&#10;ky+8hG6+eR/8vuT2lebpoOT2/Yu2JHP7VIAnXuBXusekIMB/UOBvUs5QF3Gx22SpHkrQb6pjT6CW&#10;rqKW3cmggKC2YPBXVw46eeCvqrrIugZ6CX52WSurzqKart9uIk34K+9fVnUapVWnUErwl9ScQFH1&#10;UVNhzVEUMADI+RfXKxCwjQ4qs+hXBv6xsYv54+8h0Al+OX+DvgP/uNgeA//oKB/mAsQILEbcpef4&#10;FRzkQgkpX/64gHP+LBVcCP7RfK7bIgh/Ov7oWT9Eaus+pPXS8fcN0vEPYjKBni7A99DRC/g9BLUn&#10;gT+Fxwn2fplEJfZ54uMT5wwivv8ixlNJ2vZkdQaXRPYulKqZQMdv4F94CFPnHTBlUFOotDn7qVfY&#10;2ziItHmHTRPo+FPnHkPKnONI7qND7z9FcJ/h88m9j4A+kU7eB76v+N4zw/BXXQFgvHoL5vZP8f/g&#10;83UfQ2LXUQP/xI4XEFf+PYwm+C3VY6BXgOVnQLAHp3pu+Bw88PuwdykdFwCc83fQD5bcv4L6qNh+&#10;xNDxZ9Dxz6j8E7KrHsb0iocZBOj6qwh/BoDsSqriMe5/nOXjyCoX+J90oK96GjO0TSkQSDPZXlT7&#10;HMobXkRN61bUB7ahqX0rmtu3oI3qaN+Gzq4d6KDau15CgIGhrWMnGlt3oq5xF6rk+Cv3oLRsL7Xf&#10;0yvUAYKfrr/sEHUY1RXHUF1+zNI89XTsjRVnCXtJ0D+P+tJzqCs5i/qSCyaBPzjdozV6Wgi8QMU1&#10;NJeewazMPxH870d4uBz+EkSQN/6NVjSAa8swG/x9yMvZO9dvN4ga1ojT90tJwLfegHoFDC62krAG&#10;eDXTh67fzU5cbeCvnPYo5hRfJPivEfyXsUxpHqVxWLpcvz+AO+L8faltDSE+sk8B4rK5fV3M5XL+&#10;unDrMo9ju8BPUPvLPqwrYRDg6wr0a7itAKD9CgAbWFcqR8CXgtM8d3H/3VbyeYuH0DNtN2bFfheT&#10;It9J6N+LlGg3oyeR4B8ftg5jb1v0avC7VA9PqpfP9yX4RyvPT/C7vD6jLd2+pYBCl2J85LuRm/YQ&#10;mmadoIO/7sBO6HfxH+jhP6JBXelW4Bf07eItlm3cltPXAK8/yKuLuIbBz7qlfDSrh45fF4Vo6YZg&#10;wLc08DmaGDwa6SqanNTWVOdcf7Dbl5zbly6wfsHSPRUGfc33P2/wV72S7t+B/zRKqgh+uf/aUyip&#10;PYmimuOE/xEU1BxCoTl/5fz3I6vkN4hJex9/7AMEMYGvPD8DwLi4foTGzUVo/BwDv3L/fprHAXwE&#10;Ls7lj7jMMdw/khLqYE8iYHJtPEaPVzqJ4Nf+O3VM0kbEzv5XpAUOEPaDSKOTn9h3CenUpL7LrF+2&#10;YDDBc/qpDAITeUwK60k9F0yJvgj9JLr5BJbSeMJf4FfdoG9On/t7L2B8r1IuGqQl+JXSocOfOv+g&#10;gX/KXMKe0E9XOfcA0ucfwkTCf8Kcg+xhHEZK/xFCn4DuPc7XPMHno2vn8+k5BXQpgUAPhv6twO/a&#10;TmN8D51+D5+n+ygSug5jfMdhJLbvQ3Lbs4gt/Y4Df5w+IwVejZ944B6GvNPN11X4oB8Bvl+/EfqS&#10;gZ/PPSqmH5ET345J+d/B9LLfIavqEWRVPooswj+rnGIAEPSdnjDoTy9RAHjSoB+sYfBXEPxVz7In&#10;+hxqml5EQ+sWtAj6HS+iPfAiOgJb0EX4d7UT/h0voZ1lW9sONLXsRH0DwV+zi7+BvZRm8hD2hH5Z&#10;uXSQbZrCeYRG6ShqKzWbR+A/YeD30zyN5efQpEFdOv6G0vOUc/03pHk0pZPgE/Q7qq6jsfg0Zk37&#10;IxLj3o8IAtigTwVDX3fhkpTmCXb6r9bIzB7f3fvuXwO/FggUEOj0le4Z78FfY5QR45bRHX8YFdMe&#10;w5yiixgokeO/ZnP45fgF/qWFQ1hmefzLWEFzq/y/D3y1qSdgSzpYmwO/0j+Cv/L9FgDILA34rtVs&#10;H3LMlnPmsbqBu5MGaL21f/i8bltO/hrBfiP4ffhv5GtvYptd0cu2/qx9Bv6J4W9Hiu6za+v0EPyR&#10;GxEfvg6jbwX+iFC3Vk8w9P18v6S5/fE8yXbPXS/dExW6HAkR70XexF+jceYJun0N3NLd8w1bPp8n&#10;qZMnyRw/T0w335xm83RwX7v28x/uYrDo5P4Oql2SI+BxdvWul+4ZzvNLPIk2H7iGqtUMn0tokszl&#10;M0A0SJcM+IHmq+hovW49AuX9NcPHBnYJewN/BV0+5Zw/68rxUxV0/eUVp7l9xlI+FSzLKk+jnOAv&#10;q6brJ/iLq4/T8R8j9FnWSuwBKO9P8CvVk1n8EKJT38Ef+3yMI/h1EZcCwDiCfhzhPNbSPiy5PVb5&#10;fsJ6nOX8XQDwNZK/d7D3NZLikYLaqVE8VgO7d9Dx35G4ERGzf4rkwGED/oQeQr2bgO++iIm9BH/v&#10;leG25K4LplTt7+E23b+cfjIDQ5LgTqCbCPth96+egHoErNuxVAKDRHw3HXfvSUycc9RWwTS3P4fQ&#10;J9wnEfqT5u7H5PkMRmyX40/t28/exX6C/4CBP6n3GJ/nOGF/kiLIPaDHdp8y+XC/AfI93O46xddm&#10;G6V6bNdJxBL646nEbj5f5xHEtR9EQvtupLY9j7jS72JU6kbcznNm98sd7nUJ9jcG3mBZ/j4I+DeC&#10;/0b4u2Cu/D63Y/oQNfFtSMv5FjIKf41Mwt7l8R+ni3+UotMn8J2epJ5iG1X2JHLLnfLKCX4ql+3S&#10;zIqnUVi1mWbkGVQ3PU8n/wKhv4Xufgs6O7aik+6/21NXYDs6A4R/YCdaWnehno6/RuCv2EPo76Oz&#10;J/hLBX+VdPqlLrdfVXYMNZ5qy+j4y06jTgO7Jafo9M+goYzO39I9dPmlbuqmzFqLzeahSp2Ba6Ha&#10;CK1m9gwKsv6K5PgP0+1rZc2lCL/J8Q8HAEogd5Krl/sPlnP6wW5fslk9gr8Gdfka8Sw1rz+BGk/H&#10;HxW6EJFjF2FizAdRk03wl5zHouKrWErjuoxazvoKBgE5/hVk1XJrY0+AgWBJwaDVBf/V3LdKAaCQ&#10;AaFQLp7Q5v+4jtpgkGdJ6EuaxaO1+yWBfQ0ZKa0t4n6+1kZqPZ9vHfet5+sqx3+3YK86n3cj991V&#10;qqmd17CJ2wZ+7tvA9nlZr2B2zHcwIeRBpITfZY4/JeZuA//48PV0/DcN7r6R4A8b107A09ErrSOo&#10;+wO6Bn13UZet2aMcGXsGMRGLWa5iZPkA8lJ/g8a8Y4S9Zu0E5fb5T8jhq1QgUGrHpXeuOjFIdPKf&#10;MLFX0FEOgv/aDeC3ZRs88KubqC+VXfZdxR4Awd9Sxy+XRNcv2LcQ+m3NDCxapZOOX0s6uHy/G+AV&#10;9AV8X7Ztrl+pHjl/ttP9V1Wds5RPReUZk6BfUc0AQPAXVxL0dECFdEJFNccI/BNeykepn8MopIvK&#10;LPp3RKa8hTDuR4jBnvAX6CPpFqmxkYQ9txUUQtgTkGy/5M328eWndYKB74P+Zhn4vRkkgv+o5E2I&#10;LPwFkjuO0dVfRnLnEJI6LiKliyLgU7qGTKndQy4AdKnNk4KB4O85/+Fcv6fhNu+YxO7zdNROiT3n&#10;CPIz7GEcMYc/dd5+TJvDksqYsw8ZamMPYBId/8T+/ex17KNeIfjl+o/wsScI/5MMLg7qcT2EPQNA&#10;MPj9tI96AiaCP97AT6mk4gR+Aj+ui4GEGt9xFOPbDyG5fS/S2l9AvMA/YYNdwGV5fQVYf2CXbc7d&#10;C/QjqR6nkby+pJlAYQnsabGuwd2bwa9goAHfUdG9iE1/F6bN/jEyS/+IzDK6/LJHkU3lEPw5FY9T&#10;T3qSo9+MXII914O9r3y6/PyKZ0yzyjdjNlVc/QwqG15APR1/E11+M/+/tnY6fsK/i4FA6gxsQ4Bu&#10;v7ntJTS37EZ9/R4an92E/l5C/xVKqR0/vXOE8D+M8mK6/hKX4tEsnlrCXm5fTl+pHuX4VVeeX26/&#10;oXjQZAHAUzMl6LewvaWYbYVnMDvzr3TfH0RYmFbVXGLgl3ST9Ug/x68gYPn9EaD7kL9Z2jcSIEZm&#10;9YyP07INzunHMwDE2ZLyfG6CXxNU0mI/gLrsRzG3+BwGCOAlhPcyQn85+WTwZympPgx/GlrL/wv6&#10;BLcu6lrLY5Srl2xgtkIioJXrZxB0IuDJMbVrPX9L6/B5pU18nObsbyJDBXJJoF/P97Se72lDkaDP&#10;51M7j1cgUG/gHvJyPbf7M/ehIO7bSAt7K1J1k/Wou5AQtYHm3GnsbUtvBL/v+LXWviDvw3/E9Xs5&#10;f+X12SvQlE65/9jwVUiN/iCKpvwZgcKzHvSD0jo8Gf5AbqcvvlHl9OX6Hfjp9nlsG0+mnECAj1fK&#10;xwZ5ffD7bl/wV47flme+ZOBvq6MI9zald7RKZxMfKzUqCPBYBoX66kGX4yf4fdgHy7+Qy0/5KNcv&#10;2JfS2Uhl5afM9Qv8cvtSSfUJ/tDo+Gvl+o8R+oe9XD8DQeNeTCv8GSKS30wI9NLNtzu480cfyjI0&#10;useAfyu5wdkbYR4cBPztW+13uX2KwBL474igy0y+C1EMQkntR5DaK8d/2QO9XP8I+H3YKwCoTO4k&#10;0DtdDyCJIJeGxwCo5G62E/Ry+RoH8JVsKSK1n8OE/lNIn3MYU/r3Evh7kUmnL/BPIfin9FPcnqIc&#10;f/8r7I3sp1Qe5OOOMJgQ0p3HENcpaJ+0dI/AHttJkFOqW/rHKxPo8BMI/ERuS277NMYrCHTzuZTb&#10;ZwBIYABMJPhTAnuQ1qbpnD/AuLS7MCquC3YzdLn8IPBrPr8Dt5ua6ad5gnP8vpzrd24/eIDXbXsz&#10;fWLnYPzk9yGz4Kd08prJ8wSyy6nSxwj3x24Av8vlP8WA8DRyygj7smfo7p/FrIrnbtDs8mdRyPbi&#10;6ucJ/i2oadmGutZtaOzYhuaO7YT/drRTHVSg/SW00PE3tr5Mt78b1TWEfsVuAn4v5Ry/wO9m8RwJ&#10;cvsnKE3hPIWaYgaAYsKfLl95/XovvWMDuiX+7J0hZ9JYanxO07Ltt8x6gLBrobsuIPiT6PijolfT&#10;8S8bdvx2xy3l9wl9wT+WLl8g96Hvp3QkH/Z+UAiG/80BQe5/vFbrJPwN/JqgEroYE6Lfj6ppf0E/&#10;g9ESMmklGbSaEuyXEboC/kqaUxcA3BIO/qyfVdRKgl9azWPX8lilbtYTxub4+T9vqhT8BXvCnNCX&#10;tN+g7wWKjXz+jXzeDXw+lesJ9XV8ToF/A593XcElAl+zeHisOX0t0AZKqSAXPDS4Oyv225hA8CvV&#10;ozSPgC+3Pz58A0bfanA3IkypHkZZbzaPA76TnH48PwAXEOT0NQhMha/EhLgPo2Taw+goPn8j+PnG&#10;uvkGLd/PN+xD38DPuoG/mNDnG26nfPC38R8T+A3+GtD1ZvVozR4t2KZZATZYVDGE1moGA4K/leDX&#10;8swG+0a6ChMDAwOB8v8CfzWhXllOsN8K/BUX+OUX8B34ta6PUjzllacN+rcCf2n1cZQQ+MUEv1I9&#10;hYR+QdURc/wza17CpJn/SvA/QHdOJx/ZRqjTyRP4IVF9CGUwGPca8P+vwK+67/b9tuBBXh/8Wotf&#10;yzLfGRnA2NR7EFPySyQGfPBfMbj74J/QfZnljU4/qYPAl7xegc3y6WNA8ICf4kFfDl/g92f+JHTR&#10;gVMCfwphnDb3FCYb+Pdgav9uTCPsp9HdSxkCv+kVTCbw03o1+Cz4H0BaH98rwZ/YeQLxUjedP8Gf&#10;ROef0EWY08kL7kl8DV+JAr3auT+pm+Bn6R8bT+DHdx5FEgNJEsGfRPCnEvzpSvUUfwd3pqzHnXE8&#10;b7aKply+5vK7JTUc5F16x25o74HfT/XcWiNu/2bwj42bZ+CfOusnyCr9q+Xws8uepB6/Bfglun66&#10;+7yyzZhVRuiXE/YqTYL+84T+i+yBbkFx1Ysor9+KysatqG7Zijq6+8bADoL+ZcJ/N9o79hD8+9Ac&#10;2I+G1v0E/yt0+/vY43UXaznoS/sZBA6a268sPYqaipOE/wm6/uPm+AV8B31fyum7cbgmzdUvvhH8&#10;vuT62yiN4bXQXedN+QM58l5E0EDaapteXj8ufpWleQR9Scsx+3AX7P0pnD7QfeD7kJfT9481KVgE&#10;BQCb1hnJoEEjG03Hnxr1XlRk/BH9s09jMZm0jOwyx0+tKoPJB78CQfDcfrtyl+CV1pB1a/iYEfBr&#10;oJZunRxTANiolI9B36WBbH0fQZ5SimfY5aud0Bf85f7vouTw1xdeMue/ke/D0j0KGCU6zi0c15u1&#10;F/kx30Ry6JuRTLdvjp/gjw9bhwSb1XPTWj1+qkezdgR3l9px8uFvOX52weKiCP4ot25PTNhapMd9&#10;CuXTN6Oj6CKB79bh6eQb0eyeTr5ZyWb58M36Um6/nf9UgCcvoFLblOX5eWyAJ7SV+5r5zzQXqXvI&#10;IMCT0cqTqXW97W4+dO8tNo+fcK9TTl9u3w3mmtgDcLN8LhH8l6CLuKro6k2ayUPgC/a+ythdLWNX&#10;tbycbr/inMnN8lEAOGNBwFTNYFB1EkUVdPpUQeVxOv3jmF111CTwz6rZhsmzvo9wQnd0zBwH40il&#10;egj+GLr+WMLf1HtjisdTMPR9+ZBXfSS374KAg78XCBg4QryxgjsiuT/lPsSW/ArJ7ccIfYGe0O8k&#10;zKkUuvmUjnNIpSbQ3ad2nEdy4KwppZ0A9+SCxBDBeQGJFhQuWnBI6vR6AXL9SgcJ+uwZKDhM7DmL&#10;yb0nMLX3AKbT8WfN3ctyD6b37UGmidt0/pl0/JN79jn1MgD0E8q9h/mcxxhMNP3ylAFdzj2J8E/u&#10;52sY6OnsJXP4pwl8QZ8Bgopvp7NnwEjh8alUInsNCRrQ7WBPov0wklteQWrLHkxseQFxhd/Gnanr&#10;cIdBvgdhiXMQltxva/ErgLqZPjyvGtiN5+cQT6cfR+h7M3k0pTPEm9Y5MrvHpXdcwHCfmz4bjcWM&#10;ipmLyLR3YXLhT5Fd+Yi5/RmEvskLAlmlTyCn9CmDfR5dfj4hP5PlrNJnUCDwlz6L2YR+YTmBX7HF&#10;gZ8qrtqGktodKNNMnbZ9qG5/BXVdh9DQeYQ6jOauo2jpOoZG9v4a2o6gtpmOvvYQSisPoqT0FUq5&#10;fZfqqSo7TB0xt19Np19D6NeUnrC8vs3fN6fvOf6SC6ij8asrpusPcvzK6etCzDYCz8bryAQpQEY0&#10;E/yzaBgTYj6McC2YFqXZO+6iLN1D192UxV2gZSK07TaLAronW7JBQBf8Ke3zl2aOjvJu4MKehK4M&#10;1vHDx/Exume4TKxWH0iNeTeqsv6IuSVnsUiDu2TUSnJouUHeSUHAL83tC/yUBnTXkFv+om3m4Lmt&#10;VM8GunG/XWkfu0+vB33n+PlYsnI1GbeOzyXY+8BfS8irrvSPHwgsKPD1N1A6RlLbJr6eAkjP9H0E&#10;/3fsAi6bzUPoazqnyoQwgf+WSza4efwjoBfg3Tr8LsWzkO3+Gv3egm18sknjP4vKrOfp3C/aTB5d&#10;xCUJ/p18Yw7810egz22DPv+RNk+Cv4Gf/6SvANVmIsx5opv53C2q0/HrTv26/WKLrtz1ZvPI3fs5&#10;fieX5pHqqodQUzl0Q24/WBWEvcDvoH+BX34GAMoFBZVenl89gEr2ACjl+Yur6PSrThD4mtlzHEWa&#10;5llzBLPrtmFKgQP/ndF9BD+BTfCPiRTYFQCcbnD6BP7oCEKdGuMB3ZcPeefqR9pvFPez1HjCMPij&#10;ePyEBxFf8hukBHS16nnCXYC/SNAL/oR4Ox1zG4FKpbaf43GEPqW6BQNL+XigpxLb6fL9kuC3lI9y&#10;+p3nXG/A0kEEP+E8pfc4phHm2XT7OXNeRm7/y8jp34UZ3J7BIJA9h70ABoFJPbt57H5MovOf0HsQ&#10;yT2H6Nrp0LuO83lPmoMX9A38vepRnMX4TgaDDgaGTjl8gf8ktx3w/QCQpNRP1wnL6ycJ+oR/Sush&#10;pDTzdQj+tJYXEV/0HYyasA53xjMgJ8zBuPG90O0XR9u6PQyoCgiUrurVDe1Hx7YO678C/3BaSNBX&#10;T4yf350RWjhvLqInvQdTCP6s8r9ietljBP3j5vid5PaV0/eh74OfsCfwZ5Y8i7wiun/WCw36WxkA&#10;VNLx1+xASf0uVLQeQA17OLU8f/U8Z40Mli1zL5haVc45jwYGyurWE6hoPI6y2qMoKT+I0nLN2z9M&#10;8DvgV5UdR5Utz+BBv8Tl9+s9119X4qd5LnpTODV333P4xQwANINNyumXyMANumnahJ3UVHSW4H8E&#10;iXEfpasXxAV3Td90MrB7dYFcpS3RINh7Cj42WDpOcuBfjnDCX9tujX4FBe4PX2JT0yNDFtEdvwPl&#10;mb/FHIJ/gI5/MZm0gpwS+F1OfyTPr1SPn+aRbG4/pQFdSdDX/HzL3xv4XSDwy/V07yYeo1k9GgTW&#10;FE6Bfz1fdz1LuX+lfpz7HwG/BQI+hy7oUkpoHd+f3y7H3zN9L3Kjv4PEkLfYapxy+QK+wT/8NRZp&#10;iwjRIm3Ke7krdQX/4Ty/Lt4S6JXrZ3CI8wd6wzchI/HzqM3ZShcv0Mvhu9ROB9/MiON34G9nN0Wy&#10;dv5Dyu0L+D70bXYPS2238TkE/XaeIOUElQKS42+m42+ie/fB30ywtxL4cvuCv+ScvwZ2BX/P8Sut&#10;U37hBqlNqhH8BXqqiu0qy+lkLDVkF3adRVnFKZSyy2sze6o88JsIe5V0/aUEf6nN7NmOjFnfQ0ji&#10;BtxOl68rdsdFu/SOAzxBQKluuX9qGP506cGzdIJ1K/BbQCBYBHrtD+HzhLDU9p1KL014M+JLf4uJ&#10;hGQ6nftEQlzQdyXB3X5mBPR0/hPZ5urnMUE9gi4HfcFfaaDhMQC1axbQMPjpwiltpwr8dOKTeo8S&#10;/PuQ0/cS8vu2YmbPVszq3sZyO3J6tiGL9cyenTxmDzJ69vL97UVaD11/3xEGADr+brr2nlMUgU+4&#10;J3dRhL6lcgh+yYJCl6QgcGJYCgIWCCileFIIwgkMABPpdtMCh5FOR5zesgUJxZrHvx530O3rxitj&#10;43sM+u6GKjyPdP3jdDcugl+3txwV02IaTfngv3mlTieXHgr+rO6MlOOfh5hJ7yf4/43QfxjTCf0s&#10;untL6VQ+ZdC3WTxsyy0l/E2Ev0H/GU9y/c+joGwLnf82U0HlTpRoPn7zQVTzf27oO4uW+YTtAH8f&#10;i/nbWMTfw4JLaF3I3+AA6/OGUMfPqrqN3+364yipPELwHyH4ldM/ippywr7cpXiqS07Q8cv1nyb4&#10;TxPwXoqHpebt19G918vtlw66tXgopXlaKIG/uVjO30vlUpq4IfAXZj6K5PEfI5QFcc3l9xx/ENR9&#10;B+9vSz7YVdex5vC9xwQ/1qRAwJ6E2nXLxvHj11rKR8s1RIYMIHzsQrrjt6E049foLThD8F/HYjLs&#10;RocvuVSPtpXmsfV8WEoa2NXN1iXNyw++SYuvNWSZZEs6U6t5HvzH2RROlgK47/T9HL9fF/wlAV8B&#10;4S4+vzl9PYYy8GfuRV70t5ES9lYGs03u4i2Dvi7g2ojQ10z1+NM0CX7l+aM9+Av8/vo8knL8uj9v&#10;bNhGpMX+CyqnbyHYL6OHgO8sItR5wkyMnr7L77BtXb1LuLMuxx9QIOA/JdC7tA+3WTfw85+UAprl&#10;w3/ST/Vohc4WXbxFmGsap4GfsA808zhKdXcR15C5fZvN40G/xnQRtQS9pLoFAdaDg4ECgR1foTEA&#10;TfMU+E8b+EsrPVVRNcr1KwicoI5ZWVZzDLMrX0RK1tcwOp5AiewlnAV+wX0krSPQ+9AP1eJtvvMX&#10;rA3kN8p3/ZIPkhuPobvU4+jyR0cG6C5bcTt7D2MnvAUJZb9DWvsJgpwwF9Dp+NO7hpAmR+9BPo0Q&#10;t33etpRiEvy9/D8Dh0FfQYDSwG9KtzfQy+f20zzJ3ecxkeCZTMef2b2HkBfwn0dR1/Mo7noBJd0v&#10;oKiH0OreirzuHZjR/bIdN4Xgn9i1n899wECdonQNnamAL+evMpXgTyboEwKEO5VEx59o7n8E9lbv&#10;9OvsNQSOIIXAn9B+FKmth+n2D2AiHX9684s3gN+/0M6/jaIGybXuke6apjV8xo2/teP3Ya/0j6WA&#10;lOax6aAjn5VL0+kG+PPp+An+2T9HZtmjBv2skqeQbfAfmcmTpxk75UGOn04/v9gDfinPnWkrtQ2z&#10;ynbwO/cyimv3oipA6LNXJLC3LiRoF18fVscS/j4XAx1UYCFd95zL7BlcRHnTaZRUH0NJxVEaHi3C&#10;RrdPh19VehKVhH5lEetUdZEGdjV3/xwa2RPWbB43uOsu2JLj13o8Ar9dcElpnE7Qt8kaZIQ/fufA&#10;/xiS4v+OztylenyY3+z8b5badazqKv378SoA2N23YlcjOpbHKV0Uz7Z4tbl9tqAbH6c1e2R0I8fJ&#10;8b8NFdN/hznFdPwE/BLyZznlu3ylffy6wK95/ZrOuZSyOfw81gGcQCfDdIcuwV2u3+7KJbGuC8A0&#10;JuAv6uYu9HI9Bk3fdO6exwr6lJ/K8dslbSs4SKpLChoO/G7JhuSQt9rAblKkD/0NtlZPxO2rXw3+&#10;UII/ypz9YpaMhAR/hKcoBQFbqXMRgwDdvhZPimDXKfQeTIr9MiozXyTUL3pOX3fY0qCugB+U1/eg&#10;b+6f9XbBn+DX4G4H37jrAYzIzenX1E7P7Xvgb67QBVy6BSO/PLqAi3DXxVu6cEtTOEfAf9lW8Kzj&#10;cXWVFHsKNeWEehlhzq5pddlFfrHp6Evo8tldrSkj6Klg8CsNVFlOx1+uaZ3nUK6UT/UZm99fpiBQ&#10;4Ry/k6uXVB3mj/BZpOV8FaHj12NUJGEi2Fuqhy6Sbt7N2R8Bv+/4TWy/EejO5QeD34f/jccpYChw&#10;6HjNQmnBHXytOye8A7Elv0cau/WT6fQnEeRpATr7AGFPsMvhp9PFqweQ0naOgKRbVxpIoFebpn52&#10;qC6X74ttCgIWCEbSQDYTSPtM5xhcjhnQ8wn4ou7nCP3nUEL4l3a+QDEQdD6H2R0vIL9rG3J6d9H9&#10;78Okbi2lcIgB4DgD1Wm+Nt1+B0vCPUXg7z7L+mm+Ht2+oM9SAcDE4GbythNYlxIJw2QqtY3BpJVq&#10;OULwHyD4t2B80XcxNnUTRul+yAS8FtQbFa2UDM/5TQFY4yjD0z3l6C3n76QrfUdprr4N7AbsM7A8&#10;P2V3ReNzjWJQHhVN8E94H6bM/LmX2nnawC/NYF2zd3Ip5fcF/lnUzNKnMbP4aYJ/M929Uj7PUy/Q&#10;8W+ltvOYnZhVuRslTYdRwx5Q/Ry6bEK/lc6+hU7fV9ti/p4YANqpwAB/R/OuoaH/CqoDF1Bed5rf&#10;7+MoK6brLzyKyuLjDvpSMcFfTOjT7deUnKHrl9N3M3l0cVZwqkdpHqVmpVbKzBthaJM3PGOnsbzW&#10;ovMoznwcSbEfRViYgL8MUTagK42kaCxN44HeDwzBsNc+HWsrfCpg6FaMcewhqBTsY9cgPnatKUFl&#10;zFrE6YbrPD5e45hhGtx9C0om/yd6Zp2yVM8S5flZLqP7X8ZyeZBWSGTXMoJ3WQEdP42ur9Vkm6Z3&#10;rigactM7yxkQGPhWseezmr2h1WVsZ90u6uI+uf5VDIZ2O0dCXoPDbmon62TjWmoDmampmuv4/Ert&#10;qL62kPsLBH43518ziZSa6srahxmx30RCyAM2i8fN5hnR2JvX6vHBHxG6yKAvpx9J1x8eMp89Af/G&#10;625ev5vfr7V7liEh4kFMTfg2yqZtQeuss4S70jhOmtNvKZ0g+UFAjt+X4G/OX3X+w77a+Hjf9ftf&#10;pGaqUd1ELc9czSBQw9JP9TTzcS08vpnHc9vcvlbmrLhEyMvxD6K2fMhk21QVv7BOHvTZAxD0q7yU&#10;j4Hfy/Prwi4b6KXzlxz4T3g9gFMMCKfcwG/1Ubqyp5Gc8XkCYDWdN4Fi4Fee34Hfbrjug16w9noB&#10;vnyXeDPcgwPAq8Ev0ZmyHCf3TxCN1u0eJ30AiRWPYnLHOUztuYIMgnsyAT2Z5RQCf1Kn00QCP4UA&#10;kIbHAFhandIsn0QGDOX2HeAJfQsKgrwLFNKE7kveAPJppHceQXbPXsym4y/ueRal3dJzhP6zKGh7&#10;ErPbnsDM9meQx0CQ07OD4N+NyT0HCP8jDEYnGTjO0KWfYTAi9DtOWpnKQGDbgr/A336ScD9pAcCk&#10;OqXAoO0R8J8g+I8zuB2zMq31ECYR/AlF38GYlI108ErnMEiz1FRYG5DX+bSBcyd/+WxbV5/wdzdp&#10;GZEu0JLG6J4KUcGzergdyf26fiNmIeLTPoSMfIK/+DFML3kSmcVPYjqVw+9Nrjeg6+f3ldvXoK40&#10;s8Tl9gvKt7g0D11/YfkOFFbtRkH1fpS1HEW1wD/3IloGHPgbF1xCA9W4kAaJsgCwiL1mBobm+TRQ&#10;c66jpn0QFfUyNaf4fRfoj6Oi6Bh1nMboBGpLBfxTqBb8i06jtojwLzpnA7oCfiN/Q/4Vuk10/D70&#10;R8DPUj18lurhaxp3a9EFlGU/hdT4TyAiTE5ejt05ej+1I7iHW57egzzlu/5Itds+wV/pHLl/p6ho&#10;PV4O3wFfN1nXnbh05y3dhnE8t3UXwTgZ2dABpEQ+iNLJv8Ic/k9LSoGBwqtYRC0hbJeylJYzCCjd&#10;s1zbsy9hyawhg/1KCwSCPd089wv4/o3YdZHWWoLf1tyn+VxP8+mvwe9ftSvY6zoA/+KvNeSgQK4A&#10;IPBLDvhs97YFf5cKYlsBgwmDwHK+h67sfciJ/RYSQ9+MRKV4Iun2bXBX2oAxN0/n9MEfHjIw7PJ9&#10;KQi4vL/v+v28P8Ef+RZkJn4PFdN2EPwXCXeBXSkdgpxvUAqGvO/4FQS03TZ7CG180z78A2xzaR+C&#10;ns9hs3n4fCPgJ9A1ZaxSOX7CXrdd1BINTQL/iDStUxL85fzr6fprBX5+QWsZdesIf6dBK2v5hTXw&#10;V7icv7l9wl85/kpCXyqn6y8rP23z+ssrCHnl/MuPc5suiUGgrJztladRWXvMLqZJmvI5/shXEwBu&#10;5o6DPMFuztwDvHcR16s0DPIR3SoYuPTBSLs0jkCSMx1F8NzO3kbIpI8gpeopTCG0p3YMYSqBPkXQ&#10;98pJhHh6+0WkyekT+hMJcjn+YXUNEcKXMKnnMtJ6LlGXMZGymUEMBumsSwoUvtIUUHrOYmrXYeR2&#10;7cRsgr6s62lU9zyDqi7WOzajpONJFFMFnXSy7AnkdG1BVvcuTO09iEldR6kTfG9n2Cs5a0on5CcE&#10;CH4qhUo2uAvyJ5DkgT6JcE8KnGQAYnBQYFAQIPR98E/kdirBn9xyjI7/ECa3bkNiyfcwOmUD7pQj&#10;5zm13L6X4hH4/fPsn2sLvHZ1rxu8tdtmqjTxcWx3V1s7x++uAVAgUMDmMbGLkDT5o8gueAh55U9a&#10;iieb0Jdy6OrzCHqT8vpK8Rj4nWaX0elLBP6skq3UNgaAHSgQ+Gv2o7T5CMF/Fg3zBg38grugX7eA&#10;3/WFhP8itvk9AOX5FxL8/ddR1z6Eigb2aqtO0ewQ7pqrXyqHf5LuXrl9XaHr5faL+fzF59BYfIGQ&#10;11W6hD3h36AcPwOBBnVb+Pu13633Gw7w9+6ncHXFvvuNX0R59tOYMP7jiAwnqCOV6glK90iqRxL2&#10;umiUYLf0TJTEIOFJ+6IiCXsBX/fS1VIMMWsQTchHE/YxQdLtF+MiCX/df1cLw40j08i8CTFvI/h/&#10;jfac45g367KBf7GgT54tJdBNfgBgXU5f8L/B8fPYNQS/YG5r7HizeDSzR7rL5vJfswu33BRPgpvH&#10;2dIMBn8GDAYAgX81WSjH7wZvRzQSBAT+q9jI19vI112v4MP30jF1N3Lp+DWd00/xWJ4/cpMt1HbL&#10;wd3wkE67I41BnmCPDHNBINKArwu55PYd/DWzJzpsKbsPb0Z2yo/RmH8Q3ebmBXUBnzAvGKQuGeB9&#10;0PuuX/V2vlHJ5vFz28DPE+B/QVqD4O8cBJ0Ku4i2OifBH6jn8zRds/ROeyt7FAGn9lZCv+kSmnQD&#10;9ZoLqKtmN7TqEuorhlBP6Nfzi1pHNZbzh0DVsXtawy+u3H4doV8n+Cu3r3RPpSTHT+iXaWaPW8rB&#10;IM8fSGXVaVRrEbeqM9x2bRXVBH/pZiRO+mc6v1VUn3P3Ud0IUZ6fjjIkZsTtjwtK96hd4Pddve/s&#10;tZSDwCMI+Wvz+MHAX6/Hl9ymZveMimzDmyL4nOkfxYSaZwn9C5jKH/g0uvuphHkGAS1NIvTTAxcx&#10;KcCeAAOD3H86lWZjAIOsE+Rsl+tXIPADgAKCiW3al8rAMUGBoPsyXfslZBJAMwj+WV0v0eE/g+rO&#10;p1AjdThVE/hqK2dAKOL+mZ0vIlc3hO/ej0kdhxiMjvG9nR4G/6QulnT/E62NPQFPKdweVsdpCwjJ&#10;6hkwaKjXkUR3n9B6jCUdf4DQbz1K8B/FhJaDmNyyDUkl38e4CZsst6+c/hgB3lI60o3g98+5mzrL&#10;AEygK9CGxHoBV8DXKqn6DPx0kM39956Dn3dI7AAS0z+MrJn/gbzix5Eb7PIJ+5ziZzCjWAO6hH75&#10;85hFFXiaXfYiv1sSnT6BX1jOoFqyk/t2obBmnwM/g179nItoXsDfzMA1c/qCvtTAYNBI6LcuvY62&#10;pWBgABr7r6GW34vKRi1IqDtq0dHT4GiNfS3LUE+3X0/oN1CNSu8I+iyb+btpEvw9abuNvy9dc6MZ&#10;eJL9Zn2n7/2uh8HP48sM/J9AVIQg7S7G8i+6ktTmz9nXAmtuHX1JdSdrl4OP24DkxLtYrifkV5ui&#10;CfpoBQW7sfoyMovHa2FJtsWQX9EhCxATwkAc8WYUTPg52mccRX/+EBbMvoyFBPsi8mkR69KSgitO&#10;s68Q9Ffo/CUCn+Uy7l/GciXbteCaLaxGRx+sTeSWk3LyOo4Q53nRUg2CvC7+kgR+c/1s87WaBlny&#10;we9LqZ5NlOb0K+B0Z+5BXsw3kRr2IHsxPB90+SkEv5RM8IfdGvztnrNXWkeA13LMkuoLWM5jQGBd&#10;V7sp1RO2BAkRb0NO6i/QlH/EwN9N8CvF49z+JU/O9fulD3/N7dfMH0Ff8LfBXu8LEuz4fSnXrxk+&#10;LaX8YvELFqDjF/g7Wvj4Vj5v4JonbrcxkLAn0FRLN1I1iAbd5Z9SV7SeLqWBXzrd8V+5yTpCX6on&#10;7A36SveY3GBwtaZzlhPsBH8lA0CVlnHQOj4mtRP27B5XVLBbXHkGNXUnUUTHnzL504T9UgP5uCiC&#10;QrN4IjoQyno4IROmXgAdv9btCQmStrVWv3oDJj3WRPDQlWrg1gKCD38FCLUJ+pGEjEBlx7XjTZH9&#10;GDfpY0gl+Kd1nUcmgZxBqGcQ5BmdVxgALtH5a/uSQV/KYNvkTjp8tk8S/IPgLmlbPQDn9K9aW0rg&#10;PKF6nr2F80jvUhrpAgF+BjmdBwj1Fwj8x9Hc+QjaOpxaqaaOR9EYeBR1gcdRRfCXdG1lz+Bl9hD2&#10;MTgdJvTp+Anzye10+3T46QI+Jcc/DH/BvvXEsNQmab/2uR4CAwFdfgoDwESCfyIDygSVrYcxpXUn&#10;kkt+gDF0/LezF6YUj8A+Av0R2N8sBVdJaTWVNgVXn4lXt/2WcmOPQMFEn1MEA0X0PCSlfRi5sx6i&#10;Y3/KXL1z+M8ht4TAJ/RnKq0jl68LtOjwZ5W+wGNfIORfxKwiaQtmF29FcfnLKK7YjcKKXSiq2oPy&#10;pkOoY8Br7CeI5xG+C67S8V9B/cKrqCfwG+jym5TmGbjOfQT/vOto5OdY1zZk95yuJPBrCHtN2awt&#10;Oom6IpWn0FB4hmA/b86+sYhl4QX+JnV9jdI6QwS8pIuz9FsdQlORdAmt/E1LSu908ffeRUC5dbr4&#10;2y0ZRGX280iL/zTZspZsoXvXUgoEuVy97o7lK4YS5MfHav2dVSbVx8d6gYAufnzMOiSP34REgj8u&#10;eg3iotZYuxy+3Vw9nM9J8EtRDAK2Fr+WnA+Zj/hx92Bm8k/QlXPUHP8CAZ+QF/AXSz70KQ3wKqWz&#10;oug6Qe+v0+PSNWtZat69FlHbyP9T0vLJ91Xp1om60lZLLrjF1taTaZbL53laTU4Gg349X8Pl9V0A&#10;CAa/7/YN/tyW49fUT70HgT83muAPfRATojZRgr7gzyAQvg6hty2+Cfxv0s3WNY9/ESJC5vCEzDUZ&#10;7An/yFDl+b12RsmIkLkIH7cQ4wn+/LSH6PiPGNi7eCI0cCvAu+mcyvW7vL7v+kfg76R83zD4vS+K&#10;iSfNn9Ip6JtYbyX4Wyv4ZaoV+Pka/NJ2UJ3tl9BFgKnsCLBHoJRPPb98WrNfA8Fy+AI/v7x2aTnl&#10;BqS0nCzbyhkIlPopY7tX1pSeRzVVVXaOOstAoBtKe/cXFfj5I9GPparqJIPAcQsGFRVHkV/wGMan&#10;fpIgX+pcPcE9LoJlZBeB340IQj+U7ZLBnxoBv4O8HqdyVDjde7igQZDYGj8EDKVynMAjyGg7gu0E&#10;i0EnSo8J4I0RfRiT/jEkVT6N9LZTBPsFTOkYpC5hqsBPwGdIAn872+n8Mrro2H3wU272zyChLudP&#10;1y/4c9t6BTxOTl9SezqfX6mjyZ3nMb3rNPI69qO043k0tD+GQPsjDMp/NXW0/xVtgb+gtfUvaKRq&#10;GQAqOjajsH0Lcjt2YRod/yTCOq3tJOF/hu+XQPeAP7GNQG89iQncN5H/00S2G+AJfqeTfJwLEhO0&#10;n05/gmCv5wsc5fYRVxf4W3YgpfgHGJu6AXcQ8j74bSaPemZSHD8jz+37zt+NozigS6q7IODaDfo3&#10;bKvUc/OziZmH8RM/gOxZv8TMkieQV0LHX/IM8m165gt08c/TzWvmDsvyFynl8eXwt6CghGXJNmq7&#10;qaj0JWonA8BulOjOWXUHUcvz0th5Di19dN9zCeIFl9GwkD3cBdwm+NsYBFrm83c0l7+jfv42+Fk2&#10;NLHHW8PvtsBfStiXnvRcPnsPxXT6xWfp6s8Z/Jvl7ovYoyiiqSqk66cEfQO+bWv6pradkdNvWubO&#10;SXWaQe4PFLEnnSXwfwZRoetoJl3a5kZnPyJ3v9xVVrepmHLsCghaXpkOXgO2SuVYOkepHAI/OmwE&#10;9rERPI5uX4phPTpiqUtnE/xJEfejOP0X6J15AgOFGty9hkXkme/2leJZUUzQC/gsl/OYpXT+lurh&#10;cVquYVXBkEm3RNSNUbR+vn+fXK2keTehf0+FCwq2pLJ6BTSymvqpxwnsGrCVgoOAtlfN4nNT2g52&#10;/OuLGAQo9RqUKuqbcQCz476LCQR/asR6pEauJ/SdkhhcXw1+Ov7IsA6eLOXz5w2DX67fbrweoZSP&#10;Hwhcvj8qlF2kyHcgb6LAf9RgLsevefwO+g7wvnzg+1KAkAR+OYGRwd2b0jyUP0hk0kyfKn6J6vgF&#10;arxI8F9EF8HT1XkBnQRPB+udgUG0t9CN1PHLWa07/RPkcvmEvT8IJZnjtysOCX+6fIG/nsDXWkAa&#10;R1C9RgO9hH414S/wV/HHUU3pBtPV5vhPoqLyBKqrT9Lxn7aLYHJmPUzwf2IY/JpbPy6CkCD4w1kP&#10;o0IJ9Zvhr7rgb+4+SBY8JAUQAd/TWIJeCmE9hEFhnM0YonjcnQT/m6LmIGTKJ5BCxz+FAJ3MczOF&#10;gM7ouMxtAp6gn0KXP1WwJ/gnCf5y/gR6OkGv3L80mZCfEtSm/XYMpUFhjQ1MIkD8GUNTOs4hu+sk&#10;ZnbuRWXXC4TL4/xsHkUvXb/U0/kwP7OHGaD/ilYGgAaWVR2Po7jjOeR17abj98F/CpMCet8EucBP&#10;pQVUd9sq0/l/+fL3BW9bgAjQ7WtAt+0o246yB3EC6S0Ef/N2pJb+EGMnanVOnmsDPc+3wd4X2wVv&#10;QdyrB7v+m+Ef7Px9uWO83hkdf1zaB5FF8GsSgK7AnV3+Agokwd7EOh1+oUBfupXlVhSxXlDMQFBE&#10;p1+6AyVlBD7BX1gi7UQJ4V9Rsx819QdR33wUzewxtXaeQlvPObT20qF3s+y+gPZeGqU+QrmbgYCf&#10;V3PLWdTVnkRt5Sn2eDVV07tAq3QE/PVFrNP1S038rbTSrQ87fkrg9wOBrrTXFff6zeoqfM3YG07l&#10;UgK/FmpsY6+hNPM5TIz7NM3kOjJlBPrK5wvqArzy+PExcvRrbWDW3DvhrR6CFOP1Em4IEsrzs805&#10;e/YY6PYFfOX2JW272y4O0PEvQGL4AyhK+wXmFpzG0jJ44L+CxdQSQl9yOf4rWErXv2w22wjiZbMv&#10;YSXbBV0t0KY19TW/3t0mke6eAUC3RlQw2MhzJPjfW0n3T2lOvtz+Krp9pXY0a8efweND3we8P6XT&#10;OX3P7VOC/joGnzXUMgaO9qm7kBfzbXP8KXT4KRFrzekL+omhAv9Ni7RpcDc8JEDQK42jVI9cvoO/&#10;c/kKBnPYvoAnzd2WMSpsMRKj3oGZ6b9Gy2xvSWZ2O0agzw9aA7denv9m8Etq05dC8HdLOFD8wtiS&#10;DVQLT4y+ROYePOffxhPaSvceqCHcCf6OtrOE/xk6fYrOsLPzLNrb+CVvOo+2Bn4p2TOw+/RqEKqc&#10;roRy0PfnHrsegB8Mgtt0TB1VK+iXEvT8MVTzhyFVao6zxCBQWek7fgWBo5hZ+BgSJn6CIF5CN04g&#10;yKmzRzWW7j2Ezj1MV+2yfQydvKQUkA9+CwSvIbsql88VQndvJRVKhRH0SiGFKDAINrpCNLwNt0fP&#10;xTiCP6HiKUxsOWHgV15/atcVwvWac/2Evly/5fcp5fst50/Yq031tLYLLg3kH8cAoXJy52UCVsFA&#10;M4V0PB/Lcy/wT+88Qce/B+Wdz6G563F0dT+KviD1sK27gz0BBoFGqqrzCZTw2Jk9uzG9+wgD03HP&#10;7Z9loDpjaR85+cncnkJHq30mwZ4BQvu0rZ6NoD/ZO0YpovR2ttH5p7UeMaef3noMkwj+qa0vIblI&#10;qZ71uENQ90Av8IfEs1emq3Ytny/5jt05+RuhPhIcbEaPl3rTfh17A/jp+OPSCf7ZBH8Zwa+UTgnh&#10;X0yXTxUR+kWlgvwLmF3ItqIthP42aitKWJaWEfp0+yUlKneiVI6fAaCk7CWUV+5Cde1uNDbtR0vb&#10;QQbVA+xVsaQCDHidHfyddpw0dbQeR3vrKbQ0EuxVJ1BXrtk7NDBFR1FD1RWxrYhBgNCX428sOkvw&#10;0/kXCfwjwPfhL+g3Fqg34KCv3rqf11eP3n7z/J1rVd5uwlGpHjn+dDn+sPUEvTdw67l+LalgcNZ1&#10;QwR5Qux6Al1TMbXSptI4nsOPcoO+cTEKGBoEVqBwa/EoRaTA4Nw+n5vAj/Ny/NHhy2hmFyJi3Hwk&#10;hN6LgtSfoGfmMZvKKfAvKaII9ZEcv5OcvrQ4fxBLZw5hBfm2fPagwXtjGaHvuXytnyP56+g76Hu9&#10;AAYG3VVrA6VbL2pQ1wBvA7UO7pbS8dy8pm86eT0BHm+BgUFoLd+T6go+Pdn7kR/7HaSMfQBJBH1S&#10;+Nphxy+FvnpWz1iEjGlmt8e5fTl7l+N320rzKL0TZa5fwYDOP3QJUqM/hMLJdG2zCFyeKH/efgff&#10;cAffqOXw+aZ8+cA3p0+pG9imgWDusy+HAgD/gWa22QCR4O/JbVOMos2Ed0vVBQQazqGr9TS66Oo6&#10;CYqujuN0k8f5pT5J6J9Bcy0dSM1ld59eD+y+0/dhr7LeegPsGVBab8RNU2NPoOQs3NxldX/P8Mdx&#10;FrVK9SjXX3baSSkfwr+cPxyBv6riMApm/wWJyR8g6Oc52Ef20vH3UHLsDvLDqR3WfRn4GRQUGHyF&#10;8DG+BPkQ5YkJ9XEMGAZ8a2MPgHJpIAJKZXgrRkcNIG76l5BevQ0TG48hvfkMMujOMwnpaR2XnDzw&#10;y+mb5PopBQS/J5Au8AvunqxXwN7CZEsRMRAoULAnMIm9rkmE/xSW0wmZ2V17UdP9HAI9j6G39zH0&#10;9T6Ovr4n0Nv/JDp7n0B7z6N0ng/TlT6Khp7NKO/egpl0/Jl0/FPo0ifxc5wsoPPzTWPd3D+V3nIK&#10;k/m5T2lnkAmc5TFsp6Zwn6THSBkE/xSWU9g7mMIAMZlBYTKB53QEk5tfRkLhDzEmeRNGaXCd4Ncy&#10;DWMJfAd+tsUT2Jq66c2WsrrN2uFnF6vB+h4CX3dR6zSp3a6n4GfnxOMUtHmMytC4xUia9FHMyH+I&#10;UH+agH/OgF9QQjdP2BdRxcVbPDnYFxdv57GUUjzFdPjFO1As6FNlBH8ZewBSdeVO1FfvRGPtTgSa&#10;dqGD/5+pZTe6W/dQLFVv2YOelv3obj6M9nr2DqqPssfr1uGp53e9vvgUnT1/PwR+c9E5SkB3KR7B&#10;3U/xyOX74PfVSti1Cv6Ueu8dZgad8TNTyPZOHtdeOIianJeQkfAFRIesJ5SXIp6wtwtDCXutG6as&#10;gqQZhLERhHyEpmESaHEbkBi7ju1K3RDmSvXYHbUEeSctvzyeivfutKXnV7vdb5fPpwUptTJn1LgB&#10;xI/bgLzEryGQsxvzyS1dvas1e7RgmwZ4F8tRMwjI6S+bdRnLCdxVZNxKHivHv5pay2PlzO8q181S&#10;KAY4raN/H929cvz3CvwVVwh/yR8HIPx5nF19q+coYC+AQUVazdeR1vA115Ot0rrCazzm2vAx6+x4&#10;pYIUfK6iJ+sAZsa6VE9KxCZqo5frV55/PcJvBf7wca2W7xLkg6HvywZ9I+T0F3Bbxy1BctSHUTTl&#10;MQO/Dd5K9uHKzQv0bj5/sONX6fcEXN7PdQM1rdO5fx7Dbo3cvZyDpCt37SIubRP8rZXsplafQzvh&#10;3tVKF0M3091+GD0dh9HbeRiddHSBBrqZ2vNoUapHUzfNxTsn77t6XzWF5yntuzEwaB2SOgJf85hN&#10;ZazfAH66fzl+D/wVgn8ZT37+H5GQ9H6M43kbZy6fEI/s8WDeOQz10EjC34DeZds+4P39wW3uOIlu&#10;X46f8qEvhRE4GjS2qaOEzZhwDQIvQuy0L2JSzUuY2nYeUwntaVQmYT2dbn86Xf+0DoJfuX1K0z2V&#10;75emMRhoDGAqg4SNBbBtCgE/JeCO1XjAZNZVapDYZggFzrOHcJ5B4Cxf4xgKO/eiru8FBAj8zq6/&#10;oLv7r+jueQTdDAKdfY+hvfcRwl/gfxwNvc+iomsbwb9nGPwCtQFbrl1pH4M4Hf8NsGePwALACPh9&#10;TaKjNdgzcKicxO9KevMR6ih1CJOaXkJCEcGfQvBHa/nsbjejR4uzeQO7Kv08vy9djHUz+A34LP26&#10;HwgsGCjI61jtj12I8ekfRs6s/6SLf4bu/nkUEvpy+UrnFBe/SG0x4AvqpSUvcXsHA4KAv53lDrr+&#10;XSgvfdkD/8tWryjbye/eDjTWvIxA4y7C/WWC/SV0N25Db+N29DdvQ3/LdvQ1SzvQ27ST7XvRVU/4&#10;1x5DM01LA8HfWHIGTZRB38B/fhj8Nzp7t/aOSj8A2FW5/M1rtV313v2p2sOO337/gv5FU3XODkxN&#10;+qKt+RUd5pZ7F/h9+Lu7/bmLRXXvDz9dkxCzxrbl4M3FK9XDY1yAcNAPltr8doFfMxJlXG1RyrAB&#10;On6CP+mrBP8uzCPkFxDsC/m+pQHWlwjwyvFrQJfwlVZzW/CX09Z0zPV07nLxWh//bhrIeyoGqYt0&#10;+mdN91RcIPgHqUu4h/AX+NcVKq8/ZODXlEyBX7Bfa07eBQGVgv4Gvp62V828xGNG9q+ZramffB8M&#10;VL0zDjrHH/IgksM2IpngT43cRPmDu7e4A1d4SBuBr/y98vhuMHdkoFdBwE3ljIkc4ElbiMiQZZgQ&#10;+zGUTHuCECeE+WYDs/nhUwFGIQWCgDerR2qdNWj79OG380S6/e5LobJVj/WDgVI+EqOhrdZJ2QVd&#10;Ar+t9scvTu05dDSy29p6iNqH7gBdTMcegn8fehgEOppPoK3uLFoJfi0ZW+u5eB/2w7l9q19ALd1M&#10;Lb/cqg8fU3rOwG8S9Km6SrZRAn8lwS/HX6Vcv+f4K8sPIT/vDwb+8PAFCBfABX46/rBID+gsQ5Xz&#10;DyfQFRioUKWCQujmQwMG+VtLoHfpHSmcgPHrlurhtq0CykCi9NGYKP5opn0ZGXW76MAd7LM6CHxq&#10;WuCypys2zTMjMIiMtovDmkqoT2N7poJAOwMA6+ohZLLub0/l8ygoqIcwmYElvVVpmYsMGhcwg72v&#10;ws7dqO1+loB/FF29hH7fw+jufwQ9/Y+ie+4j6Oz/K/UIAn2Po757M8o6tyKvYzef/yCfz4HfufdT&#10;fO6TlOoCOgMBXb9Kbauexs9bxwr4vuO3Yz3g23OxTGs6TB3BJLrdKa0vI7H4xxibepeBXzOoRsd0&#10;2LROAd9No3Vgl3zQB7eFxDFgePWbgW/QHw4IGjzm88YusHn8Mwt/i5LSZ4dTO0WlyuNTRVtRULgF&#10;hYV0+4R9cdFLVgryxUUMAIXbUcKyvITAl4oJfYGfQaK67CX2cHfSxQv4hH3Tdsxt3IE59dsxr2kH&#10;5hH6c7TdIO2k9qKv7gA6qw+jpewYgU/w0+lLLSV0+hrQpeNvKb5oEvQbZmtWz8iAbjD4Df4CP3+r&#10;9vu13z5NnwFfv3mlfYfY4xcXBlGdvd0cf2z4JkLbgd7B3i0Ro6trFQwEfx/qPuQF7sgQN63cB7uO&#10;Edx1W8XgNh0jqS7psboBSzQ5FkOuaSGz/OSvoj33ZcwngxbwPS/k+x1gOUCwLqKjXsJyKYEr17+C&#10;0F1FGPvQX8v/WUswbyoj6MsI+fKT2FRykLDezbY9BP9+bCyVDrBHcBx3V/KYykus07Xz3Mjtr6N8&#10;Jy+oj4DdbWv/Or4fBQW/fQ3rqxmoNId/GY/pIfhnjv8eUrQss6Zw2mwe9o5C1yAhZDVC3jRwI/jd&#10;Wj2tBnff4QeDP9qmdCr/767ajbIbr69CWvwnUZr5FIF+1oGcb8A+YJba9p2+2s3h840PT+XkCWtl&#10;gGhjxHOj/e6LIrVJ7BIqDWSpIO7XfOBW1lvkNMrPo6PmDL/cxwn4fdRL6GzbbreV62nfxUCwHx1N&#10;RxEQ+KsG0UTwN5qbl4v3UznO/dt0Trqa+pJBgv+8qZ5S70DH63Zygn69ViNkWV1+xrl99gBsoJfg&#10;V5vcvqZ1VpYx6ub/AUnJH0Q4e0ih4YQzFU7HH04ohxP44QwEUoTVRxRG+CsA3Br6rmfgw16pHicF&#10;CuX8CRU+hxZ/G0ON42uN05S3rG9gGn/gOXT2OR1XMZ2gl7LaWG9z9ekE+XRCPavzsoFecM8MEPBt&#10;hL3EIKC2qW0EfDN7Dixt2wsAU9gTmKx0UOs5SyVN6ziPGeyFFRHi9V3PEvKPY97CJzBv4EnMW/wU&#10;5i9muehJ9M9/DL0LHkPXvKfQ3PscKrq3Ib9Ts3oOMqCcYmA5S/E5lbO3dA3dfpunYacv938ak1oY&#10;GFpOWDlZTp+aonQQewxK9bi0D9sYUKawBzCVPYrMwG4kl/wrHb/AT5gL0oI+Hb8curl0raPEXpSl&#10;b1SqR2WluyJ7NM+7D3eVBn+V2lbqiFKp6wNGE/5jYgcQP5GOP/8hz/ET/DZbZyuKS7bT3dPVF+4w&#10;yDvQj0gBoEwuv3inQb+CpVRZuovfx12oq9iFNjr+rrod6G/YinmNW7GATn9+0zYspNtf2LID8wn/&#10;+fy9zG98GQsadmNu7T70Vh9kD/somopPUKcJ/JG8fqPy+uwRO9fvAK+Uj6Z0+ukeBQG35DJLQt3m&#10;7nu/fevFE25uDFBLuYws3V47Q6keOv7Q9TY9XJB3C0LqRk/O+atua4gpGOjOf0rRKG1D2d0A/eO4&#10;rZU2JY0/KkU00ltw6R0Dvjl99zwx5JjAH0co5iZ9Ce15Own9IZvOKS2kdAWv5fkJ/8V020sIf2kZ&#10;5QZ1CW+a0fXlF7GRPNhU+go28rPZWLodG8u2Eu7b2baT2y9hQ+kOHruTvYP9rJ/k/iGburl6FnsR&#10;M11qZxW1kq/jnL3cP3sBhLyf+vHblPaxY/m+VvD9LeYxHdP3Iyfm20gKpePXRVsMaAmhaw36twS/&#10;W52Tjl+uXqC/WV56x1eUta9CetxnUZH5ImF9kR+yi+5uVo+WZh4Z1PXn898w2Cvnr33DdQd9cwfa&#10;5nOpBzDcC/ACgt26jd2mjtoz6KF7627mF73pOXS1PMXu7VPoaXmW4N+KdgaE1rrjaKI7N+DLyVO6&#10;vLyBsFdZL9dPR6NSVyGqXfURad85m91QR9DXFLtlaRUAajTQy66xW8zqBLSSYY3cP8GfNeOXiB7/&#10;NsJ4PqFMAAvEBHpYOF1/ON1+GCEeRpdOCfiRUWrvtLr1BHj82DBBXW6erpOlSxm59jHsFaj0g4E/&#10;S2g0A8IoBoExghHbR0evQHzm15FVuwe5bZeQ23kNOe2XMYPKJtinE+rT2Z5F55+lYEBNayHoqelt&#10;lxkU1CMYAX+m6oL+8DYfR9efpZ5EF49tZ0+Bzj+TQM5tP4GSrr1o6nuBgH8CAwOPY/Hix7Fk6ZNY&#10;Si1Z+hQGljyJBQoACzejte85lLW/iFntfK8dx9hjOIds9R50xbFSOnT1U5qpFoKcmkr4TwucRwZ7&#10;GZO5PbmZ7U0EPEtpCjWN+zJ5zFQ+x7R2BpE2Of9j1EkGqKOY2vIiEmd/E2MTNxHccywVozRZKMHt&#10;LqhzV11LwbOsdBe1MAYE1d25vlG25LYeq2MsSFCqK4jELcH4iR9Fbt6vCPNn6d5fRFEBHX/BVkKd&#10;YFd6h4CXq5eC6+VFL6OyaBcqSnahsmQ3oc+6HD/bqrndSPC30/H31u+g09+K+Q0vYKDhRSxuehED&#10;TVuorVjIQKAgsIABYB57BP3sDXZVHkArHX8zv8/NJafp9jWI64nff/8CLbt1og3syu27SRf+rDuV&#10;7v4ZDvxm3vSb12/aT/ey3kmYdrPsYvCoJ/gzE76K+NCNBLFMpTOYsXbPj5El4iU3m9BdPBq8ZLwz&#10;pHxM5CJ7nL9tbcOrCbvUkS8FEQskfL7o0HmIDVmBzMTPoTnnJcwlbxbQ1S+kBgquEfhXsGgmxXIp&#10;25ZIhO1SLdnAY1cXXbWrcDfSxa8vO0CQ7yD4txH4O3B3xUu4t2oXRddf+TKDw3asZc9uLQPA2rJ9&#10;1EmsYU9hVdF1rOJr+VrJ11hJuPtaRS1nYFiWT8jzfaycxXYeo/oKAl/jDou53ZG5D9mRX0fi2PuQ&#10;Ek7HH7keiRGEf/gaBrdVGP1a4I/hiYjRwC7BHjmu3xRF1x9l8/gl9QTcvP6okDWYFPc5VEzfMgz+&#10;DkahTv4THYU3Sm12cVcxt7Wfamd7oOA6ewuu7OC+Th5jJdWuY3Rs0GPU3sYI2VZ+Cd1159DbfJCg&#10;34re1qfR1/oY+tuewNz2zegLbEV36yvoaGSXtYpun8c36YrCiutoLr9O6F81NZVd4/Y1KxvpQhr4&#10;BXZ1t7+R2w38glv6hz0GjRVo2QfN8TdVDhH47oKv2orz1Gk6sVcwNfNnCI95AGPD5xDMfi6fgFa6&#10;5ybwDwPf25YEdR/80s3bfhDQ8xr4CRoNCmvw0MGnw5z/qKgVSMj8BrJq9mBGyyByCPbc9ivD4DfZ&#10;9lVTduAqewKEeSuh36rA4InHZUkKGuw5qO4HjWzC32SB4CLbLmJG5yBmdp1EafdetMx50Zz+UkJ+&#10;mYC/5HHWH2f9KdafwkKCf87CpxGY8xwqu3UR116+x2N8D6cYgM4QzgQ4XX0mQa96hgaoKUHd1MbA&#10;wFKg98E/1R53ho85x97MBfZizhv4pwXo9NtPI1MXs3Uex+SmzYjO+TzGjF9Hp95vrt3dGpNOXVCn&#10;bEBWbYS2HwRuFQxuVmh0L8Li5vA4B3/1HHzwJ0z8O4L/1wT/cwQ6oV+4ldpm4K+gWywregmldPiS&#10;6k50+YW7TBVFhD5VWSztQVXJXn4v96C5khCvJbzq6fTrn8GC2icxUEfVUw1PY6BxMxY2PEM9y6Dw&#10;LOY1PEfwbyP496Gt9ChaCf7W0nOU3D2BLxH8I3P3ncP3p2wGw97f1g2UfPD7qR65fbszn1y/B/8e&#10;Pkdj7i5kjv8qYsbS8SvtolQyIe8yD14QIOTVFgx0bfsBYGTfjW12j3BbRdiljIbHDW4J/pWYGv9Z&#10;VGc8j96ZFzFANi2WyKUlBLGgqnIZt5fOdnP4tWSDcvzrdHesisuE+gmCfx/d/Evcfgn3MADfz6B6&#10;X+3LpntqduOuKrr98m0EPgNA+W6WR7C65BxWspfhBomvmwR1gV4ywPP1BPnVGluQ0+d70fbyfLd/&#10;dTHfGx/fNnkXsiK+ZuBPDl9P8OvOW6sZWFdRKzH2VvP4Bf5YnUBCX7D3A4DK2Ah9CBrY1aCvIrO6&#10;SBsxOe7LqMraTiDT4fMDnznl80iJ60Myu8jJ7N4mx7GUbLsHSWxL4g9pWPxBJPHH9ioFHxfc5iuu&#10;E8njA0hJbEJKUh1VRVWaJiRVI1Vt3JeUEEBifCcS2HW/QezOm27VHrSdGNft1Ts8aX8Hxgdtx7OM&#10;j2tH+sR7UK5ud9lhZGX/HFHj30ynTxdpDl5w7kFEZB/CzfWPgF7gD9atUj3BwA/WDcdQmjpqjlMl&#10;t0fpCz/1a8is3oXc1kHktV1FPgGfR9jnENYzBH7Bm7DPbrsyIoJfypLzbx3yAoTgPgL9LIFfwYH7&#10;p7MXIGUFBjFNqaCm0+xhHEFF924E5j6PBQNPYPnSJ7BimSfWlykALH7C4L9g0WZ08ri6vh0o7n4F&#10;+R3H+foEPgE/lSDPVF0uX8An0J0UDM4hk6Xqw9uCPV2+lMmAoACQQcefwcCh4DG9i4Gp7xLy5jKI&#10;sIcYmf2PuCOOPwo6foE6PHYu1WdpHknAD+N3Ohj4CgZupo6Dv8656jo2lKAPE/Q96T7LWo7bHsd9&#10;4+KWITn9E8ib+TsUF75I8G+nq1f6xuXrywt3EuosCfqywpeGtwX6qqK9qC7ex1La60pu19FsNJSw&#10;h1v2Enqrt2B+7WYsqnkUy2r+guWmh7G68Qnc3fkCNnW8gOUNT2Bx3aNYWP84gwRhxx5hoPQYoU23&#10;T5evlTPbCPxW5fdN56kL3B4yNRNUPuibWJf8bY3FKb+vtGyr12O3NC9h38kg0E1Y9jIAdJMZ9XTY&#10;WUlfQ9y4DWQNuTJ8oyfn9n3Q+zC/Wf6xrykP/IK+5MYMNLCr2UJ87nEMMGPJunHLMS3hX9CUvQP9&#10;dPIL6Kjl8gcIVmkx60vYtpwmdRnBvzjvEpbkO8e/VtM1Kwep49hQuQd3Efj3MvjeW7cV99S9aLq7&#10;9gXcVatyi2l95YtYXbqdbv8Q1pSfd2v4e0D3JcCvKfLcf5DM5ftiQFhOt7+UPRD1SALTaJpiv4UJ&#10;YW9Bkm63GLaK4F9F17/aynG3Lbw1+KPtEmY6fA/8fl1R0R/kVdonKoRRN2QTwf81W6CtffYgArMu&#10;Ij4igJ/+7Hu4du3K/0901XSVdSfVR3Trx/x/oT17tiMrqxQ5mX9GVfkxZGf/FFHx90PgDxHkCf5x&#10;dPkhYSxDCW3qRuir7rZvAD/r43icPwg81kvxvBb4NSVUEFLpHD8/+Onfwoy6/QT/EHWZ8Kfk/AV+&#10;Qn8G4Z3Dthy6/VwGhRyCX5oh56+0TzNdPIOGQK8AoN6C1fnYLJOCgErCv/WCgT+TsJ3VfgyVPbvR&#10;1vcM5s8jhBY+gqUDf8HihX/G4gXUQtX/ikWLHsO8hU+ic86zqO/djpLO/ZjZdhw5hH0WYZ4lkCtl&#10;w+fMaj3H7fOm7MAF03S2SWpzsHfwz5LTZ5nBx01pJfwN/Dy2axDZvfx/uo8hveERhE//JMG/DKMi&#10;e3nu+hg0CXn20twNbRywBfTw+H6TAdzbp4AgOeDzOE/B4JfzF/zd43TbzWVISf8k8vJ+h6LZL6CE&#10;Tr9UDt8cPVVA80BXXylXL4dfwCBAVRTQ3RfsDRKdPsvqwn2oJfzr6fxbS3egr5JuvuoRLK74PZZX&#10;/AYrKv8Tq6pGtLLqV2z7FZZV/AoLKn+L/upH0Usn2qlUTyF7yIXnCezzaJ59Fs0FfhC44ES330bX&#10;r3E2m3JtY24C/hWWdP/apszxU/64nZ/O7SD8pS5tF7DHPGMnpid+HXE0kbEyk7YemEvp3Ax81W8O&#10;ALfaf+Mx3LZxAyff9Rv4yTBdvBVD5sWFrMD0hH9Gw7Qt6Mo5j3kEvVz+YsJ+McG/JF+ApaueeRVL&#10;KZvWSce/fPaQzcMX+DdUHsGasi0E+mNYU/Ew1lb+CWur/kD93rSO2lD9J2ys/jNWl/8FK0qeYrkH&#10;6yrP2tLNDuJXboC76i4QuHSPc/wKAF6A4P6V6g1wn3L8bVPZs4/6BpLH3Y/EsLUYH7bSidCPD1uB&#10;0bfNvxX4WxE1zoHfd/1RoXP4gcxnl2gBJegr389eAKNzXOjdyIz7Nmqn70EXI1/HrEEkRHbgX3/y&#10;Xfxv+9u1axuys8qRn/Uw6suPIifrx4iLuxdhkXMp/tg10Erwm0KdlO4x0Avsoe1WDg/ySt4+2+8d&#10;oxk/4wj+YODfoEgGFr0WwX8nX+OOiPUYn/kjZNcdNuAL/LkEvST45wj6hLvfNrxPxyoYsJ5t0B90&#10;vQPrJbiA4cDvnH8Wg0qWjmuhmnlsy0UUdpxAdfdOtPc9gQXzCPo5v8GiOf+BxfP/HQML/gMDcx/C&#10;orn/iYH5v0P/vIcR6N2Mup4dKOt4BbNbjyOXTn9Gs8Av0BPyKgl29QKmsUdh8Ld9lMAvMVBMl4IC&#10;gdJBUwh/pYOmsl1jAzMI/vw56kE8g/gZ/4Ix41djtEFfqTKXLlOvSUts+JD3nb9BXoGA9UgGggjB&#10;X/t5nKR6OJ19eAx7d6Z+ttEARPUxOOvYZZg46R8wK/93KJn9PMoKtqFsNv9vqoIOX6oqVs5+D0Ww&#10;U767ryhwqip4BVWzWc7ci7rCV8zx1/O4Njr+OVVPYlH1r7G04mdYVf4TQudHWFP9Q6yp+oFpVeX3&#10;sLL8e1hR9gMsKvsp5pb/Hr0VLxL8h21Qt2HWWTTNEvjp8hkA2oovIlBC4LMU9Fs10FtwgYAfMsj7&#10;zt5Kgb/Azc4L0N27SRtukofcvmTX9xBgGgusy92HaYnfRlzYXQSyoD2Syxe4fcevutqU/vH3Be/3&#10;j/GhH6UJKDZmoH1sI/QFfN/x+6keLckcQ/jHh6xEbtK/oDVrO/pnXMRCQn4J4bpo5mVz/nL7y4bB&#10;73L9ywn+FQWDWF92DZuqh+jcXyZ8f8/H/hjz87+BvhmfQ8+Mz6AnW/os+nL+mfu+jEUF38Sioh9i&#10;UfF/YkXF81hbc4qfEcFefN3Av8xL7ww7f/YyVlog0LIQI/l+BQalhdZSa4qUgrqKrun7kRf7bSSM&#10;vtcGcwX9OAI/PtyVo26bdyvwtxD2GrSdg7iIeQS+Uj3K8fchOmQeT5JrkzQSHhtyF6Pk91A9nd35&#10;mYNozbuA8RH/u8E/K/tR1FccR3bmDxEVfReBTYcYTnDI9RMoFgBYd+7fgd4Hf7D8noAPfv84c/yC&#10;v+f2fec/7P4FKhtM1iBvF0bHbETyjJ8it/Eo8gn6fDr5PIGdyifYZ8r5E/zankW3b8dQatd+tWcL&#10;5lQ24a70UJ71Cgh9g70Dv46RXOBgQGm5gALdzLt7Gzp7/4z5vT/Doq7vYqDra5jf/WXM7/kKFvR8&#10;C4t7f4CF/b9Af9/vCP4nePxWlHUfwKy2k8gh4AX+HPYisiUCfYZ6AJSAP0Pgbx2R2/YCgAd+lX4q&#10;KJPHqDcwje4/s+0McrvOMEhsw/jsL2NM3DqMi5lraZrhu6TxfCpdpiBg90FWICDYLRB4MsgrEGjb&#10;8vpurMV6DCa6/Ag+ZwR7DjQAYwl+LeOROvHjmJ3/Bzr8LXT2Aj4dPd1+pVx/geC/0wZrq+ji5f7l&#10;9ivo7quKCHyJsK+mahkAagr2s9yPJjr/rpKtmFf+Byyu/BFd/TcI+S9hde2Xsab+q1jb8BWsrv8y&#10;VlR/0bSs4ktYVPENzK/8OfornkRH6X5L9bQK8IUXzPWb+y+6YOBXOSI5fwf5Zvb2VQr6NoWT0ow9&#10;3+27PL9L83QV6eJNXeTpFnMU+KcmfJM80XROwdwB/GawG8y9XsDN7Sr9oDDcxuexdqVzBHhviqhu&#10;tehm+wj8LBVIxs1F7JilmB77KTRmvEBAX8C83CEsoCzNI+gTtisIWIFfaZ5FeUPsBQxaqueuquu4&#10;u/YMlhQ/jsDUL6Mx/YNoz/oA+md/FPOK/t40t+BjmDP7I+jJ+yDaMt+LxinvR9t0BoJi9gZqDrM3&#10;QIiXgK6fUCfgNYgrCfirCX+Vfr5fwcAHv21rRhDf4wDfbyBjN/JoxlNCH8D40FU05ysQG7rcwC+N&#10;vm3Ba4Ffbr8PMWFK9fR7ovvnyXEDvW7bpkCF3oOsxO+jPnsv3T4/+NzzfPL2/9Xgn5n9CBoqT3rg&#10;v5uAp8vzwC8ouxk6weAn4D2o3xwA/DbpBvAHOX4B30/9OPB3Yyyffyw/h1EMHGPi7kJK3s8xs/k4&#10;CgLXMDtwlVAl8AV6uv/ZDASzblIBoa8yv4UBQjKYez0DL0j4PYMc9gIUDJQ20qwhCxgWOIZQ1nkM&#10;jT0voKv7l+hv/yK66z+C1vK3orHkHjSVPICu2vdjQeAzWNj9bfT1/jvaeh9BTc9WlHS9wscT/C3n&#10;CPpzyG4+x+e+iPx2p7yAUw7BntNC4HvH5RLseTwuL3CB7+kCwe9SRNl0/TN4/IxWPUapIbr/plPs&#10;mZzEzLa9mFL4E4Qn3k/wz7c0jQ/3cVGsE+I++IOl3kDwVde+23cBgI+1AKzP/EbwjwtnjyF6GSak&#10;fwKFM/+IypJtqCpxwNdsnUo6+0o6e6mqeD91YFjVxUeoY9RR1BQyqBYdJfClI6jndnPRAfSUbsGi&#10;yt8S7N8h7L+C9S1fwqb2r+Derq/j/p5v4L7ur+Oujq9iY9tXsabpC1hW+yUMsDcwt+pRdJfvR6CU&#10;kJdL94DdqrKYjr3sKtxyytxHaUkVXaTVRpD7ClC2RIPN0NMsnhHpgs5uAr+brlYTPCRd6V+bfQDT&#10;k3+AhIg304lr6qYcu/L7dOiR3vROKprt5tytXQO0qo8EB4H/VoHBFpQcx3YP/nL7Sve4QMDjuD+a&#10;bIsbtwTToj+O+smbCf7zdOyXsJDywe8cP+U5fnf1rlunZ335Fbr9/ejK+hGaJn8YPfkfxIKyv8dA&#10;5ccxUPEJLCgl/Is/gnmlH8Hcso+ip+iDaMh8B6rS3oeunH/F6ur92FB9FWtKgdVFwEqCXa5/qQ9+&#10;wl3lspmXhoGv0upKQTEQaZB3Kd+fHH8+HX/KuPuRpDV6ItfSjK9CYtQapMSux+jbXwX+sTxBjc7d&#10;h/YOK4bgig3v50liT8Dy/Q7+OmHjw+9DTuqP0ZD7ioG/OecsuxMBgv97Hg7/9/wFg7++4hgyp34H&#10;EdEbCWU6vHD+6PnD13ROB2hdzEUR0L6zlwR3lcHgD96vbUv5yOEL+sHgt2CgwOKcppaFGMXnHx1z&#10;F5JzfoY8Ov6ZgngTwdg0aHVfgr9JgYCa1eKJ9Zme8gX55kGTwV+9AUrjBn6qyHoQVL49ZhDlnUfQ&#10;2PccOrp+gtbaj6Bm1kZU5y1HWdYCFE6di9KspWgpeQv6Wz6D/m4e0/NX1LCHUCzwtwv8cviEdjOB&#10;3ULo0/XnC+yecrmd03yB74dSncfmSgR8fjvfY/sgxeMo9UCkPOsV0OmzN5HLoDCz7QAmF/4cYYkP&#10;0uXPc9CW24/iuWVp24S5P1PH9hH0lgbSdhD4R5bg8GTgVw+g10Gf34Ex/C6MI9Dk+Avo+CuLt1F0&#10;+EW7UTzzL0hNXI3Rd9bgzturTaPuqAlSHVXP9lrceVstu+21dHBOY9g2lseH3F6KyDvzET16Ol3s&#10;NMSOm4b40GlIME01jWd9fAj3jc1A9JgpiByViYg7CxByRxXViHG3NTvd3szna2Gbr1a2tZhUD7mD&#10;Pc/b2yi238b229h2e8DarRxW27BCg7bH3daGUW+qJnum441vSKCiqaggafvmtigen0DIV7segidN&#10;NrEJJ8F5fioqzLl+XSPg4L8YcX6qJ5TBYtw8RI6lmR2zEBlRf4e6SU+jd8bZW4J/ecF1OnI3uLts&#10;9hUbUF1F8G+s5DEFL6Il40voyP2IwX5x1ScJ+r9DZ9770ZH3XnTPeg/a896JzlnvRV/ph9FV+H7U&#10;TX03WqZ/Fcs0vbNCM4T4/OxVrNKsHnP1hD3fwwq+h9V8zZVKMdHVS8sIe+0T8F1d75M9Ki3ZEP9d&#10;pIY8gMSwNUiMXG3Qd1rLc/6qC7jGInxsI08GoX4z9FmPDO1BZJjUR/VzeyHB/xZkp/wE9TP2o1N5&#10;vfyzjC6vD/zXr1/D4KkDePH338JvH34K+89f8/b4f9dw6eiLeOTxR/DE/ku4evPum//4fNeGTmLH&#10;wz/F1z77WXz2i1/Hd/+6HfsGr+La9eu2/+qlCzj4/O/w21//DE8fvIyhG57zOq6dP4R9z/wSv996&#10;DFf+u9e76c8H/+wZj6Gu/ACmZHwFEbHrEBI9lz/6flMou/njwgiSMAKavQBN6wynG9Tc/lC2uzn+&#10;qo+keHyNC+EPhsFAwcFXBKEyHBAsWOhYbltgaMWdGkiOewATch/CrMaTKKTjF9BnNhP4lMBeQOCr&#10;vaCVPQG1Nw1ZWdBK1866HcfHmPsn3OXoJUFfwM9hIPGDR0HbVR4/hHw9j1I9AbpSOvjOvt+iq/UL&#10;aCx7O93pBlTNXIXy3CUoyR5ATf4adNbRCXX/GF39PHc9L6Go6zB7DYQ+gT+jUYFGQUW9DdUHh1NQ&#10;fiDyU1Yz2fvI08wlT3qMa+PzNLFX0MQeAesKDjnNCijsJbQcQnrBvyM04QE6+7kIj+6zK63HaT0k&#10;76I4f+kMf+qs39vStRNK9fgS9HW1tL/gngUCHW/B2HP8UtRSJE/8JGbm/h4ls15EWcEOuv6DmJj8&#10;BVRV1eP48aPet+pvf7f6+9Wv/gORkWkGcTdPf5H1DPzZO3L1kly9m72j4EC3z/OumT66o6D1DMLZ&#10;GyD0w0f3IWrsQkyNJ/inPonOrFOYS7guEvAJXMkGeQnexazbXH4vGCyTOy+6wF7CZjRN+xp6iz6F&#10;RTVU9T9gTslHEch5F5qy34KWGW9BM9WW/y70Fv8d9RE0Tn8XGjP+BQOznseaEkJcU0cZUCytRC3z&#10;wc/excpZ1xgAGHykPOkKVsxkG6Xex1KpkD2q7EPI1QVcY+9jkF+JhDAqfJXL9Ycsx51v6r8R/M7x&#10;NxH0cw32PvBjKNWjWEYQ/hEsw0NUX4D48Acxg+CvydqDwMyLaM0T+JXq+e/Afw3Xj/4Vn3ugHRMj&#10;3oTcxR/BHw5f9fbp7yIOPvo1fPpDH8E3frMTpy7yeLL7tf6uXz2JA4/9CB9d14OWtma01Jey+xiC&#10;N46JRWHvP+CR00O4fuEVPP7tB1ExNQYxM+rxkT9fxLkr3hPw/QydfAY/+dS78Y6v/BnbD11ksPB2&#10;vc6/YfBn/xXVpXuRPukL/OGvpMPTgJ4cn8DPHz0BPzZEIBek5fB92I+AP4zwDifMw6hwgV1QJ/i1&#10;HUmI+Ff7vjb45TbbCX6+XtyDSMv7NWY1nUZR23UUEs5FbddQZLAnrKkithWzrbCZjp/QLiToixgI&#10;/G0LCAZ3lyYSaA2+Ai6Dh/UMuF/KJ/hnqrfAfbPorMs7D6Ntzhb09f8O/V3fRICQryu6GzUFKxgE&#10;VqG5/K3oavk8enp+jZae51DVvR+FXafMmc9ovEAptaTXu0RIj6SaRsBPd6/3IfCz95GvbYkBYqaC&#10;BHsKeewV5BH0Ur7qSgsxEOQ00fU3H0La7F8gZPz9BP8cgp+fBWE9NrzNpB7VzcD3t5XL99M7wfC/&#10;QXqcB36NvYxR4CegUif+A2bn/dkGdpXPrylhAEr+Cior6nHs+BHvW/W3v1v9/eIXP+XvIN1SPnEG&#10;82V2/1y7hy7BH5zW8Qdyte2uCFavgOCPGCDv5thUzjCCP2L0AmTE/R3qp9Hx557HQoHe01LN3Sfg&#10;deGWtu1iLsrAPxsE9RDm5W+he/8mnfwnsaTuH7GUmlf+UXTNfg8Cue9CGxXIfzfd/kcwv+pjNMrv&#10;Rs2Ut6N5yjf4vDuxqpgunrC3Nf7p3JXmWZRzEUtyBwn3KwQ+2wX7WZrjT9jnXcYSavlMBgH1PmZf&#10;ZgC5jNape5EV9U0kjruXsF/B3t5yg35iBOEfrlk9c24G/zhEhrS4/D1dvQ9+yep0q5EEie/4oyzH&#10;/wCykn5s4NeMnsDMc68T/Pwjya/v/BFWlYYgc+Hf46/HPfBfOYG/fPnD+MCHv4y/HLuMKzcQnzb8&#10;8J/wi41lmJqcj/ZP/yu2Xb5KM38JF8+fw5nzlzB06iRe+enHcE/5KNyRXof7f/gSzl5m4NDDL72M&#10;X7+/HrG5jfjYw5dwXi/Jx+750/fw8XX34Nub9+Oq3peO/R/+BYO/pmwPJk35PIGwEqM98Gs2h8Av&#10;hdP1RVBy+1JkVL+b3+9th0ewZ+UDXmmeoCCgNj/14zv/EfgrTURZjj+AOxmoQ8e/DVML/0yYn0dh&#10;6zXMbiLAqcIWOn1fBLyJ7UUsiwl9gb/I21cgqc429RAM/pbOYWAIsC1IftrIpYkusu00KnuPoHne&#10;XnT0b0Z7x0Nobv46Gho/g4amz6Ml8CMEuv+Mpp5tqOw6gqLOswQ5oUxIy+nnMYjkEegmbiulFOz2&#10;/SCgnkCeB3tpFo+fzWBh8GcgmNV6gXX1TrSP8Kf7z2k6ywBw0IGfjn9c1Fw3/ZKwHhch6I8Mokuq&#10;S/5aSxpHsTuqEfzBA7ySX3cpOcFfjl/pvh72KFZg0uTPorTwcQL/ZWovGspPEvxf/Rv4X8efD34t&#10;2ywXL/mrevouX4O4wQO5FgikyMWIj2YwoOMPJ/SV5gkf44P/Y2jI3Iz+/AsY8CAfLAWAZYXX6fy5&#10;Tee9hG5b8/p1G8ZFsw+gK+fXdPhfQH/hP2JR1WewrP6zDACfwkDVx60HsKjm01hY/Sn0lXwYDdPf&#10;gaoJf4euzN8T2sdtkFgrfgr+SiNpdo9y+HL8S/MYFMz9E/IGevY6GAgEfknH6+ItLS3RlrkPWdHf&#10;RALBb06fsB8fvhyJkcuRELEcY24Gv1I9YWMaEDmO3Z6QnmHom+sn7KPCeJIM+iOpHt12MT/t52jI&#10;eQUdWmAtX+B/Hame61dxedvP8Km76jFlfCySpszGik//Ci/s3o4ffekT+Pi3/oSX9mzGHz95D5b2&#10;L8D6D/87Hj14Sf0EYPAw9j/2S/zbj3+B32/bhzNBOaDrl47jxb98H/esbcH0xDCMjc5A7Zr34j/2&#10;XsC1Ey/ht/+8ErV5qYiLnYDK5e/Df7zwCrb85Vv4wKe+h0d3HsC2f/sE3tw/BwMb/wFff/o8zv4P&#10;8j0jqR46/rLdSJv0z4TISgKDTp9Ql5TrDyXUI2J4DqmIKEKA25JL+3CfbbMu10+Ih5kIfYltCgDB&#10;YwA++IfhbyJoCJzREXSwCe9Cxqy/oLDxvMFcUC+hc5fk7AX2ohZuax/hLvBrX6nktRU2s531IsGd&#10;5Wz2EvyB4Nl02gXtbKfUI1AgMFlvgs8dYCDpuISK7kFU955Ffe9hNPbuRWPfLtT370NtzwG6/BOo&#10;7L6Akk7Cup2wJrD13DP5WjnsQeTJ5as3wfc7017bBR2Ven0dbz0SBoBZngrYVsDXVuopr5FBQSkp&#10;BorZDAgq85sk9Q6OIb3glwb+sdHz6Pj5eRH+7oY3DvoKBH66x0/5+OMrPuRD1VPgPufwBX83VuDG&#10;CQh9BZRoXR/A307Makzm96N41iOolNsv2oO60qOY9Dfwv64/H/x2H97o5YiNVnqH8tbw0Tr7up+u&#10;3VPXFnfz3D+P1/o/GjQWvyLGzbPp65qxGDtuMabGfZzgf56O/wIdvNbep9MvdFftDsNfbpvuX+ke&#10;Sfl+pWiWEtyLZ59A34zn0J71r2if8SX0Fnwa80r/AfPKPok5JR9HT8HfoWXGh1E75SNozPgK+nMf&#10;JbBPGMQX51KEuAaOtbyyP3tHpXoAum5gudJK9poKPFcwkKvZRZcpluohsL096xCyY76NxJD76fLX&#10;IMFcP3tEYfzfQ5ZgzJv6bg3+4MFdBQBfugmLXcDluX6NqidGvhO5E3+OprwD7LpcQnPuOW9w97+f&#10;1XP92hVcuXwZl6krV67g9OYf4tMf+Ri+8LudOHvtDPY+vx37t7+CF7+6HGW5hVjztWdx2Xvsf/93&#10;Dae3/gwfakjEG+Ly0fZPT+EiXf/VK5dxSa/J17t44mX87J/fg3d85s94+fQ5nDu5EzufPYjTu36G&#10;u+qmIXX59/DckUHv+f77Px/8s7L/gqrSnZiY/mlCYjnFrqQHfeX2DcoEgwZhtWBbBF1gsLRmj8Dv&#10;gD+icD5OCmUAEPR92AcHgRBvkHcsjxnHtlEhdDPj34upsx9FCQGYX/4Ukie9CzFJ9yA68S5ESQl3&#10;IZKyOuW3Ryfd7ZQo8fjkexDJx0XwWCnctAkRPDYyiW0S66agemTSJkRR0cksU6QN1HpT9IQNiJmw&#10;0Wvn6/K4yET3nMPPE/xcyTdJx5vcdoQ9dqPJ3hO3wxM2IGz8BpZq959f7Xz/duxqjIkM4I13zMAb&#10;bpuIN94+geUE3D56Kj+jen5+7IHpM/FSQH4Q0HY4YS7pimyTVw/O6btS7p/Bnz2KkKj5DPxrkJ72&#10;aRTl/5Xg34Hqot2oLSH4U772N/C/jj8H/kmE/mrE8lzGRC9E6Lgi3P6mKTcpA7e9cbLTmyZz25Wm&#10;N07Cm96Qjtuo29+YRk3G2NuKMH7cQqRF3mVKpyZH3o3JEXcjPWwT0kM3sc42T1OiJO332nRs5Eak&#10;0WEnh3YjYWwtVWEaP6aMKkH8GG6PaeIxC5ERvR5T+NyTwvlYagqVEXEPpkbew/Ju2zYNv+bdyOC+&#10;Gx+j46R7bH/SuGUIvb0ed75xBu68bRru5Dm4441TTGNum45Rb6z878F/g+j4o8OpCLr/cPUABhhF&#10;3oGsxJ+iOnM3WvPOo2nGSYK/9fWleob/TuCpb38AG97/BfzyZQYDS65fxfm9T+Anf9eJ9sAA3vfV&#10;J/DS4eM4dPk6rg8ewYEnfo1f/PSX+OP2/TjLw4ee/xY2FEXijvRefOyhnRhSeujEX/HFu2ajsvMB&#10;/HzXRVwZzt8M4egT38XfvfkufPIPh3CV7Tr8ysXDePoHb8a6ntlY9rYf4Pkjh7DvnHoZr+9vGPwz&#10;/mIzNSZO+CTBvoxwJnx5zpTKsTV6wgl+uXOB21I1cvrdBL7SP14AMMfvQB+hnoBX98EvBYNf0Hfb&#10;LCPUM+BrCPzj+gk9B/5yOuSYlHfjne+4j8H20t90SzkjIr397W/GG944kaAnrNWr8tx+mBw83b7r&#10;CfCz4efmFtVz8q/VGAG/UkdsI/gjYtSjWIComLWYlPYZFOf9FVWzt6O64GU0lBxDhsBf+frBf/XC&#10;Ubz08w9gdX4ybr/9dmoM0ioX4FP//ixOqbd6bRBDex7Gv7xtIRpyI7Hkn3+PfRe8B+vv+hXg6Gb8&#10;4pOb8I4v/QYvvI4x5WPbfoOff/ddWLegFTnp45C+8K346ZaL3l7+jk6/jF999UNYWB6HxnXvx89f&#10;8XZ4f9cvH8KWf/s47n/Px/Gj587+95M2bvHng9/donEt3viGYrS0tGFwcPCGz/B/plt9H/6/1SVP&#10;t2q7uf3/TO5//OlPf4SQkKhXg1+zeiJtuuaI0/cVSfjL7UeFEUzcDh+7gOB/J3JSf4ma6fsI/jME&#10;/xHEhTe/TvBfx9XLu/HQVz6NL3zvt9h1bsTPXzn4MP75/g7k5OShoLoOTY1L8LbP/B67SenrRx/B&#10;f76lFZW5tVjwxV9gp5z8hUN45FtvR3d5DnJmFqAi0IZ5H/4ovvXkdhw6fyVooPYMXn7m3/CZT3wN&#10;fzp4DpdEff0Nsmfx/QfRUJaP3IJy1DZ2o2/Op/H7/Wded77fB//M6X9A6aznkJL4UYSFLaJbpwsM&#10;5fnSeVN+l1D2XbybvaNcPcHA0h+cDWdw8I8LDSHMWSoASNZmxzn5AcBf8kHXBUR4jx2nKbiJ70dW&#10;weOoaLmCuJT34sEH7/be8d/+/qu/N7/5XoI/jaCfOwx9uX2DvqZvyv3zvPufoaQpulp626bqagwn&#10;mr09Cwz83KNoAKLmcd98BvnVyEj/LCr5udQX70Q9HX9D8VGkJ3z59Tv+odPY+efP44Evfw8PPbMN&#10;O7f/ER/vz6azewMiJwTwySeP44yWLTn3Cv78pRWYmBKHzk/+CQe9Tuz1a0M4+OLP8Ol3fwhf/vMW&#10;nKSpGv6jE7p6/ihe2focntu6EwfPD8KfBzF46hUc2rcZ37y/HpPueAPGd70f/7FjpGesmXWHH/5n&#10;LCmLxbQFH8VvDrt2zeK7eHwzfvSpd+PjX/537HjVLL7X/zcyuKvUzSoDf1NTK65eDZ4g8re/m/++&#10;//1vkx3RrwZ/2NgGgp+AH9dJdQWBn21UlAd+Te2MDlmKCTG6+9bvLdUTIPibZxz+H4D//7/+HPjL&#10;kDft1yjMeRxJ4z9AgC8iwOn0eb7C2PVz4HcOPoxy7t2lcYbhwboPfkH/VuBXzv9W4A8No/sPDSCc&#10;bj88LMCexTzEJH4YuUVPoa7jChLS3v838L/OPx/84dHz3FgMwW/QV15f517QvwH8Ov8K4pptxeMV&#10;BDR2Y1K9j7Caw3Iuy1WYPPHTKM19BLUFBH/hbjSXHkdG8v9Bquf6ZWz5/joashBMnftpbDnF3uq1&#10;Kxg68woe/soKTBgfjtp3/yu2Hr+EqxeP4oWffhAPfPDL+NOOgzh2YC/27j+CExdoosR/9gTOPfJP&#10;eCA3BSmzA3jXY9twyr2K93ca//mBLmSNJvi7bwL/xZM48ui/YGlJOCYEHsQPt5/G0JUrOLX5u/iH&#10;j34In/qPnTh27CB279mHwycu4tL/dPoc/xz406ALumIjV/wN/K/z75bgt+mcIY2ICSfcQwX97iDw&#10;a8BXKR+WlvrpQ0zIcqRGfgSF6b+j09+LjvwTaJ1xAPFhTf9Lwb8d2dPLkJPxS8zO/jOS4t9DUC8k&#10;hAV9J4HfB3iw81f91SJMPPBLfrsN9HJfxE1y0z/bTZFy/6Gt0G0fY5M+hhlFm1HdTvBPfN/fwP86&#10;/wz8b6DjD6drVyAm0DUmoyAryPtjK/6Mq2DZTCyTHqcg4GZrhdE0hdIIRNGlZqR9FmX5Av/LqCvY&#10;i4ai45iS9P8W/OwJX3oEn2ydhbp138MfXzlvs9Nw6RyOPvMzfPurX8BXvvIVfPVrX8Uvn/4TvvmJ&#10;j+DD//Yk9h/bgce++Dl8+31vxsLCaUit+wB+9MJJc/zXPekaGKt7r+T+Xhv8gweexi9/+CV8/otf&#10;wZe/8C/43q9/jZ9+63N490e/jj8f2I9df/ohfvL+9+M9i2cjM6sL9/xgO856j329fz74tbyywP+G&#10;NxQR/C1/A/9/8/c9gj8kNOa1wK8cfzfVY7N5tGSD1u4R7P11e3TlbmzoSkyI+hhmT/gt6qfvRCD3&#10;MGozdjIK1+Fff/p976X+9/yZ4xf4pz6EWVl/Qlz0OxAybg6h3W2S4/fdvgO4g/5rgT+C0Aje7wcL&#10;tUdSw8BnIAgLIYB82WPo/ENa6EznYnzqx5BXuhk1dPzjJ/wfpHoMANfoIinWX/Wn/d6+V+/1H3ur&#10;fa/x57/Wf/Wcr7mPf8Pv1dv+H/458E808AfPnBoGv6TzrADgXWMRIbc/fIyTOX+lfSL7uF/ibylm&#10;DR3/Z1GS+zAq87ajeubLaCg8hsmJ/3PwX7t0EVt/+VV86MEP4vtP78OVq1cweOoodmw9ifM2X9n7&#10;u3YJRxgEPv2hD+JffrMLx4a89qvncOjxz+G+pgpUv/1bePrQkM6sfZ6vff7P4NfDrWNd1AAAJIxJ&#10;REFU4P8g/mPnLSZBXL+KS4efxS/+5QP42Nd+i6cYT6xZKZ+Df8DXVlehtudefOGpE3qpW3+Gr/Hn&#10;g193AYwKW8rPqRBNjf93wG/Bzv+/9X29xRsb/t69ap/+EfdYPc/r+Rv+XdzqcDb65///xt9rg39c&#10;PaLD5Ogd+P0LubRuj1ucbT5ibNXOuYgetwoTo/8eswj+msydaM56BdWTthH8tfjJ/1bwZwn8v8TM&#10;6X9EbNTbCeD5hHUvIay0jUCuAOCAHuzmfRnktT9E8HbHBUNfaSCBX7CXBH4FAX873I7nsQb/NsKJ&#10;n1nSRzCj8AlUtl5GXPK78Za33OO94//+T1/ewRN7sOVPX8Nn/v4+zK2diZmBdrz150dw0U/6Xj6L&#10;A888hI9u6kZvbxs+9sczOB08/eraZZze9kt882NvwT/+cvvI417j7zpBtPt3X8N7uwoxKTUZScmp&#10;mNm+Cp996DkcvaAHX8GlQ8/he596M5bUZWDD536H3SNji3oC4Pwu/OVbH8K7v/wrPHngyv8IKv7f&#10;jY5/BPoulcNem3oAagt2+V7dxG0N5LtlOfiZ6HqNyH4eNwdRkXT86Z9Fad7DqMrfTu0i+P+Hjp8g&#10;P/HiL/DxJdlIjhiDcbEJPFcpSE5KQlJGAdZ8dy8ODOo/v4ZBno/HfvwpvO3dX8Yfd57EZaXXlc7Z&#10;8zu8uyMPyRNS0fbWj+Af3/mP+OofX8bBa1dw/pFP4u5pqUid1YK3PboVjtuXcOC5P+Dff/APWNOd&#10;gdDb3oDQ1Bq85UPfwp+e24/TNoNCOo2Xn/4hPvbeT+DT//qcGz8QvM7twn9+tAczU+MxacE9eN8H&#10;/xmf/txDePgM448e9jr/gsEfE7Gcn9P/BcfP7+nJHQ/hc29vRfGkVCQlJWNi2Rys++JT2HF60CZ5&#10;nNv3FL7+0buxJDALG77xDHaedw/1/y6feB6//cp78b6v/gYvHv2vv+hXTr6E3377E1jXmYu57/s6&#10;/sqPPPgUXD+/Dy/85O/xoU9/Hb99KfgL/v/+z6V6Xsvxm8MfmccfQ3D5i7W55Rzk/uchZtwaOv6P&#10;80P8HWqnvYzWGYfQnL0P8WGN+Lef/cB7qf89f3v37jTHn5vxSzr+P9Lxj4DfT/X44Lc5+ibBQ0AX&#10;qIO2CXGbucP2ULp4uUr/MTeAn3AJ3g4LCiBy/WHhA0ic+AlkFz6CwtrziBr/Frzlwf8Z+K8MnsOZ&#10;wwLHe9AddRtGp5fjnp8exkX/N3b1Ei4efhTffaASMdP+n/a+AzyrIn9XKUm+knzfl0oCmEBASK/0&#10;lhCSUFVcQZrYcV1111Vsiy66glhY/66KrIsKruta17oq111AinSpUqQTSEiFQGgJyHvf38yZfCcB&#10;VNR7n+deM8/zPlPOlHOmvL/fzJwzpw8e+u9hHDF9/tvD2Pf163j03mn4oPgIjjVQv6nN1J3A8Zoa&#10;HD1+Un+od7wMZQum4c4Zs/DBlh3YsWEBpg+PQ/hFF6OFtw8mfbwNB2XD8mgp1v3jt0hq40Lho5+j&#10;yGivNIdLl+C5392FZz9ajooLPXfDZs5F/OaNqvrNdzvRE0rjNxDhQHiE9GWJTxE/NX75GJLE3yl2&#10;Jvqkr0QONf5+qVuRl7kfHSJnXQDxn8LJmgoU7duH/fuLUVzsx4GyKhytZT2piGzDuuM4WFGNE6ds&#10;QpCa5qnj1ThwoAT79hVhz+5d2L23DIdP1LHd5XiTGhwqO4CSsgpUn6yz8jqNYwcPYB/j7tmry92/&#10;by+VHlmvP2q9LCF1fhI11YdQc7y2QXmoO4bqigMo2r8f+/bsZrr9KD94XG0c23vG9xlD/L5gOYb5&#10;RjT7qWv831bi4Ndv4Jkn38XcTUUo2bEGC6f0Q3woubFZP0z9fDuO8wbrDu/GlldvRlqntrjiL2uw&#10;y/DxmVocq1yA5+97ADMXbECl/xVCZc5wjJw8VoOao8dx8rT+mPT0iSqULZmO4d2ikXjzS1habuqA&#10;Gv7JTXj3mUcwbfZn2E7h/TMp/Ir43cGN3uoR4pe3evQhbHptP8IjX+1qiAAIU0s/cqTDWBL8begY&#10;9Ty6xS9GXtIuDM2owOD0YsSEXoFevfpgxIjRxBiMbAQJO1f4d0HHl/z8GDny7HjnQ326kYJRGiME&#10;/vwEZ8VvgEb5Nip/8OBhaBWZim7J85CdtABRQvzuUSRgQ/gCTfBaoyeEzEkoBoY07GFmKUFsgSEZ&#10;exq1FMG83NaRzXJWj8R1ucchqs2TSMhchKy+VfBF3X1BGr/d7F34PMa3agFHvBA/NX5rjJ05XYdj&#10;VevxyUP9Ed6hK+75+ADKT5B0juzBf195CL/90ztYS0IpLy5BacVhHOVsQPXjMzXYMfs6dIuJRPvC&#10;G/HPqiOki0bmVDUq5t6HzDgfvLmP4vMdhykgSFgk/u0fTERqaxdyJ72NbUdITCcPo3zRnzF58tP4&#10;cEM5KkgwJQcqcIizhAvRJo2xE78SyBb0cRrilvbzt4O9fRq0oQhrzsJCFfFrrb9V+G1IjH0ZPRKW&#10;onfSevRJ3oC8jN2Ij5hJ4s/7cZu7vyDj1/jlxM7r2U7U+H+OpR4qKsdWzcHdY6n1t22G4MhsXPnS&#10;auxiHxLyravZh+J/3Y7MjjEY/PgSbD5ci29PH8OO/zyDex98Fh+uLUG5CMvSSlRzaqvVjpOoXfsX&#10;3NnzEkTEZODO/3yFI8zs9An27bUzMKoHZz/j/oJ5RcfUj6PK17yFqQ89jBc+3aT6QUlJGaqO1ML+&#10;0tWPNW+99U/20XMQv9edj1ASldrcJVH5SFAC8cvyj2zw6pM5RyPKfSsubfU8enRcgrzE3RiUdgCD&#10;0vchp9M29IjbgJ7tNyI3YRsGJHMam7IH+alFKEgrQWFaOeNVYVBGNQamVat3/wuSK1GYWonBskGc&#10;UYkhWUR2JQYRAzNLkZ9RhJzkrejecS3LW4+clO3on7aH2I+CzDIMzD5IHNJ21kEUZhIZ5XSXIi99&#10;J7p1WInkmP+gU9S/kRA9F2mxX6B759XUtLYgN30rctI202aeGfswIKsYBV0OKOSmFaFH523ombAD&#10;/dL3Ize71EI5crpUIIf3l9OlEnldD2FAVz5LzyMo6FGEzMRPEB0+ieQ+mhq4aPBC9Jo0lIZOQjCk&#10;0ZjsDbHbr9vDTTwDe7h2C9EI4UjYeMS0nY6EtC+Q3rMc3oi7fnbi/7amBOs/exHTpk7B1MemYvoL&#10;L+LjhZ9j9vSn8OJ/NqO6cg0WzfgfauHXIDezJ3ImLcCmSr2OfOb0KdTVynvG8sqthDQ0x0tXY/bY&#10;HigY8Qje21yFkxLhFLXX9R/ib89Mw9SpUzHtqel4a/ly/Gv2TDz46gJs5Mxrw9uz8fofOCXv1RkZ&#10;l03Bv7YcOivv7zNmjd8TOhoRkVR2Iq6mBq/f1pE6Vmv4QvTE+dpDjt3wMX6ol2NKSF82eWUG7ZuA&#10;pHaz0C9tJfvg1+iTsob2ZsT6/gd9ejcR//cZTfxx5Cs5htki/p9jc5d98Ftq5+UHNmPu3+/G8M5h&#10;aN4iEH0f/BAlNadRuuY9PDt9Kqaw302d9gTeXPAF3p35NB7/xwLsKt+OtW+/jNce+C3G9klG1tXP&#10;4ONtRzhHYr/mLPVUXS1qa+twSq3/A0e2L8TrLzyGKVOY15RHMfuTz/DpP1/EE399G8v3FGHnon/h&#10;/Ucn4Y7h3ZDc9w48Mb8Yx3/8BFYZTfy+s4nf48yD10Uicg0j4VNzoe1xDlVuHwnM5xLil6OZRyHS&#10;/Wt0IvH37rRMncefn1KC/tT8e8avQ2abL5Ea/QUyWi9Cl7il6N5+JXpfug45iVuUEChMFwFQRrIv&#10;RQFRmEakk8DTSxUGZ5K0SdwFDBuUXUbi342u8cuRFP05CXweUtssRFa7VeiXsg2FXYpJ+EL+jE8h&#10;kJ/BPNNJ3LQLM2lnUWikbEHPTqtJ4KtJ8huRn70Dg7oVYVDXYqbfrzCwawkK6C8QP+387P0UAgTt&#10;/plFJK19JPgS4gBRhtxuFcjtWo7cLmX0V6CgexUKe1Qiv9sepHX+kIP7HmrqI0gMJAIByUCTOLXx&#10;ENkMHEq/ELsQib4usGuOQh524jfkIqRu4tnjK5tleWU5QmwSf2sSfyKJP8Mi/vt/JPEXLZyBaxXx&#10;98GdH1X4l3rqDTt47SEUL30Djz38OF77uk4t+ag3Qs4cRNHnj2Bkr94Y+PJX2HdEb36dBZNT7Qlq&#10;Qx9ixqRH8NraUtTKtdMnUL7vMI6rdX5t5Ovvo7uX4KVJv8X09zegWE0ZdF7VOz7E1Pwk9JjwZyzZ&#10;d4JhKskPNkbjD/aNUkdsCOq/0CXkoy31Oq2tXcQtkDYT0g9lPIFP3uwJkZkfhYV7OMK8E5Dcfhb6&#10;pi1XpN/l0sVIj1uM0ICHSfz9m07n/B5jNP4wOXhNrfH/tM3dM3VHcXDHKnyxaC2KqF1I/5G9oj2f&#10;/xFJvgCkTXgVew7785a+eHLvYrz86B/w9Ny9YPfS4WdO4sg3b+GPA1LR665ZWFYiy2ZW326EesMZ&#10;7JlDm/Hv5x7Bw68swtpqBkmwCl+JORNy0GXEPZi1vqZhuh9hhPjdZxO/g0TfH2Gcxgrh2xHKDqs0&#10;fpdf648K+TUS28xEv6TV1OZ3kfS3Iy/5G+SlfEP/Vvo30b+ZBEx/2hbkJHyNfokStk2Rf0EqCZsC&#10;YFBGCW1q7qkCEjFnBQMVcR8giZdgQAaJN20neiduRA+Sd++kNRiQuRUFJO+CzJ0ozCaBi4bOvAYw&#10;bT7t/Azmk8V8qJ3nk7AFBYyXl7mLaXeT6IuYTsJI7Jl7FfKzGI9Cwg4JzyP6Z+xFPyKXgkDQP7sY&#10;eSxTIO7+FD75XasUcvi8KfFvI8p3F8l3BHye4dTASd6sQ7VOL2vwhBCznTCMW+NsASDLPfVLPu5h&#10;cLNdxNaCgZAyaMuMQtrLyzLc1IiiWz+J5NT5yOxZdsEav3S0E9Ul2P7VYrwx8zqk+C5Gc08HjLjr&#10;H1ixfjcqa09b09lTOF69BXNfnY57Hn4DX+2vUaE4fRKVG9/E7QXxiO1eiLuffx1vPf0aPtpeyf5+&#10;HHvevhNDOndE5si78f6hGtR9W4fasq/x3uQr0CnCgZCo1mjXvj3at4ulnYjxM1agqEZK/JYaVDl2&#10;LpuDyZOexdsri3HUkgcnStdgzm96ITU1EZc9Nguv/vVNvLZwG3actY703UYR/8XtEULilwPZ5Ctr&#10;eZ9fCF292kmotX+L6A3Ji1sRP9s9jBq+LPGEeqjtU9P3ynKf60oS1i1IjP0b+qYsRd/ktezbq9An&#10;aR3ahDyuNP4m4v9uYzR++UevnM9z0UXZP4n46yq34NP7U9DO7YDnkgGYOOcjfLn+M7zy+FUofGAO&#10;luyqsZYL5diXKmxYMBv3TnwW763Yh1rpjnL2WMUq/PWWnkhMTsVw9ru/s6+/vng79nM2W7vpJUwe&#10;lI72SYWYvGgDjioCFxxD0cYPMOXex/DCB+tRrTbBmeGJ/fjsyWvQvXMbdL/9Ubw443W88e4SrFN9&#10;/8ebc2r8F5P4Q5y5mjTqSZ+dmlAaP2cCapNXzutxXq3+39i57TR0T3gHvTrNRXbcx8ho+z6yYj9G&#10;j46fo0/CAs4G5qNbh0+Rdsm7SIr5J5Jbv4mMuPeR3f7f6Nl5HvqnrEBuymr06bwMvYmc5NXITV3D&#10;8HXoS4LvlfAV+nBg5KbLGqhgHYl4Hfqnf4WeicvRI2EFeiVSGCSupVa/ieEUPOkULJlExlYMSN/K&#10;tFuQm7GFWjvdtPumbuS0ehO1ecbN2srpNgUSp9t9UzYq9GecPKbPzdhG4qdg6UIhReR3oRCgncuw&#10;nIydFAC7lb9/9i4V1l8JDwqIzFVIav8SNZFbSfAkCam7EJK/bOq6hfj9MDMBQ+6GNMRtiL8x1Kat&#10;pGM72aHWn5WbgtrH/JhncLAs9fwZyRmL0LXPQYRGTLxg4j9etReblszDgvlfYNHiJViyeDEWLliA&#10;pau+QdkJs1lYh2OHS7Br+37UMI0OoyG5Hy3ejBXLv8TiRV9g/ryFWLRsJyqPURPiIDpRth0bly3F&#10;yo07UFFHIfJtLU6Wf4OVy5Zg8ZIl+PLLL+uxbMVG7K3SG4EyAOtqq7B7y06UHTlmCR9taqv3Yd3q&#10;5SxvERbOn0ctbj12Vx6zNid/uKlf4/fKEo9F8oT91U4lpC3iF/jbkhDBzjaWtjfEL990eFxXIdJz&#10;K1LiXlLE3ydxDcfCSvb19Wgd8oTa3G0i/u82c+f+2yL+sYj0XvuTiV9I+PTxg9i9aRW+XLIIXyyY&#10;j3mrvsK2Kvat+s4s5rQi/j3bqfScsB3ncuYUTh/cg/Wrl2HxYqafPx8LSPB7mV6Wer6tKcbudSvx&#10;5YoN2F191DpxWFCDkt17sL/qiP8cMrl2vBQ7Nq5kXouxiHnNm78Km/Yc1EfR/ARz3qUenzuPGj9J&#10;qp74ZalHwycCwCVCwfqiN1gv+4S5xhHjEea4RsN1LSLcN6BV8E2IdN2EcOcNCHNez9nCtQrhrusR&#10;GXwzor23obXvTsR47ma8OxFBRLnl5wH3Mux+RIfcy1nFPYj23Y82YQ+ibcQfcUnEZLQN+yNaeR5g&#10;PhMVIkPuR2uGXRLxCC4J/xPiwh9Fh6hpiI+cRvcUjajH0C56GuP9CVGeyYgOZbzoxxHf5imGP4FL&#10;Ih9j/o8hNupJdGr7LBJiZ6Jz7Iucjr+CpHZz6H+Z/peREDcbiURC7CsKie1mk+RnIzmecRh+adsX&#10;ER8znflPZD2NV9pdCOtNoIjeciuI1k/iOJs0GM9ynw+i1ZuveEXzNxCBoGYVsp9AoePz3oT4+Jno&#10;0n01+vY/gcgLfKvnl2zMGn+IfHktdWq1lb197O1n2lCEs3qvXwS+7JWxndRRJx451Va0fhK/l7Pl&#10;2L9SCVlKZWUjclLXc1b7DZLYf6KjYjDi6sG45tpfWbjyZ8RwG851XWP8Dy5X5zXuB+J85Y6/biSu&#10;u340rr9hLDHuu3H9OAwY0BcuZxsqoaNJ/uPR7KIuTR9w/QBznqUeTfzhNuLXa/t6g1et8ROyFCSQ&#10;DV+98SvLQJezEQScFXA6G07NJkJeByXx+eohewT+fHwu2TyWpSPa6hqFiVpG4uBwUTtyUDsiJFy/&#10;Wiq2PkDOyzQhTGMgZwfJD2JkUIWqr4pHINTJvAgv4ZG9Cc5WhAxdTg5c3qPSvmTdlc+r37ihP3gk&#10;8xhFm9N799UKXnYun7yWSSHnoV+B8Tyc+YQwLNg1AsG852CWG8xnCiE8LMfDZw1xDkWwArX1xmD9&#10;CkmrDUBZSrDIxBCKnWCUpl/vpq00e1kvpp/Qyz46XEhfa5vU/DkVjo99CtmZ89CndxEiIu740Zu7&#10;vzRTT/xsVz3D8kO0fPURnY347e0lkOU9If1QD/uwRfxK82d+kd4JSLhkBjX+xYr48zjrzEvnLJQz&#10;1vzM7ZytCnbQvRMFGbtQmLkbBQLOMgdyVlmYVUTso7uY4YISDMoqxeAuZQqyLzYou5xhFQqDs8ox&#10;hBiWXUkcxNDsKgzNqmJYBYZklmFo5gEMyyxlGPPIKEFhCvNO3Y+hGaW4LLPCAuOl78cwXr8sk3ll&#10;lKuv9S/PrCaO4MqsExieqSHuK7NOWrbgOIZnHcVl6dUYllbJ+EzLsoYyz4LUnUht+w4i3XdrJVL+&#10;gVuP0RzvglHkBf39UHjIaET5xpHwx9At3xaNQ3NZ428i/u815yV+9QGXepWThE4IkUeQGMOooYaS&#10;yBRIMAoSxjhhjBMmRO7UcTT5y1k+OszA5CnhAuMPVX4tLMw+ghIKJHQP0wn0ERKWwCA8CrJ8IhDS&#10;1/Dw3uUwuQj1M5kRzJeCwoKcNaQEhJw1RMgrdh4hfCFoQtzm72L6D2MyPedg9Y6wNDUpk2RL0nY7&#10;NJlrkpW0MugJkq1Ar+OTjFU8QoiZcDuHKAS7JEy0QiFw5mHW6JmHgZCHWdc3a/t2t4KUY8UNlnAL&#10;6j6kTApOr1t+UvE7RIc/hBbNu+K++yda3aDJfJcxxO8NoTLAtjFfSyuhakcjIS1uJcxF01d9imnZ&#10;17QA4FiiAIj03cDZ5p+Q1vEVpMW9SbyHjHYfKWS2/xhdO3yCbh0/Q5f4TxS6XzoX3enXmIseHf8X&#10;enX+r0JPhXnombCQWISeiYIl6J28FH2SlxMr0Dd5JfomrkKOLJumrENe6gaCAid1E/LTNmEgMSht&#10;C8le8A3d2zE4bSexHUPSt1MA7MAQ5d+FIal7MDi1SGFQCgVQIoVR0l4MTSuhMDigBMQVWZW4IvMg&#10;Ls84iF91OYyrulAwUEAMzzxEIXCQQqCKQqOSeZehMG0zMuNeR0zI78kzYzXJE2Ek+FASe5hHMFqR&#10;vIF8SCqI9I5BlHd8E/H/QPPm+TX+fJKmECU7L4lNoAieMH65JjDhhuA9QUPhdch1krQREoTdbxcE&#10;ArkWQRIWW6BnC0L+sqREiIAR0pfBI/dkwU/81tqpaNjKr4nffHxmh8wuBCauzBSCqf27HSRN2jpM&#10;X9NEbyDLNRzYfFazXGOIXwa1gkUImswZbvM3hp00FGmL5i4avYRJOoFFJIbgDaHYyUVgrontdA7m&#10;bGYwtf8hvAeBVSYFjTNwMByBQ9GsWVs88MB9VjdoMt9lhPjlvPZwLzVOH/uVCGer3aR9BaY97Khv&#10;M2lfpQCwr5PwvaIc0C1KgcxYPZzJhnAmGuzkjNHBWaSTM0gHZ6VBVGCI4KDhCA5kH6Xtpi3wBLI/&#10;Mo4niGkCmD6AfrrV7wMdo+AMGAVXIGerjrHEOOZFOMYzzfXwBl4Pn+MGhDpuRJjzZpLsLcSvEeW+&#10;A62D7yImIsY9EW1C7kNc2CTEhT6Idr7JaO97BPEKU9Ax7HFcGv6UQueIZ4hnkRD5HBKJpFYvIClq&#10;BhIinkNCuGAGkiJnIqXVLOIlpEXPRnrrOUiLIVr/HVlt30D3Du+gS4fZaBfxMO/lJo57kr0QP8ld&#10;/fuDUKRPhNmIXxDGa1oIXIOLf/Ia/y/D6DV+79nEH+ouIBGTKIVghdhIcGKLFt+Y/LVmL4RtBEFD&#10;GDI3kLDGxG+Pb0i/Po3kTy1J7zlwsNgQYhG1X9O3iF9Im371LQLd/mUkERz0M1xIXRO7DDy9VKTT&#10;i60hMwkTZmYEhvjryd6C1vhlgHOwi7ZPd2Oyt0PimGUCO1kooqDbTvCGRAzJn0/7N4JAzTx4jyHq&#10;GQjJT/JgPFnKatYsDhMn3omystKfAQcsnOva//v4/e9vI6HEsa9cXU/0DWAEttVW9rZT4WxPIyRC&#10;veybtHUfkX7EfqXaiYpACOEZwv4g/YLjgvnqFyz8UMqOLA2y/3iDGVdA4e6hkBfbG8z2dYnQH8Q+&#10;NohuziqpBIjQF4QIHIMJpqFbjyMrf44lr0MjVJZbZWmVM95wWTKl4hMus2gH+3kA7yGANgWQVxDE&#10;Me0UMDyQz094gjimmY8vkOMugGM56CpEuEYi3DESERRuERRO4U4SuZOavWsMItxjECk/PQ8Zw/Eu&#10;ZM/ZlVvDkL/W+jXxG7I/i/gvzsaAAQUoKSlm25l+2Rjnbmc/TLyS70Tp/xUUW7C7fzj0vdqfXeO1&#10;12aTMzyNiV9e5xzAxpbG95O81uqlU/jDDPFLmIZtCYduu9+QuQm3wy4EJI5o/43Jv7G231Dj10Ru&#10;BIAifZlBUGCY5SEzY1BCxHq7QmCEhR+Sr4YidJvfwEzZ7cSv4lpkb4jfCAEZ7OI3UB/7iFuIgm63&#10;m4M1mKAdzMEsJ2t6SADa1gTi4iAWKI1eBjTDBHbiN6QjMKSkYd2fVV9uVz+0bNkJAQEdLgCX2tDR&#10;5k600JmQPA3Eb8IknrElrcDEE7cpI97mtsPEMeWavBrHMTBx7LDnYdzngtyD/z5atOhEAs1hfcpe&#10;kFWvdtiIv17wWsRvTkn1kJC91mmp4paZmAhinZ5hIgRo66UkjgMhf/qlv6olVML0X+n3XrajmYma&#10;fi/LkWFyDIR6dVT6v4wLmbX6lRwZEypPXtNf4ZOMQ+QcLm2bAxjFLS9uqP00NRblLT7GcYs9giR9&#10;NSK9JHElFGRlwAgIScdy1D6dCA7Z4yPpK4xElGcUYnzjiPFoRaKPCB7LNCR+En5EiCZ12UfzksyF&#10;7GWWFe4dw/sW4vdr/bK0I/Av9YylPZZlXsZZbQbbTfpdAiH9Umw7GvfTxv2iE1wBXSm0hlBAXYVI&#10;J+/dwefjLCuMs6uIQIL+KM6uBK1coxDtHqX9llvQSj5udY1l+BgN1ziGa8S4xyPGxTpwXoNo2q3d&#10;1zHsWh1Ou5VzPMOv46zrJvpvpP8GxITcjEtCf4PY0NvQxnMrooMnICb4FpZzM/O+ibgZMQxv4+N1&#10;3wREs36DgwbwedII/eyB1vMHsV5aXNylIfHL65zBgf0o+f0Ebyd6Q/yG7GU2YCB+o/kLGqbV8f1+&#10;HceEyRKRQNwmbxO3flYgBC4QYUGojVMFTWgCrb3rcLuQMAPHvNuu1uitdXelrTNMlm4kzE7csmQi&#10;6/GKwM0gtco2gkARq6zN87pdq9eDWZODQLQ4gXwM56HW5ZXnFkGhhIWUrctS90Vb5SN5WiRvyL9e&#10;CAQNgks0OOt+1T0LCYkgsO5BrtWDz6rW/Fmu2ZvQ962fQ7RPVYf19SgaKetVEYsmGtk493KAa4zk&#10;YORgVdqwwNrgJjx0y3k08gOaYBKA2PJPAgnzkTTE9nroZ76mLNOGRoDr+pVwWz0r8P5ou6XNpC2l&#10;fuXjKA/D1R6JPBfzEJDgBOpkVCFMCmx1LDLdGkwn9yZwX0XwGjVYgelHumzaqm79dW3aVwS4ep3T&#10;CAMVpmEPOxfseen8dV8weQvUzFCe0YLaU+Iz1IPPZNzyrD4vn4N15OK4cVMTl5cW1JfjtrrVwkJv&#10;Niu3AutK6kPagtCCQ4SG7G+JUCH5yn8ERDDIIXPiZzv6hYaGfOApUPtqVpj+o58IGaYRASGg4BGE&#10;MczH/KRPmbK0hs8ZgGj5hPgFjYnfaP7q9XI1W5C4Y5iHCAyNMAoF2SvQswUrviX05ORhdSAl68Yn&#10;sx7OYMJJ2pHuG0jwNyLCeSMixQ7SiHLcTCIm6bpuIfHeitYhv0GbYJKtIOR2EvXtaB18B/2/Q4zz&#10;98RdJPa7iYmI9d6PON8DiPP+Ae1CHkT7kIfQ0fewgvJ7JuHSsIfRIZQIexQdwx5DvO9x+qejY+jT&#10;6Bz+FyREPaeX1WRJrdWLSG41C4lRf0OniL+hc+QrSGr9d6TGzkFi2+cQGz4JrbwTEOUdR6HL+pJn&#10;5yxKhHBQ86ENif+ii4IQ0LwnHC0GwhlQqOBoWaDgCtBhjhb5tmvi9183cAeSlGhLXIWWYut4jeM6&#10;6+EvS9zniuMKsPJlnEAB3YEMCyLEDmxJP+9J4JB450AQ8w7g/QS0HMA0vK9Axg2UfCQ/gv4gQtwS&#10;R8crUOnq4yi/5MU8+ayOwMFMwzysdJKviiN5qbh8LgPrGcUdpOJpBLTIU/cl7pbiFjBOQKAFiWOH&#10;3FsL/Qz2+zL5mfIbXiNUvcl9yb0LeO/ybKy7oABxD+Z1XZ/idlD7kb0BjWHEZWchKPByODi9Nwhi&#10;WCDjBzK+hsTjtSDahAmX/HR5ulx/eUOs8uU+pG30/dZDtZc8GyHPECT1b8VVbTHUAvNysJwgliPu&#10;IOZr5R2g8qbAdY1QCAzgfQUMUfcg92PK9UPXq2pTC7r+zg1d9w1hT3uu9Dq8YZiDAt5/XcD75jOe&#10;C/KcHhKt2zWc5Ul98nnU82q3bkNdv+J2Mn5DtwG1Z7aTDtNt7HJcASfhj3M5XCRKt9hynZA9CBf9&#10;Zj/CVQ8rTpC2TRm6nMvrofoH4zqDKLioWQucgcMZJuUyH9nzYJggROEqara/gjvoSuYr4LMHjSRG&#10;MN1V9dDhFIgOtrXjSnIJyw0YRrA+2A8cHEsKHHOBzXMR2KIfx0MOr/WDq2Uvhvfg9e60/XAFMKxF&#10;N6KrZYtf0AvOlr1Jrhaa9VJwNO+j4GqRCxfLcDZn/hf3hbMZy7DCXC36w0m3g3BybLvIw+6WbJsW&#10;vFciuCUFfwDrQNCSQjpgJGcno2mPgjvgat7T1VTcxyAkcCwV6TFUyGXfh3UkdRPA+uNzC5pfPKAh&#10;8UdHt8Y7b3+Klcu3YsXyLYR8eKOxUvkbhmmY8C0qjsZWK74VZ5mFs+L5Yc/HH8fkY8Ks+1J5Gfiv&#10;C5YzTLBCpZX45lkE9jTGbYc/H8FyCya+ydtfhnVthb+MhmnOhcZlSl4N0/n9Z5f5w+DPq2F+dui4&#10;Oo6ppx+JFd9YEPe5ws8Be/rzwZ6XhXM9S8NntNI1gJTp90scE2/Vqu0KOm87TP0xXoP87fVGSJ7G&#10;/X8CZ+Xf+D79kGsrf2jdNoZVN5L+7Dzsbea/ZuKuZJiC8TeCTmtPb/c3QuN0Kq253jDflSu2aVj5&#10;6fvQfr/biqOgwxuUp2DqdpMNX9uw8cKxbCOWWxC3Pb+VYi9rCBUm5S6zwD7m50A7zLN9g1V8ptXE&#10;qgbPTNif13pmP7Zi6ZebGxJ/u3btsHXrVmv/t8k0mSbTZJrM/4+mifibTJNpMk3mF2aaiL/JNJkm&#10;02R+UQb4371nx/pBGqe+AAAAAElFTkSuQmCCUEsDBAoAAAAAAAAAIQCMXzR0kBEKAJARCgAUAAAA&#10;ZHJzL21lZGlhL2ltYWdlMy5wbmeJUE5HDQoaCgAAAA1JSERSAAACWAAAAxoIBgAAAS2GCJkAAAAB&#10;c1JHQgCuzhzpAAAABGdBTUEAALGPC/xhBQAAAAlwSFlzAAAXEQAAFxEByibzPwAA/6VJREFUeF7s&#10;/QeUFVXWxg9X1b23+97uJuecg4gBzIqSMWFWQARzTihGEEVRkZwzggiKioAiOUgUUNExO2Mc05hG&#10;x5zD/n7POVXdTdDR9/++3//71rLW2py6VSc+59nh3G56B/bX9Yevv8D6E9efAuuH77+3X+P70tev&#10;xQ+3fxsUVuXfX+3NtTf5B7u4ZvQsG9/p+iUut7+2TugV3/321WvC1vjOXxtubGodsiXLO+GUmywT&#10;BHZsLms//PCDe1a2fGdX/tHrT4EVMJiuhROvsz5VK7h7XZfc/7w17Xwqd0+6z4VhgasblavJp9eK&#10;wfrXlsftsx/NLrt5maV4XxQGNq1nRfdu7rwFZj9/4+4H7ptM61v379YJp7lS14OzxtrM3nvYJbM2&#10;Ws2yvl6uqIydOeVpxizvPusSWLp+/LoExBsWv+7Ko8tlrVm36VZU9ij3+Y9efwqs5HrytRdtROf2&#10;7r5Vmw42dNVrtnerVnx6yT2zD5+2SSv/aX9fJpDesX9tm+Ie7733XvblT2adO3Z3n4++brTZTx+4&#10;+yNGzXHlmre/cOUDGz/i3+/d/fNz+1urfQ9w9/c86xes60Ow3HRnH+vYsYPdOO9523dfP6d5Yy8w&#10;9sRdbS+f58p99tnXWjHH+0ZfZ68xB11tDrvE3/zBqxisIF2GnckgRYjuCy3Iq2RBtjJSNS6rIHpG&#10;mavupagG6laTEinQPc8Kqvl3KguRsrW4V12kkHvXjvoqXV9I0jaXtOWz6pStTYlojMLyvKtImwq8&#10;R7K6R9Jlec47PVcfhfRXRm1jKcP8i+i3iLIwbp+v9khxf6yrLHXQBlff1aHfqCBGqBRYZSrXt/xy&#10;1S1L59mKtZG6VlC1oeVXa2z5NZpYtkYzy6vR3NI1kVrNLVW3hYV1mltYs5mlGrS0qP7ufN7NwtrN&#10;LeJZwH1QZ3cLavO8Lu/rUtZraUFd6tRrwXPaSmo1taBGU3cf0F+gtowR1KYe7VQ3op+oFv3VakZ9&#10;vWvCuA0sqtHYUtWRak0Ys4mfl+rQj8ZLM68U88jUb2lZ+svWaWq5WlpLQyuo3dRJtmYjK2QOhbQr&#10;rN3YylRvYoXV6lmuSm3LVaxhBeVrxAiVAqtclQaWV6aaZcsDVuV6Xqo2AKyGDNDM0kw6VRsBJAHj&#10;wGEy6YZ7uAV5ESBegvo8b7AX5Z6U3Dfag3u12cOiejyL26QQASgggrqAp88N4nqN97Ko0Z4WNQS0&#10;hupXGwAYlG5T6jaz/EatAHU37umvPu0ZJ2xE/SZskNoiGdqmGjSxvPpsOBLWbEgf1G3ZylL7H2xp&#10;1Dh3WjdL7d7KiuoAGO+LqtWxwoq1rKCS7K6/SjGrtuWVq2W5SvUsA0ApGJVXs6mlazdjZxMgmCy7&#10;rcWlGmtBnlFihGNVLUBsug+L3M9SzfezqBlli/0ttceBFrU8yNL7HGopLUTAAUoxG2FBhU0PWaXH&#10;5lnlTfOswvp7rOKG2VZxHbLiLqu6aJYDIEKCBoDJQlO0rcS78OEZllo2wzLLZ1j60ZmWt2aOZZfP&#10;tryVM62Id0HjPWAYoNZrCsNYS72GFiwfa+HacRZsHW3R+hEWbRiJjLJsjxMtV6+xFVavb2Vq1LMi&#10;2FVYcRdglata3/JQwVzVehbtwUI30eGjYy1aMdFS3EePjaEcYyFlSMfpY9u7iWjHg/qAqEU0aW3p&#10;+6dbNHeaRQ9Ms+DeyZaaP8WCeyYjkyxcPMUidjxoIrZpAzxTAjHlfhb20HTLrAGYh++21CMAsGmG&#10;ReumWbhpgoVNAbhxKcAYt9wDzGXBRIsWs/A5oyxaO9HCuci80ZZ6YKzlLZrE5rGBjTAdDQGqASrf&#10;GJXfNsrCJ4db8BTlttEWPD3CAp7lLjvbCus2Rj3re2ZVrmVFlWrFCJUCq6JUTrYKdQxb7m/RRjrZ&#10;MNzCNSMttWE0INHhJmTzcIseH26ZUw5ntwEqnngI3YNG+1rwBJN9nMU9McmCxyfymYVsG0853tJb&#10;p1oIIwMB1gA1qieVQhqgRk9OtvBZQF13jQWTOlkwpT27fyV98Xwb7ZoBaBPGaQjAjSQtrezsARY+&#10;NdJCFhs9A1hPD7f0MyN4NtQBEG0eBlhsSjPm2FTaQB9N0YJtdyBDLJjFGjYOtGBGFwu2DLGi268A&#10;LJkdD5aYVVBhFzarYo1Glo8q5leHpnvsb8Fjg10HIRJsHgLThlmwkUnoM5I5lQU1ghVMPGzMZARc&#10;M3Z+Kzv2OJN8ml3Tzj0F6LGEW1kIO62Ja9HFAgjBFvp/Cll6ugU3Yutu2NuiJT0BgvFgQdgMwy6w&#10;3Fh+zMKRV/FO75nfxlssGLy/hePbWrTtNjbnVuYMKM1oA1gOsObIbsjjPF91vkU3trDMopMt7NeY&#10;jbnMiqb2t5xYhQoWVgUomFVQrkqMUCmwyuMhpILZ6o0AC4YIrMdut3DzHYCFbBnsgdt6G89utbwz&#10;jozBghlM3IHA7gdbqfcEi94GaKK37h8HZADUfdiUNg4s2jmWoB4AEdF/ACPCx/pYOGVfC6ceYOnH&#10;rgCswWwA4zcHrJghQRPuKQtuuBB1utUBEyzqZeHMoy2a0Jb5Xs0cbmGeANiC+oBUAhjM2jIQxt5o&#10;wa0wfDQOYvTejHuTZWFqQZ0GVlQdsCrjCStVt8LyOoX4q8Rm1azvwYJhQYt9UDmA2iTABA6TdeUg&#10;JnIzHd9s+ecf7yeuhRdPBAA200aAPSnQWOjjt1lEGbKbAiRsgs1QXYEswLAnrv0W+hYjtt1kwbKz&#10;YdjZtGdBT90O0AMt0iLjccLdYAuSuaA775jPEwgsDPpgkwaor+sZbwBrQE13A1gHNGOJnSo330Qd&#10;xpl/CXaVseZfhh0eaPmLbkUFAap6XSusVMNysCq3K7DKAlYBRj6fWCPcHWY9ym6tZ6IbBgEai1C5&#10;kWebmBh6nn/l8SWTF6u0e1DcT4QdZfGufIxd3HKzZ+RjPAPQoDk2qokYwuIQMSuQGj0JG7YxxoZ+&#10;CAvexmcYEqjPYrAotUmAld/jCPplPk/ehBpeZ8E07NycY5gvdkjM2XSDRS00XinANCYbHsGu4OEL&#10;cTznWfDgBRauu8EyS262MrVgFmqYq0zMCViFZXehhhXqEqDBqixlILDWstPrQH89k13PYtfT+Tpk&#10;PRPbcJMV9j/VL1xqpQloMbvHixYoqGrwmJdwC2CLmTwPdveTD+WVmjRhAYBFHyF9BlIbMWX9dcj1&#10;AKFFMzYMcW0EVnMCUgntUse0QQUBBYk23mDB7N4W3H8m4/VnfIDaMABGwvzmjNWUNk3QmmYEsZsA&#10;HyBDGBXNPgfALrRoVT/LLO1nhTUJGRCBVVC2suUKSs6bJWoIo7I1CB/wBkGL1hasZpJr2NlHmTwS&#10;rGUya2DJWt3faLn+p7ldFlButyW7sehNt2BYAUuAPUZ7VFZlJPtHGbSM6wJW0LgxYNN+Nxa0gclv&#10;BhwBuuoqC1dey6L5vHUQXo0+HFhiB+0SOZRwYova3ci4gPYgTFmAaj0GuEi4Abbt5sENmjZyYIVN&#10;G1uGjQnXw955l1o46Uy8Iaq4/GqLll5P9I5hr4FUrGoFZQRWuRih7ZgFWDXrWn59Ot5jbxrT4Som&#10;iUSrWeRKJr6a3X+USQFamUG9i0Hyk/fqFToWaucAC1aGa/pRshgYF26kv72pR/2wEUA1auAWEekz&#10;NkMqKxUJ1rDINWJHzFD6cnVkE50wR8m+Xu0DgbUegO6/2MIHrmR8qTHt1/ajnWevmBg0ZDwAyy3R&#10;e2RRH4vuPgN2wcYlfS215FrLr0UgWq06wTn2qqiCFSLJVYpZnAOJXPNgWEDYHywFFAATSA40gJII&#10;KEmhwNLEY8C84QUsgQn7ZN/CdUx49dUA3N/ZvGA9i28tr8nkUUGnhux0qN3fIIdC3zAzXE0fGguW&#10;RXxWu2g3bQhz06IBWIwJ9sSTilFSqQ2U9/UBsCswF4yHWobrKR2zNE/UvWFjAtRGVv5h7OGjMHc2&#10;2jEG7zmyHSp5vgWLrwEDHfeqOrAKy1TcNbPK121gmep1LMPZKNgdei9G3xPAVrCIVdiFNR4sgVZ0&#10;x1mldlqsQnDTocDE3oXrsVGobriSWOhRynUAuA4gDoS1MVheDSlR34DFpjbiSTfiVNYAjsbaSD9i&#10;5AbaNsM8xKok0By7dqeUrROr1qJ2d59FoIlarZbNA6i1gCJw4/FSjRoCVgMrM+F85onawaxgxkkW&#10;zsCTPnS5BUuutEJUsLCqDtCVrLCwvGVzJV9ObqeGOU7yGRgW7Eb8AVjhYiYiwJbFoAFYCNOi1ajh&#10;yAv8LiciQ4+bdixch+rIQazFViH67GWQpTsQQ2nBTDxojGghAksqu1HqyxirYeRK1FEg4Ykd8I5V&#10;Ape2Et23oL1zQsxvHTL7YgtmXgTQAosNwgQEsRpqY1KoYbohanjNsRYuJ4Z7+FILphyLFz2a+0ss&#10;fKiPFdSsBVgc+ypWwWb9BrOkhtkaDSxbj85bcNh9GAYtRgWWMmnJcgkTiyU7/DzPKC02ZlbUgvgJ&#10;VjhmxQDJUZSAN8hSR7bB+zH5hgJLAKAmqG8A6wLHEuquwpks436DVBBPKlEI4BjlVcoB0IK5ApZs&#10;ogPsAVT+Po5Lq2m/FmbBMFdHdWFU6JjVyNKnHsoacCKLYP1sQodZZ7BeYq2H+kKYOlZQBZtVvho2&#10;q9JvqGEdwgbORFkYFu6OXVmYgMUiJcu5X8az5agZYBVNoPMELBl5FzrIZlEXh+DAWoNzWMEOy6PG&#10;4OV1O5w2sVNQyBADLbvkwhMBs4pSzFoHozYQyAps9S2g4jGdyG7JPqLi0VrAXQhQ84jexUypPqW8&#10;r5yDWCywJKl2nGOXAtbiay2YyPlwQicLFxJGLASsGgSk1WsROiTM2oUaliUYyyfMzwe0oOVeNGYS&#10;jyDFgHG/FBBisMpMw+skk0a0iEg2CzVMJWBJbVcxITGFMESSOw/aA6xr14TF62CrKFsBsPOkGg8T&#10;sASg1IcMv8q94o1pXAKWwokIGymgQmxWcDfGfcbljIf6rWFMyvDgPR0TZa8SCfbG9i0F2Edg4szT&#10;UMVuFi64DLt1leXVqssBuiahQxUrA1jZXJkYoe1sFgdpvKG+zwlbcFZawE49AjCPMBEBhv0KnTry&#10;fMkAK5rMGU4RsRYue6XJyxvCCG+3YiO9nF0WU6SOvMu/7BS/05JGqKDaipWPyiFg4GFTsBR5hMWK&#10;UTLyzovGAKO6YWKHkEghhliEBLMAasZFbKhsHoCtuB61PwC198Y9hb2KBFaL+qzhGjaEjbyHcGMW&#10;nnAhm7/gasCqY4VVqhG9V7QCZ+B3AZazWRj4/Hqg3pLD5XwGl90SWI+w0/dD7yWxocf4V5zBziRA&#10;xeoUwqwIYASWA2cxVL+fw+4jV7pnEWDlrjuV+ixW9gqwHLvELLWRp0V1gwfo+z52XSq2VgyjPBgP&#10;LXAaN3GiYDbSmCtgj5i0CpW7n4B0Ngtfhq1aibdbdrVlz+HAjwqmZasw8BESNqnn7dUiwJrN/Kbr&#10;yOPBSsVg5cp6456fLYoRKm2zpIY16lgOhgV74d4f4LixkAksZNcWMpn5TGABrvgh7hf1tzJT6dwd&#10;pJlwIx1Z2GktegkgLyfMWAWos063YATntztP5TOALxtgZQfh3sWoBjK4sETxlpiygo3QgqU+D+Gl&#10;HmDheN0QQx09OsBSXQ5kLFihxSqgBewIrxrBkGD5dQBDeQ9nvGmENFIvgkxJdkAPZ6ei+vUtXR9v&#10;3wCGNaiP5qCyCwkdZuHVpxBv3Xe5RUiKOrJX+QSjAiqbvyuwOOrkqtZ24UNq/0MsnIv7fQDk5yEL&#10;AGo+QVxcBvOvsXLTLmehXi2cakh0dFnCgpcBMAtwrBqFQZ8DQMsAefkNVmYIu6jJa9GatNpLpbAh&#10;4QqpD2M8rIXQ/0oAXs2mrbrO0icc7Dya2kl8NA54D8MQ4qNgaV/iLBY9vJ0HYRF9PHSZFY4826tg&#10;PQ9WXv16lqEMHmRDOBsGd19g0dSzLbwXdZx7qUW7N7UCBaVlyjvjnp9XGCNU2mZxeMyvUtvya6LP&#10;LfAW97IzqF5wn1SJ8gEm9SCl6Dr/CsuN5jwlNcIO+DAAT6PD6sPXWKSdlSyiDzHkIdTwEXZ+0ZVW&#10;djS7L7tRLwZLixfQi6ivRS9jnDnES9Oot4Rn+sy5Ld0Ddy/3L0bSzoGtMRcKFGzVw9jQScdbNKKz&#10;RfMYcyFx0/yLLTvpPJhEfCWQatexbJ26llcPNZx7kT8eyV5N4DRyN+dKxk0d0orovTLHHA/WrplF&#10;9J6rUsNy1WtzNsSD4FnCOUz+nistdQ+AzWVCSDiX3WAHyow+l4XCCibudlmT5+gSPMDkATQUM3RQ&#10;nQ2oc5k8AAcPXk70DO3dgutawAIcUwTegwC7gDEIDIM7Yd/kMwCAPh7h2eIrLH1eB+ozFm3C+oCU&#10;jDuPEEYseRDDPvUEC8YTcN4LU+ax+LnnW/4MmFOfMy9A5deuZdnatZ0Ec9iMe6kzg3WM7UUUz5h3&#10;n2+ZEw6z/PIVPKtQw7zMLn5uWAEVzFbCC1AGe2FMZ9DRLHZYiN/td9oZwznagQus7HgmJGawS24B&#10;YpeEd4HbNQC663QLx3e1YDpGXZ/vu8jKTKR9PYCqW5u2dbinFDvv5b0WuABGYONSE44DYM+QAIaU&#10;vfp4Vz+sX4vxatK+ph9bC76fMZFwWnfGA7DZBJn3wph7z7H0zHMsU7euZWrV4pDMua+mpAYhA7bt&#10;7nMYi+PRiB7YLcpZ51r2/KMw7h6sgmyZ31BDfY1aoZoVEOo7sKYy2J3sykwmcxeoT2XnuA/vOtd9&#10;LhhGfFKfyWvSdWFIvVosBMYwYDibdiwinN7NgiGHWTT+GOeidRwpmkS/Aoh2QR0mTels0D2ApDbY&#10;uWAiQI3sgtGl7gMejLxrugIOG0mbsFYNi2rTtk4tS2FzgjnMbw7jalPu6AQQsHI2dhKJZp5t6Tqw&#10;qkYNy68GGapX5746a6OOZApyKwBPgl1TT7eC/t2KwcpHBXcNls5D5apw4mYyLYngJwPKFCYxjQlP&#10;Z2AtUnbkThh15zlWNKSnpWBHiklr4iG2QDsdzjjbohnsmECbjsEd0hGbcDKfz7MI+5CbdI5jVcAO&#10;h7Wq0w6w6qJSYrDcPosOxuDuh7TzKqxvMpGygzns1gPg2tUtUjtEwKXZuJDDsySaeJIFt6CuU3vy&#10;+QyAEiCnWx5j5QFQtqoHK1sDkKfRZjoMnAyjbjzGwjH0P7W3ZQb32M5e7VoNZa/KchYCtLA5YE2A&#10;phOY7GRkEiHArb3YcTqexgQm97Iyt5+KwaxpGSYR1arG5GnHDgZTmSSARtMBdSI7PRhvOPZk1BqQ&#10;pp9jWW0CauAWW7OaW3wotqAWwV0wYRb1Rh8FWF1QCwzvLPq562wrM4zxtSkCinauPZJl48IZLHzG&#10;6RZNYlMGAtbE7oxFfYAKAS6/hkAidoJZXmpYdirjTOlt0WQ05BqOPMNPcetKjTiNYLScAyv3W2pY&#10;vhIDl4F+Fapa1AoDL6M3FpDGU44EoKvYNT6Hk9gNwCt7ew+AqmapKlUsqoZox2FJMIkFQmdJMBZb&#10;0I+F3wHNpwL+lLMsf/w5FqkdEtBOi3btprBYASwbMpydHtjeqYlYGs083XLDYSkbkqpW1fKqVmVc&#10;pEZVK5wIyLFKhRMZr29bWMJcpzLvaWzWZNrWwE7RzgNV3Qoko+gPJoXTAPWyDoCFyZh4mqVH93Rg&#10;KXL/bbAASeG9vncO9miBzWC3RtPZWMqbTrOoD+en23rToZfCG0+yPCidYQJpJp8WAFItuWHAjCYD&#10;zlACwqsJSm/CBgFyAOVT43kOEyMmnELEkoh2KdqELCwSqDdjr65q4xdCG6l+0YQzLc2CU1UrW7oy&#10;ojEBu/AOAJnGxkgmoH6Xob5DOH/CGgWbwYTTvGGnviTH5hZKHS/APCR2q09nC4bBfgAOJpxazKzf&#10;VsOKGHedhWBXat+9LRrOYCNZwAg6gFXRObhkQBO7gnGnW2H/EywPOuezw9ppGc8UOxiNoz7vAxYX&#10;DsY7XXQINGfxqHA06SzLTIQpqETEhDOVaSPQagLaeOpPZOIC7UZU8GLAmujBUhiRoU8BlKlcyfIr&#10;eckghVfp+yjGE7O02FNbu/aO2QIMtmQYw7EKoAoqVrYC4qjUwQTQMZPDSzAVQ1BD6odoRmEpsDLp&#10;XIzQDmBlxSxO2un990EVmLTYNYqyRxsLWuJ99FWyVHHMGVbQ93gHVI5oN58J6D6D4QwwlE59x/S2&#10;1OCTLXMYAWcPFjBeanKW5U06F3ZUceqbQVKwJFW9Kn0Cynj6Hw+7rmhvYatalh4HM6X2EzHS486w&#10;POrmV6xIHCSpYHnc53qwGXJASDSdcdvjkfvigWVbY8AyzK2AI0yuYiXL0jZXoRKMRmZIzbGh3fez&#10;9C3HU1dj9QaHEnu1S7CkhjnAyi+sYJkDmcBQJo4Ew1nEkRyWWxEIwjanmqN6WWHf4ywrkBhY31dn&#10;KMWwYARqMSquN/pUCw+qafkDiLWwfcE4VGnCeZbHQTVP9SXscj4LCUZiQ8bAXIEsZl5FCDAW9Qf4&#10;iLbRqJ7UhVHlOLPFkmXxURvOo1NZMCwJpsJeAUTpQgIJi09XqewAcm04xhSUq2h5ZctTD3A4S6bo&#10;OxqJU4jBymCvxKrfBKtcef9jn2wh9D6Y89XQMyw15Iz47c7XL7/8wi7Fky8DbXXPDv7eFfRuh5qe&#10;7wDKY4clAjsPsH7vco4F8PPKy0x4yS9X3r75xv8O6q6u4EpUWYEmKhw159yrecKY37tkV8XiFOCm&#10;onxLp7JOkqsUWMRYOaJWAEvv28WiO2gEYMm1428pf/fdd5YXTyBPglrkVyxZ9Hf//Lsrn1rif6dT&#10;l8AKxxNgCii1lQByBvCS68nnP3XlpnXLXakrGI2ajT7D8ovYTCRPAjO+/uor93754mWuLH2Fl8BM&#10;hT1IunNryytArUp93bJmm/9d1tJXNIn6UvmD9ywGKgwy8dtSYJWvgE4rtgCsvPZHWHTVpZbufZZ7&#10;t//hZ9hrn/1kfQ6rap1uWeGeCaz8bKE/PzERt+MsPrl+tfi3XO2NuBRY7WHWBZav74likAWA7FBy&#10;DRm12pWfPrfIlboC1D68o4dTC/e1CQZY7RKwVtx6iit1jdj0niuDSzHyOBQxJf+sw33bUmHA8xzh&#10;dN374GRX6goHcKTCFGQv6uqYFYV5uwarHAGp9NSBdeARFvbhAH3VVfHbnS+Blc7kLC+/0AuAZcqW&#10;fKu4qyvcv6XlnXUM7bAHLNotXPYBW/l7V5iXsxDbIfuhsVxbgE7A2tWVTqcZJ582BTBEpW//e1eE&#10;rY2I5zK3EJwClH4heZdglcULCnmpYgq7lc7DdXL/FRPalXz+xed+8sQhmbwCtwABLTvy1Vdf2ldf&#10;Iiqd+DapkAXIFghk2vnxAAspqbtzO40jldBu6z5h2Mcff1xcZ0dJRZnidono867qJhIFKQdOGKQt&#10;DLlHgiCKESoFVhG7myxAktyrdIDsMHDpCSR1tOsOOIEQu94/2lbt3D1t9Lx0m9LGNpHt2sb3v1W3&#10;tJTuW3U9OPqV9mgnSQBLrmKw/rr++/UXWH/i+gusP3H9BdafuP4C609c/2Owfv3xH/HdH78mv+zL&#10;ykHJL+L/2atrUHL8+K3Lnx1KrnYVAwsKasefzJb+7d8WlD/Masb/JbBu65Gu/G/X/yOwqldoavbT&#10;d9YgF1jjQ8fGb/zRqMmht9hJgQ8Cy5YlUj9pnI3Y+qNdUrG8A+ubz1+0St3Huf8GM+/sZla2XLni&#10;/2844rLLXOmv9+PSXx6sr939ZV2q2sGpwP71+Eir22Osff2fF6x67+n2Cu+CZle7OroElv3wgU0+&#10;qpn7/Pn7/7KCGvvZocOestu7NnbPCmLgfu/6H4Nlv3ziih/fe8pWzBpqE2Y97j4/+eGXDqyRo+60&#10;Bwfd4Z5tnef/v+GYQTfb8uHDbMSgMbZk5i12+31b7MaBA927gcOHuvK1L763/gMGuPtBY6e58o7B&#10;E1yp675Bw23S/Sv9h/885cv4WnTnLTbkwSft39wPmrTGPbtn9m2u1PXSx9+5csv8+12p/+uo/zs7&#10;/c7p/vN/uYrBSqevIhC7fAe5AtHzq2PpG4uelxY90/tr4vtr489qm0jSh+qUvpeoftJGZR8k6TuZ&#10;h97p+WVxWVqSepfGZSKqq1Jz0hySee5qTXp2JaL66rP0e8/0YrCyOV6EpQeXUDG8npIFhNdRJgtN&#10;Ok8WmCzY1wnDfvFnvVP7/jy7gXJAXF5HqbrXc1i91YJMPwujq5FrLUwhkdr4PvUsCGNQQ81HYyfz&#10;k/ShL78gL6XehcnnBBzNqfScJck6kjG0fn1mDW6Oer8TWKDqOtfuaAChnHSkyUsEQgxe8WDJvTpG&#10;3AAsPrgVuclJEAxiQbdT3s7nW5CB/l2YgEcfoQfWgej6EKB+XJVRpLE1zlW0VV0xIJmnFqgyAUb3&#10;iaiNwEzmK1H7BMDkndbh15KKBsfz1jz07nKHUSmwNGBCX4k6UmNNuH9cxlK8oGQAiT5r4R4ggRMG&#10;Q5ERPBvpRPf+GeLe38zzAQjtXX/qX6BovBt5n/QlUOONcvWSxWqhKkvPWZ8Tidew01z1PBH1ET+P&#10;N8drwkBKzU11rnQYlYCV1a4kKqjGQjSZOJN1jPCs8J1o4sngquvVLAhu4/kQZAIynUFnIXe7Mghm&#10;IpOQ8QjghXeghjdTAgzix+GzmBgMg01DOPAOpY4+67kXN5bbMC0Q9oRXWX5uEM81lwRwzSe5L12q&#10;TgyiAzTZZD9+sRRvisdFVylmlVbBa61h9C/bO/zc9gw/s73CL6x19IntF35q+4Rf277hh8gHlg3G&#10;UFcTUKdSPanXHdYyeMda8L5J6m1rEL1jNaJXrVr0opUPt1nF4Alofh/1J1J3GCIg1O5m2z/9N+tC&#10;3f3C5615sNl2i9ZYnXCeVQrutMJgnOUFoyxyqixgGDdeUM1ompULR1s+Y6e0WXof3oIIAG2uNjyR&#10;EpWrFz1itaOlVjV8yGoEy61utNrqR2utXrg2rqt6ItAOYOWyAutiRGBdZ/WDN61V8LkdEHxp+wbf&#10;2UEAd3DwmbUJvkA+sTYAViYYS13thFc/MSoKJzHwp1a58F3LNfunVTjkbSvX6l0rs/vbVqPSP61W&#10;+h0WvhImzWTRUk/ZNtm0wXZo3gvWq+Z31rPcZ3Z6mU/tgppf2+n579u5eR9bL8Y7I/8T1yYEMLcY&#10;gYUz6FH0iZ0UfWTdgg+sB2OfHPzbTmGuJzH/Y5nrMeHHgCzgNE8AcCBfz9q+to7B99Yl+I8dTn2V&#10;nZH2wce+fweW1HQHm5XLilUCS0axP7v6Lzr7xA5i4IMEDgMfzETahp9YOybePniPRY9ydT3FpR76&#10;/ICF4360zJIfLVz6gxU9/J3l3fGtFYz/0fJn/mjRXd9a59MeY8F3x/VhSnibA2HWf36w3T741S75&#10;6Bd7tO0X9mLHL2xb229s6Be/2r4fmu1xrsAaH4OlxYvV/a178BYgvY18wD2AwWrdn8xcj2XOx4b/&#10;BqzEPvo2uj8SELsKTOQkpGvwoR1N/c5ISd1dgpUwSyrVHzV6zw4AlP3p8BAGa0MHhzL4YaDeEaA6&#10;BzAHNfIdytYQAgTTkbks/jNU7VvLZL+xgnrfW2FL7vf5wfLqf2e52oB+zqPUuZM2oyjvoBxCOdke&#10;+/4Xaxp+bw/n/WCvFa2xV4uW2pvlV9uyMj/ZHuG3di/zjGCzH0veyqv+ieFXLPhzOwqm9Ib5Q8KX&#10;7JbgFTsx+IbnX9gRzCd06qk2AkFg3WRHwqJjMTH9gqfs2miJnYppOE1EoH4JWNK0Sx1GJWDlACq8&#10;iBdCsp/tHr4Doz5A3T4CoI/sEFBXeVj4L1j1DvKW5btwQB3ewGTuoPRgBcG3fP7W0kw+w4TLhd9Z&#10;WRab0bPoO6uwl2zCNOpgsxxY8pL32NFDfrD9gx/sVuq/XeYRe6Norr1ZZoXdgKq0Cb+x0W8b9cYg&#10;SVgi5zDIqtb7yFrQb0uAviv60B6k7Zz8NWjBL9YME1LAHKTm24M1AFC+tWth4fHM4YbwEbsQR3Rb&#10;eL91gRxeW6SGAsv/cKMUsy6JwdLLfuzk2wD0LwZ83w6FSW25l+q1h1HtwzetXfBPwNLA6lBgMZlQ&#10;KjIHu/W9ZZlIBRZeL/reGuAUGvAsx6Qrsqi8co/SRgY+CSFwFHjO2uVlM76zcwD1rYI37LuqL9rz&#10;GVSMvg7n+SHHf0Fd2BgzKxUBGgutuefHdhwA96D/zamHbWI41aZgO6+BbUfSVxOB5TZTYHlWCayO&#10;zKsbZmZesNTuDWfb6HCKjcG5HA67PAl8jBUGFzqMdgGWmNUfT/gWNupdAHvPgXWYQIJRAqld8AaA&#10;vW7pUAMLLKmDaC4bNMvKMcFKTL4KjKgVfGUHA9Ae3DeNfgS0H6izBhGwirlQQReLjcUTfc2if7Tj&#10;aT8Lx/JmxU9tMAs9lmdHAVZjNi7xoFqwZ9YdVrvGexj1TwDrc/tbuMHuD8faE6m5gP4ZNginhJq6&#10;kAaAUinN2ZuODmzCcWjL6PCfNid4wWagvheiSR0hhgfVx3A7gyU1TAw88Uvr8A3AegeQ3nbSFrUT&#10;SA4o7EG74FVLuWOIwNLgctGyYTOsNiyqAziVWWiD8CfCAMBiwfVhWk3eRcEKxhjtFuqiewfYMLyu&#10;gPrBTgLQwdRbUPYnu4p+jqX9CTxvmfqGtlJbgSU7ScgBM1tlvgKoj+1UQpu7gpfs9bw1tj54HNbI&#10;aH/EXD9nPLURALLJmnd/TMoXeMoP7VrqDWett7POk0PYjQnydSAOp5owPM9hVAxWNgurwguooEj4&#10;WtsbBh0MQG0IIdpy3zZ8zToErwPUq9Yp/Dv3L2KTNLCYKMAUZWshk6wuC2yG1GbRe8Kq1ty3QnYD&#10;gNbBT9Rb6MCRFxRDdD6UmnQAkBMB7ETq3oWsQEYB1Ek8PxbZB5Z4FZQn1MI15k2w5xvriX3tBTBD&#10;WOj6/MdscfCcdYclx0UfoFbYoEiqJwA0Zw9YB1Swa/C+ncEYl2JfL4TRR8PCzqzT11FkcDFjnu8w&#10;KsUsASVmCaxrbB+Cw4NRtUNpKGkXvOaAah/8A/o+D1VfYJfjYwYRtI+EFQhOsAYsrDkLaEV5DKU8&#10;1NFQfk8Wvy/PchFgOefgbYjUScFmF8A9hXrdmPxgZG70Fcz61jFNzPJgMYYDCja7eGkAqvQlC36H&#10;WOx9ux5PtiTvE5sWfQrIH9LubVT4PVev5AikDe5rnaL3aPtPG0SdMaxvBGs7B83pBEF83SsYD7B2&#10;Ztb5vDzH0U6T2Bf9PQh1OxSA2sZq14HOugDS4VC9kwMLO+ccgnaAg69Ti/EY1G+J+r8n+v/OLmaB&#10;t7K757CgAwHgQNSxTEgs5tQiMbj+mHMMYHZjZ3sC8PXs9Chc+3mU3ejnBPrcFxUpia88O3R/PMw5&#10;HS04DafUF2AeTr9rkwCvB/cnsfCjAaOEVUTk7guDy61t9AKMfc3OZ11DgiftNqRn8HeI8Kp7r7qy&#10;V0FwtsOoBKzcuTyUeABa0+ggOjnMAebB6sizdg6s59DrZ+kINobJd0jXerAw1LJRrWDDviywJ2Dd&#10;ANVPwtAfwufDYEil6B7qCSwt2htbfZYKdIeFPbEl11B/JGCdS9md59143ha18lG4Fq0xVV7L+/cB&#10;63XknzDlcxtc7Vu7LvMtIH6E4QcsDHgJo5IvDK4guH6aGO0Vu5U464ZggfUPFtqVHMc6QoYg9DZc&#10;KrgLsGAVYIWBPGIfVOg5mPAyQP0dZr2MvOiAai+ggr/BrGeod57r0IsmoQPxaID+EvkGNf4OI/oN&#10;wH5DP4l8zVmMw7VjiHZb9q6/s1vHAUw3jHQP2l8LOCM4Yl3Isx4CjKC4A2rj4x85Ian/5bD7ClT3&#10;HYB6DWa9YZfSflQD1LjCtxjr9zj2vAqzYrVy31UJKBHiUjskWo99fMnODV8ArPV2XbDWzmZtHdCq&#10;ABw8q4TLmQ6jEpuV1UOpoSpcafsFzwLWs4D0QjFQkk4868xOdISy0mUHlAs5NIl+HGQnc9j+AqC+&#10;gJlforpfw0QPWDvuO3BfnZjK25Bkt8XKmwkbPmOBnzo2ng8z+0bf4OG+AcAvWfQn9KFFi4kCS6p0&#10;kQOrB4D0Cl8FsFdR+1dtLBt6KwvuAYACqyvvVM9pAXN1ILDOA1JLGfMFxnvB+oUr7cpwBfWfxdQ8&#10;5/qWvfJg7cCsXPZs99CjeTmR9LPEJ8/bIYgA82A9jyd82gtgBcFZ1BdNBZa3dblgCm0/4aj0GSr3&#10;JTbnIxtAjHYyzOjI504AUSWaQf2YIQ4sgdYfZn2CR9P57jO82I92FofqI1HpU2l7Gqrc1amTbJza&#10;xGdZQDsNQM7AZJwe/oPxPFj9mespPDsJrTgG7+030wOVSKv0A4D1HPWeh8lPooJPUv9pgtVnXd9+&#10;bdK20x1GpcA6ixdavFC/DG+4jdDhOUIHD1Z7SoHVIXyGRUuvn6D+mZ5dLuRQUHuVFYYTYeRHsOrf&#10;tPmEc9c/8TQvA8BHMPI/tPuPVY6mUF+eTIuWg5A6CqyP3EH4VNqdg7G/Mv0D9uhrPn8IS97He8nw&#10;0ob5OefiGH0pEf5LeFzJ37FxL9s0FjyUuXfj80nM/Vg0IwFXACSyG+bgWDa+G3UncTYchd0SWJ3D&#10;p6gLoE5zRCD/pz9LbFb2DF7ETMG47UMnB4tddNQWdrXjvj12qr2QZwc6hlupL9QvQbRjitP6cg6c&#10;BlgfANZHqNzHdh72ZACLPIWouLNUCakWjaOtAEo8k1TkemzPu6jTvwDnfesDQAMw0Ge4+Ol92POe&#10;HRn9w9WNWLhfsLQAsBxQL1hv5nk25VzmNsqBIHY968GKElbRDhB034DD+7Gs52QIcAeB8pBgGeM8&#10;welERKB+MVg7MGs7sACgVfQEi34GVXwGdQKk0APkgKLDTsFj1PMTllf0jOyDGo4H5PcBV99OvG/D&#10;aTcDw3kWRrYLCz8CEMroHOkAkurK2EpFrsbYvs0C3was9zC4b9iE3Bss/m0W8C525R07JmLRtPFA&#10;+fhH40qNBJTkfOTeYB1gPQ6Iz6H+zxKSoFbOVnm1cptM21rhKN49BaOfJih9HNkC07DHtA20JgfW&#10;mchOzOpNZ2fEHV5i+0ZPwo5tAPYUYD2Nm/0brNpWDJZjVihmeUr7dpdbYTDTnScPAxiBMztcwDlv&#10;to0HNH0+iuNFkX6i4wACqEhGVPfXsGh9J/WOA+c2AJicecYuIH7qTX+n8u5I5pKAlCxY456CjUnA&#10;OouNvTNcB0u28PwZ+nzGgSHPnbTzGnE+YA3HUz4OYE/bOQB0TrAZEjyBRohZHiyxKgh6Ooy2Y5Z/&#10;IesPWMFWB9bBSBtEgLVnsu1cZ48D2EY/qDqMRWpVKXiAdu9S/z3qvGvTw8XYkLl4qX84Vh2BOlaJ&#10;FIXrgCpGCizJVS4m6sGpoSflLajTmOgZmPUm4CE8P4Jdd2ofL9ovBmahcr0ApRdMOpt5TgxW2h3h&#10;egeUpCvzTja2GCzalg8HEN1vBbCnCUy3EqZsxEw8gY3eTJ14jP8O1kXESY/h0Z6wA2DSIQzWFma1&#10;BTSvjlsw9Btchx4odSoj38dqRA8BlL6h0Nc577no+FrUoCu263DU8nCelZEndOoksLQAz66T8WQC&#10;qzcqeAt2aARgneWCzTcA4nU7wdkSqa3mWLLoHg6sp6n3LPKMTSPWm0OAeQox00nI0Q6sRK2811fb&#10;LGw+Eg05mjWdxZrODQXWFgixiXlpTt5eBUEPh9F2ahgEEk3kYpglsLYSOjxBIBkDJoZB17a8awdY&#10;YZgYS6mhB6tetMIdwNsCThfKa1CnW1nA0eFbUPxdnv0Tj4knLAWWt3eXsbi/wyKCS4C5jTbDGfss&#10;woHePFMs1TUSs2TUSxas8U+OttLmSQfYueE2Gx3OgV1z6O9Z7ODfCB2khglYAtm3zQC8wOmC9IBZ&#10;p4WoIWs+NNjgva28vcNkJ2YJQb2gI3lD0N2fTg5w6vgEYD1JJ4+DOioYbgIwmCVGFYMlu3OV1SOw&#10;08Fb36R2wc5MCFbbnXiaHuFrqKCM/BtW4MIGuXG/AMcuAsaT8Vo9OX70ApyHUaPltDsHZvZ0YL1i&#10;hzOuX3AJWJITo7XUecIBdi6bOTp4yIaFD3GUecoZ8KNcKJAAVQJWiNHvwsYfQduTWVc31tyeNR/G&#10;2lIurDmHue2SWXrYy3UiyrZCf/elsdh1EIAdTIdtnKizTcijfrEOKIlCh8usLmAdhCrpS8KOLHJs&#10;+LBNCR4mfnqdXeREz5Ekj4m4cKN4pyUXM+EXAPVlB9i8YJHNx/6dDbN6EoF3o+wiNrtF46FCzVee&#10;6lw7IVoDmE/gBFAn5joiXGY3A/TxqLGYdQTPA21K8XgxWMz/CNZ5OOs5EZBPRRXbct8GsDIutFE9&#10;Eei/gNUady9VPNgxa7MDSww7GLAOZYA2eJwQNpSApUP1ZajhSgZ7FSa+wi69biPDJTYZsI7iqCJW&#10;deRZnmOVAsoEKMkFdoILJF9i0f+we4L5dl8wj8X/w33ujhyuMR1YWoSA8os+NlxDu8cx9AJsm40L&#10;78fmLae/J50nPJJnpdXQzVVjhucwp02OXcexxlMdUFrbWsASs34TrNIG/mLHrNY03o+O9kEOQp8T&#10;sNqoUyYehIq+ZQi1cOn4FdYQlTgQZuj7rw6o3TAYOJaJHw94AkvPM6i5tz0CSacAjXkBdV5gwS8R&#10;tb9MYPkwRvohDLY+vwgYLwDW+rgNiyhm1tk4j1VOjQSW1HFqcL9NIWQ5QfYKNTwc0BItSMb0fZyD&#10;SdngzMqxsKkbJkOsagNRsu44loDVzWG0HVgBcZbTbXR5b07hrQBF7NoP1PfgXgzb37HsMeIv2Swd&#10;IRIRcFdZg9Q26vyDOvoe7DUbmHrZbingII6B1/f2HbBdKalgMVjYBWyfB0tB5Iuo1Muo7hKbmlrE&#10;bj/LIl7Eq71oHSM2yLWJ5xqqPJt+H+b94w6wk2HSKOzVRNT4WBh1NMZdYEVuTIElACRsEGDJUcn+&#10;dmVTT2HMNqz7YECr4L7FVf/SNv/360uB5e2Ap+hVgLPe9gTxvQFmXwBqEn0AaDAN3Ra7HFhOrwWS&#10;vvpQebU1wpjuj32RKuqLwwGpp+1WvJUYJTmMZ6ntmOWdhCZ/AsDoLCdVnJS6z8aEk2DKiw7AY2FX&#10;pyhmFiB5LfAMaZtaCNBbkW20fdoGpZZweF8OANuwSds46z3pwoTtwdK458L+jZiLDQC7FlVfyJzX&#10;s7Y1hEAcydxmCKwd1NB/6yC0dYC83XaH8nsA1J4A1YIFnIYNacRC92aX9pWglqH7muV62igU0DcI&#10;13I4fR4P+nc7GKPcFnW8KVpEGPAQVH8VsF4FLJ3vZDe2Bytk7MNRmZNofzLhxrSiB21sufthlgfr&#10;OJ4dloDlQEI9nCqeba0B9jhUUN5PdmpshVV2U3oZKhiDhZTVT4PiTSkNmDyfHFZnyqM4SEsN9we4&#10;euFdzEnj9ER2tFm52PC5+OduawZYzaB1C3blYOxTJhyG3XrGWrJzeyIteed+OuN+NUdfDwusq6x5&#10;+BwM1Les/hvWU6KBeLNbAeof7rNERrrEfiRyDgHi3+x4xjgZwGbUn23T6s2Eac/h0V7k+Yt2SKSf&#10;N2rBWgQ7HvpQp0k0DWb4M94JlIPKz7Ubyy0gGH2GDfBHtAqhfucqNuyuveRc5rMR2QqoGwB7MWBt&#10;RHsetabYPB3/BFQQnuQwKmFWTpOQkUa18lZbPejYmIEaohp7MFilYAYgvWCNopesPs8aYIijYBwd&#10;6md++rZTB+O+gPsiO/N3p4oHI6dkhtnpqZsdSPKQbZBIYJVy4+4+Opud9a7+RAAaU2uyXV72Fu6f&#10;QQWf592zdlCkw3sSVZeAVS8c6zxeV8A6mva9MjdY38KJzlZ1pn1HAKyDSnuwYFQp5yC1E7O6ANIp&#10;rPEQWLU/arhnuDweB2aFJzuMSqmh1EJfl9xg+fs+ZzWhdU0Gr4L9qIR3qgYANbE5krrcZwreYtGz&#10;qa+f/enLO9msK6xZ9DLe8++o4j+cOh7o5GXkFdj2mmNcEAqgEnVwYHEaOIKFHsnijqI8Fjme+2MA&#10;TgzR84MjnUdjVhWDdQ5zG+iONAL7KMfEp9x5sAsAd6Sfdqhn40g/JIk3qBRYUsNDMfICrVPUj01e&#10;y/wftdbhSsBS/7sES1+XKLa4xQpOew2D+LylYUmOuChHCJAN3iH2eBOAXuUeOfUj7qfQoVRQ329L&#10;fS/H1r3IQC8TdrwEIzc7wPSDj9awbH/a6XMy0Z3Bko15yp38D2fhh7PQTqj7kWxaF1T0AIUObqEC&#10;KlnwmVaWA7G+kdDX3V047hyOKVD7dpiQ9vShY1qLaCl1PZNLg9WGPuUB5bAOpNwPoPaBWXvrB8Fu&#10;U3ahhv43/6ROd1jRxZ9a8OuvFv7yqyuDX83CX3+xvO9+toKffrbyyD7G82A0onhEKghY4eV4w2cZ&#10;CMCQVrBzf0oBtA8A7hOKcS9TX5PQuUsx2lnxjp/nQOqC6hyBxxVoR7DwdqiHszss/JBoNeMkhr0E&#10;8CwaITVUfZ3tZNA7IAcH6wDKH9P2I3B1GwNbHGPiPlqnljmjfhB1JQ6scDWbu4z3AOXkRIdRKQOv&#10;HyrqR1IjLHvQh5aa84ulZgLSjF8tmmOWevhny1v2i6XXc/+kWdFHvIv0O09io2wdCyfuaoL+74Y0&#10;Z9ItkL2Y9F4sQixrxf0+gBAEpzIOk3Wu2S86ii5kocuQ1YCzEdAeZdGrcfuPokrrrX2E1+I04FVj&#10;e8BCGKMv7PQd22G0FaMOY0wZbncCwXMfQL++jdr3Kh6/eTQX777C9oyW4eGxVdES7PQ8NlxMPBXp&#10;hpzgMCoFls5rCgX023xym/dTLkAWIg8hD8f3DyD6WlhAwUSnfvFxxzFFIvAU1Seid2KPJitX7Cfr&#10;J5ws2nvEEhFrSu7DsCf1T+M+tleS4rYCXf0m70uee3C1aD+uL8UW/7k6692fTWkNYK2DVWzoajb4&#10;EcIlrfkUxjiJPo53GJUCqw8P9Quu8m4TkKmIfgozK66x68v/0EALVeihkOA8q1p1z/jtztd7771L&#10;3ZKJe7Xwi/vppyQP085XOr1fcZuSsrc1bHRYXGPna+RI/S6X+k7qS3zM9FuXovWIzU+70OZEJ2HQ&#10;1b9z/3Jls/Josj/6VR7/e0/+13uGxzXMyjY91F799Cd7Zor/Al+XbI5ngcT/hKhq1Zbu3atbF9us&#10;F/x/+k7+MIAHK7EFyQ570BKwvv73u/b1e8/YfVues499BizA2od6Ykjptr2sYcMdwXrfKnQ6190J&#10;rJ3blICl/+Pz1tOrzX5Qqi1/BcGRyPGs/2iIcBzzQrh379y/XNmcDLx+2gJo7hcu9PM5ebqSDHJB&#10;pRZ29SMf2LkdS/7eg6e61Co2nCy8atXd3bshx5axFz5VcrTv7KIR/k8P7AyWxAOWgKWkbK9MO8Eu&#10;6FjFXvvCZ6ZLp1vzvDsiG6I2KrsBVhv3/pmHxtt7AvbjtTZuwiT3zINFPVRJ7j9pk1zH97zC7uhS&#10;8od5dAUBIAms4FgHUiLunfuXK5dLfk6GWmGH/A8R/I+7f+/yO5fYBEl3wGoRv9358mBpAUzeLSAG&#10;jPvfV8O9qaNFI0l7yoaNDolr7Hx5sLwqFQOG/N4VBEdQB6AEFurnPgdd/Dv371/XH7r+AutPXH+B&#10;9Seuv8D6E9cfBqsoHVjz1PbVm5Xf/nNJbtaSS8/8/3n971fflXGcwJU9Zx5tfYc+2ejvXSV/Gmro&#10;oSV/O0bXFXv6OSqfrCvjfKx7Vc5z5Z+5/jhYuPMB45baN6++Ymvf9c9aVFbzL+2rf/j/Yrv6Jy3u&#10;B2K2kv/0fc8HXxeD9eDAo+zwGn5I1fng6wTd7638KePsyqWfx589WN1HPebu9Z91U4QIv374ro3f&#10;9rP/b8Ub9Z97zRbccw//lsBZGqygwim22f9PX3t3Y8n/4f6fXn8YrEMP2NeVe++9t22LY7jPX9V/&#10;EGFXP3za/vn5L/bEz37xraij64Du59uyT741B8GvP9tnry61iZcc594d6XK4Upeyf8/Wdkjfe+y4&#10;fVq7Z526tLK2g1ZZv3ufdZ/ffXm+Kw/Zd2974OVfbP999rERlx/jnu19jKLrEkbq8vlhub59y5dc&#10;evb1T6Xe/Q+uYrCCQH8CqRBRpt6cBVFZCzKlcrLmKHN8zuc+v5rPmar8qUW1EO6VP7VQJc9cjlaV&#10;1c3lRi1Qe+5Vutyrsaid8rFm4/5cPlck+VyGvsvV9v2pfh5zysa5Vwsq+ryq+eWYZxn/vEC5XRHl&#10;flUuVrUtR18Sl5OVNjna5NFGbZWPtVhYW+U6vl4Ba82jv4zy0+7iL7O5FKNla/h8rJVqW0Gl+i59&#10;X7Z6E8uv0dTyqjezvNotLF1rN1cqrWdUZzeLuHepQZVPVflSlV9VaUOVjxUJ67S0sD51avvUpC4n&#10;q7JlJvlYXYnUbsY9opystX17l8tVGTaVk1V5VpVaVHVqNbZUrUYW1Wxs6WpNLMUco5pNLcXYqhfW&#10;oQ3tUg1aWoYx87hXWq886itrVX4NJQpobDn6ydGugHkU1GpiRTUbWRmkoFqcsq+CkqtVjxEqBVau&#10;XC2XvDYHULkq9S1buQGl/qB+Y8tnkkoEK6AEksvDykRCpQkVMAKACYXKi6p8rPXifKwNlE91L+q1&#10;tKAhC3dteKe6AoH6xTlZlT1ToFLH5W51uVX39PdKNon4ugBGfYlLVaox3WfeNQbUxoyZZOekj5Q+&#10;N1Au1uaWrQfQNeoBaGPeMZfW+1vq0EMtc2xXK7rwLCtbB8BqNHBpRh1YlWpaUbldJIPML1PdsuXr&#10;WK5qA5flNw/0M7XZLbFHTGCxQV0mIHYo2yWL1s65vKqauHa9kfKx7mth49YWNTvAoub7WXqPAy21&#10;B5Nq1cYyrdvwbg8HWgJwwCKrD73dyj++AHnAKm6eY+XX+pysldbcbVWW32nlLz0HsBlXWTrrMx8B&#10;K4AWTLZw8QzLrJxheRtnW2b5LMtbPtPyV8223OrZ1PdpUJWLNVXf52TNnzfSwk2jLNg02iLK6LHR&#10;3I+ycN14K6gNq1wWOjCoUstlzsyV3wWzsiCYQ2fzUD2lGE2tH2vB+vGWeni6BRsZYCMdIsFq7reM&#10;8DsvAON8rFEjdvi+SRbcN9lSD95pqTm00/3dUy2YM8GUK7XMg+PY/T3cwiOxiEWrLHfzNRYsmGLh&#10;Aha+dJZlHrrLMhtmWbR2KjLRCm48z8KmMKFUPtbUbntZ5oGpFq6k7xXMlYN0QP/RA+Mt/fBExuSZ&#10;0kY00UY3g+HNLN2ouZVbNdSCbcz/b8jTrGfbcHM5WrcMtaL6TaywTiOX31BpRpUMcpdpRnPla1o+&#10;YOVXb2DROoEyFNCGWfoB7tePsOCx4ewAHW8exv0QJsHEBRYTd5QGvMy6mRY+Pg5RLlbEleMtfIIF&#10;bR1jlZbdy6JRLWXaVHpRqQUqkrv+aiYOS54GzDldLZzY2YJZx1j0xFjaTbHC265w7VyGTpdtE1FC&#10;220jfe7VZ9jAv410ZfQ3Fv4083wCMADYgdWMzVTZGLBmX+8zdK67zoLR+1owDKZv7g/Dhlkh7FNO&#10;1sJqdZ0a5ir8BlgFslVVsVUYu/AxgCpOLzrEoi0M7vKx+pys4RaeN2GhST7WxkwKZmWgdqh0otq5&#10;p8cUS5KTtejRiW7iAksJbB1gtMteeYlFyruqXIWjDrJgQCsLxhwA0LdYAAhFt17r27nEtQlYjLnV&#10;52MNtjGvqZ0tHH04m3kdfd3ms3S2gv1K+Ka2YlnzFpYbfJaFTw604A7Av6uNpadhGsbtzVpvs1zD&#10;xjALm1WtpgcLFcyVLfmzoCVqWAkDjxfIV6piwHKJHJUANgYsEEAuJ+vtPBvETmny2K7GqJIS0Dbd&#10;3dIbaOcWQOnSDcNG5WN90udjzW4GNE2aHRajpB76nL26F/XYhG23WrjwWAsmtLZgPgx7+jaXDDI7&#10;vK+5lIAuGwvSBKCbCazb4pysAy0ad6il7j3egnuOYrybeHeLRQfhZErlY1XmqQLiPL1PLWDMwfQ1&#10;GNYtOZO13WK5ugAFWIkKKh/rLsHKr6i/wI9bxY6klSxoI6DEOVl9MluVg5BbYBk7k0xcSWsplXMn&#10;vUFgUvdx6m673S/mcQDYCuiP32E5NsFNuilANyRsUPJa7gsu78576m8bhHpcZsEjZ1mw9grYCBDb&#10;brOyM67aftG6R4ItN7t8rNETN1l4G163D4Dee7RnzpYBFnWBpUqA5NJzSR2bW/p4n20zfLQfwJ6L&#10;2p+PyemHyRno0n8V4i0LqtaynPAAqNJ/FrTEZkG7fGWhU0r01SzYJTS72aejUq5C5SdUrkHlH1w3&#10;sGTibvEwa/cWlreWNkrmqGS0W1m47jdplz1wmc2ohnLzCGAYmWTdzF52AoDSL2CltqCKSjO6mcU+&#10;yWdUsZxS2sRjBUqXpVJZfAUWLAkBK5jX28KpALGqD2MJrP6WOqm9T9omwJRjTLmBWlMqeeRabNZ9&#10;FwLueRYsxSauv4kQCaBqeuOeg1UerJI/OFuihhg1BWr5SoC9UJ0xEWWGE1jKaqmkZxt47jK+3eTz&#10;grkJxNKiuWVWUNexD9kCK5RWVKJcqzxLKRNwnAVKaUaTbJjZC5V0lgULZEByWS2Vug+gIkAs8wj3&#10;yt6k8VzqPtoqpamyZoolW2nz0AWw5AxY0ofnN9Bff8u7EJV2KUaRxkox2oj7Ou5dsApDr5QPdxOW&#10;LEDN115r6fp4wppJQFrNCpVmdFeZMwtQwSwxRroeE5kPIMqU+SjseNQnLgseZUIumxxsWcd9AlJj&#10;ZWQSzYn0lVNMzIsBU25mnw0TZvE8xb3quvrKtaNsTux2vlJUCSSAUZZfl5N1XT+vwtiSwiWMK2DV&#10;TgmNdL+bHBH9K8UxbAyXXunSyUSrcAYCceMNVjD0TAAWWD6JpAOrSX20BDBXwayZhCT6Y9UPXGLh&#10;mmtdViqpYVHVmlZQrpJL2bfLNKO5ahxzBJaS6S9j0itYmBKkKaOc8ni5XF5MQpkxH70RVngb4EQ7&#10;zuRzi6njEjhq0QCmhGdKfCYbp3ysG2CWFqssTsq1o6RDTTmCnHOEW3jgwGXhLpkjm7QZsDbdZoWr&#10;UG8xyTFLbPQpszL0KZVysvhqi+7D3ikdlvKxru9vBZMBIW4TNGYsxgwBSzlbw7XIPXjGmb1dCptw&#10;+TVoS3OYpfyG1Zxh19+A3iVYyreTq93Q0nip6D52WQnUEGXK9KDxOcnJCtucKkk1tNtiGLahzCLq&#10;rY2B0mIfvYZ27JhL6ijhecIMsUq7rUWf1glAeSdQYXEkVqufTbKVAy23BluXLDrOoKlsmxEbo3ys&#10;LrvvEhilnKwCC1ZFsKdwHuMnAMdpRsNGMEvpR1deZdEEQo2RHSyYdgJr7Wvpzge63IaFlav6NKMA&#10;pT+BnFylDDwegIBMx4L0PNGaCaxg0mKYAGMByiUYKNmZkqa5dH2lBMNdcD+2IM6aqRSjSl7rcrK6&#10;zwKSxcVgJTnGpL7pbm0BRcCgruvwwo7FzAF7J6Cza3meACVVchk0WTwOKNwIqzYMsPDhyy246wwL&#10;lZQNZgWocXYJXi4BC6AElssepWzCKwFyzukW3HmKhffiFZf2tfzuHaxAiSD1F8yLU/btIhlkFg+Q&#10;jxqmGjCJ+6DoYu0WoCgfq0RJbFeyAC0E8FLyMsnCNRlcc+5eduxRgFHyRgeQQEbcZ2KzRwFQKqSc&#10;rMrz5TLQsTnd2rNANkbMUjJaxvEZ0lE/WJovb1zK9jjAUPu0UpcmKUYXsfgZF2F/LnMqGK0dYPnL&#10;YJ3mxjguvWhDwFKarlVX+xxks7tbMOkYHENPwO5ruUtOAKwaVkjYkFXKvt9iVn4VpYXCZgFW3n0M&#10;soiJK1um7JdSjC5n0WKZROoZ75gHCpVowRlvDl5MjNIiBJZL2p0wjWdKQUr9iMnLZrmF8zl1HC5e&#10;YYrqSP20SNkpqTOSFmjxOMUl4OWUQBJgwnVs4nJAVk7Eh3AQyqJJHJVZ6cESuF4FAUuORen9sFEu&#10;JdfdeFBly3voCsvdfJYVVOMAXVk5iHyMlZ/dRTLIfJglAx8p9+AD7JSyZsoGLWNXEYFVLDDNZczU&#10;RDR5GXmYVjCDiSqBrQOIhSidsvKjxqoZCrzidgAWt42Ull3AOAbeapGS5a7xYCkfdUoqipqX3iDl&#10;cS14BGBxOor7HOuVLW8RtivOx+pyKqqNwgaAcoDJTi4Xs9ACQo1wfEfOod1d5rzsyIusSNnJlTNN&#10;fx9ff8k8fxdgycAXcOJONUQNFzIJwFJ6UZeXNc7JGiiOEsPELBdcxhPXojX5qcQrqKhnCAArH+sK&#10;7JYLQRBl00Rdi9spwMQ5REcfiirRt9RJqqpxV9J+I4ADhMBKKWJ37TzIkjLYyAhVV2gTrYBNM1BB&#10;Zd2UB1Y2zZWYE4GF13U5DgUW6h8tw+kou6YSsk3tBrs4+iy83PKmX0GMRdigo06ZSs5m6e/OJ1cp&#10;sDBstfCGGPhoNgMtwl4BVKQYZzELXczOLfWsipYyOeVfdUn4Y9AE1oTLvU2TugFYtIK6SvAokJT5&#10;V3YwXqjLhah0oTiK6CjAkmFfj6zBmMsESK02cB51Rh/Q3HnQt0lyspaZdLkDJlJyb2XsnHEx9udK&#10;gBZQMAdAHFjYKQ9WA28rXS5FQF1A3dkAds/FBOJXWd6cq1FDzFFFglGXXK0czNoVWFVquUSQGYUO&#10;CwDmYQksUk7WhezQQyxaBl9ecjGTE7PiaDwBK3sLZzoxC3BcmDH/IgsfxB7gPRPH4NKry2bJdhDF&#10;i13RkaghjHIgy/POJShVynWcgsujj2qLgQIqpSNSbOtydzCeMvpK1VdgApQTWlnsVoo5gLEYaUbd&#10;GCyXk7VBA8suvh61QwvmIzPxhHfjGBZcZZl7+8Ks6nhDwCpTwXlCJQBIru3BqlXP8urhOR5gZx7E&#10;/S5kEoDmcrEiwULKRwBqEc9ZpFMjLVghAJMvHMZElWJU3mwFKjiayHwMB9ulTG4lbFzCeU/ANlAu&#10;RO2ybxd12BdwYchqNkKLVmJHpQ/VSYEAOKStIn0lngwVyLJwOYjsdagQKhUiwRLqTyEUUCY7Zdwk&#10;FAgehjlNYFL9ei57pvKxSso+gGlQxs0HYea00/GiHHkeuNTS917p8ogpR4+ysLiUEbtiVq6ismbW&#10;sby67Bx0DJXpW/r/ILqtPKzKxwpYSX5WdyjVYmNRftaiO9hZgaUFK8fqOM5mSmC7FPCXiZmwQOc0&#10;AaWsmQ3Y9Sa0PXRvAKH+CtVjodgPpSYN1tCPsoxjkFPUUzvn+iWAlX96Jw8KR51QKUqHHmrh9FMw&#10;HxyMF9HHQmyY1A+glJNV+VjzALzMZDZ1weWwnohfCW/vPBtGUnfOJS56d2GDMrcoIcmu1bA6algX&#10;I88k7mKXUAXlY1VeVudl7mdSSgWqnKzz2BXlY41zsmpCSkRbdAveRSmH8SxKh6wJBfMIEvkcPcJx&#10;Qu8EDiC5rJtOAOCQPalP30v6YhsplaHpHhYiIOS5BIZr5+u7EsBSR+3ngVU+VskI4rU7UOmFjDn/&#10;Yow9oYHqUT9P2TPr+Jys5W45lfVg3+YikznuKJHRPQojLvJqiAoquZrLwrJLNaxMIIaRV4bu4C4W&#10;OhtAkHAuE76Xe5ePlYndp5LJMGmXj1XChGQ4C27oCTgcORbwXhl3lQnzbhaOIQ3m83kebRvXY7F1&#10;UQ3aiV20jQ7cHbVgscQ6KX0DoIRqsiWLAQmGREjYsI6rL3Fgqe1BeMg4H2swDxnbFTYf7VQqvO8C&#10;hPHrAVI9NEZAxflY806DgXN4j/i0XFJf7u86zwqrEF+hgrmCssXJS5KrGCx9JZEvdtWogw6zK8rH&#10;Gkt4FxMC9XA2E1JOVkpnOzRxZcsUcETH2b4nAiZtJAr4JqGGWkD8Obz3EnaZzWDiyoLp2qqPfTDe&#10;LDZi4eGDeKbxtJtOdC2GKCerwGhUm7q1XLvitnswh7nYKIUAgBOMod24rmysPNx5Finnat0aEEAg&#10;1XL5WPNqVLPwAFiqr2ZmoX5jYNkoROlT7yQorchRRwmXYnulTCrJVWKzCMIKqtQALCY0hclNZ0Al&#10;sVU23GlMeBq7RIfh3dilWYjYkeRWrcvioXf24qO8gUXCe6g/rK3Lyeq8lNIdK5WoEtcm+Vgl7Hq0&#10;F2qpRLRzaSMZ2dk7Bwc8c9HiAUrtlHTSpxilj8a16ZO+Xf8s9lblOMOOzQGEu/GUSjVav4YDKudy&#10;slblWEf7JjUgxJkIdUbgJO7gfKjPqGQenlAqWIAnFFhKUZNcpcDi4FixGkYeqk9iYOVjnQL607h3&#10;+VkBweVjZSJK7ckEojo+J6tLL4pNyDutg6VQH+Vj1a4GIw63SDlZATdUElyploCqjdSo6hcthrQE&#10;LKmrgNZXvQJ4WGeLlLFXX9ApOa0YBbjKx1qSkxWWKB/rXRhplQPZnBsP4/50l481VJrRlnhBznsZ&#10;JYJUjkNAy9RibOVjRYLbTrDg5uP8/aTTXDJMqeDvMkt5DbPlq7pTd3r0megyqCsHqzKzjUAmcD+V&#10;CeGeQ0qlGk7XrGZp5Sas5VmS142JujyDAhRgB+MJ7+jEM4Gs3KkAKGYgQXWfYjSow+fmsGsGYyj/&#10;KmwIhxwOWIf71MUCQvla6zEG7ZShU2lKXVstWu2cYHdubGvhTQB2Z2/6Y57TTrNU290JifD0AspJ&#10;dZ9aMMmsOQjV7X+kY1UwoaellZdWYMVJlnZt4AntXTCmBLZjWNQYBhzXm7MTcm0PC25nQnE+VuUA&#10;VG5UpRhVqlGlDU2hFnm9OrpBfdZK6t7UxYJ+AKZvIxNxaUVpA1hKQOsW3RyVVv2pgAIbgoGo06Au&#10;AAXLAF/qEtVCBasq06bP1KmxgxqVeE99pQqdxrhXchK4BrD0bEov5trL0t0O2S55bQFts4QHPjUp&#10;AN16vAVXwmIl+RZYlXTMwcD/XjJIhfb6SqJMPWKf4QzskjnS2SgWcSl6fSXxi8BTblUAzMgGxDlZ&#10;JUpIm9eNRQKkBxWW9D0CYSJqI1FyRtQvoH5Eey3cAdYQIJR7VTst0K46yIK+hABy6dNhl1KNisVV&#10;qgCUz7gptVJOVrfoqcxT5eXtLbwMFdb9ZFg1uadlrziKDfX5WAWUUo1mCQ8CbJQD+Y6TLLwcO6c+&#10;lO0Xk5AwS0Dt0ma5L7rErkosQBkzRwgodF95WU9rZ9FlPXHLuFmlC6XMMKDznklO1qrYk64HuvdO&#10;UNvoUtTyokNgJ/cCQ5l5AUsMcSxhh6NqqFcD7BEbEExgLJgbXHCQW3Q4mfoCSiBXrexAyleqUXY/&#10;q5ysAOci8OlaOO3PB+Te+6F+9OHyq/ay7O3d3aYWCCTauuicOUfKIw1jw9Fs0IWArH5okzvxUAdW&#10;DpslZu3awMdgZctXtugOgQUoI5nEcABrxsKOJTYR28YwkVF4DQbMVmYClVgA9w64E6ijtKDKdKm8&#10;rO1rW3QYYYWS2QKUk+qVt8vJGgJC2ABPp/pSebVtQ7vjOaSLjRN5PgGTIKAEUnnZViLsSsRDLN6l&#10;FHWqyhhnE6R25Cik9MpTaat8rGN7cYRBBTkcJ/lYJRFhQihR/0c1Bjw2hk3Jv+YEcPCeUGApAVty&#10;ldgsXGWBvhksx24DlvKxhsPQ+2E9LLUHAWS73R3TEvVUetBsLJqIUodmjz2YOr0swt4pn2rQvq6l&#10;D8ZTwhjPNgx/VZ9WVElvXU5W7mXwQ+VFHaO8rAAzoKvlDcGdj4PNAg8mRxXLu6S1Si8qyZarSB/Y&#10;LOexETkVPFoKVUpyssoOZQg6BWqh0qjqm4SyPidrdjJmQolvxTCxWOydfLql7kB1YZUYJVGmuuQq&#10;BZbyDIKofjvudhZ3h/+bUb91Kc1nfpwINqMgjsUHB/n/hvJbVzCOEKI87QSS8rEiaUC+7PLf/l8c&#10;y5cuc84mrFCOcXzGTC1Y9793FSexxYYqpakye86f73/dclfXuVdxvJKthYnZPB9fJWn+kqsYLH19&#10;KiOfAf1Av+IzpHf8xuz7/7ztyjlzl7hSV77yw0ttmbzLkcquB/uVgPX+l7586Z3/+BuucPz5FsEK&#10;AZyALWZefKn/E+K/fOtThJa+Fi9ahDmA4cofzTguPanGKwVW8rvKK9dsjO9YmMs/DXMmnoFa+W8Q&#10;7r8/ybfj877qevVt/0u/Z19J4C22oQH5Ga9+Sf7D5CoFljJfwizirfA6zk2XXRG/Mdu3MKn2WVyq&#10;vrJXIjKEbrcB64ASsCoGPj45aeQqV+oKJ9Bvoa8vkF1JuwSs0lfyK7WLFz2CKeA4UhUmJilGBVZR&#10;yU9d4qxaNneYzyGrKxiPasppYDIy8YE4ASuo0dE2g9cHT022/c7yyZEEVup6gtPROK9o+0SRyVUC&#10;Fp1lc3SKKoaXcei98rfzsepKp/N9tksW4HS8oIzpR1S/dwXdOluYX5KWNMnleskll8Q1dr4WL15s&#10;gWxHfKhNNjVTUPLVya6uTF6epfNyFqXTxZkyi5m1i+ucPpdYNOI0i4ZhI2OQJEGQjmvsAJYLxAAr&#10;lVfWouxv52OVpEA/MYIuvWiu0AIAdLlYt8vHKvnKvvnma3Ys3/Jol8QvWriAFljb1/dtJEuWLCm2&#10;HWon0VwzAJHU2VGUFzYBqHRbgbWr+pKzzz7blJM1EkARQP1eTlZNwC1AuxffJwfJHQd2gycl74rr&#10;xrsvAEr3t2PbRFxbRExzonEy2+dj3VH0TiqivpO5/dYcdyWl6yWpj5McrKUlAUplchWD9df136+/&#10;wPoT119g/YnrL7D+xPUXWH/i+h+DNfl1Ghf5/5WeXKfM/b3/Wbj9/9za1dV/U3zDVa5cSRx11O6/&#10;n7O+9PXtJ/PiO7NaO6QOzWZL8rL+T67/MVgR8ZL+e+HNF10UPzE7btprNuuUVnZDx5LgdFLXij7f&#10;6jfb51a95Mpr7KfP37dvOasoZ2u2/QD//w1/+ckOqRbwzJ8ABmww69oyZ/vF+V11tR/1nC0c7CNv&#10;+3ZN8Taoz98C65jrl8V3Zu+9tTS+M/s5Lv/I9T8Ga2v8Vy36DRrkb7juvm2QPTd/mj3+oM/Bmlw3&#10;jxnlyve//cmVukatfw5gPjb9cYJnlsx0zyYNusXsi7ftjZUT7dv317lnX729xDbNGm13xvldn15w&#10;pytvuKGfKwcNuhfxcxi76UX76duX3H1yDR4yxpUfrl/uSl0DBw52ZZIPduSoEa78b1cxWP7vOJSW&#10;KxCOPe5vY0n6xqLnpSV5PrDUvURtrkGuikWfr0WSdztKUkeS9K15aA5qo8+6Ly16dmV8r7qXxZLc&#10;X4rovfpOxtW95qX7ZK7J+2RMldcjqqfPO2RHcfkdXI4HVZQknV+HaJGlB1DneqbPeh6L+0sjep6U&#10;GrAfUXB/yhuQAUh/Pl/nxOW8iK63ovojOWLQp5Ieub8fmPSlfvX8WotSKhlb9YrnKNGcAcT94Q7d&#10;x5+3A1rz1Hx2nHPpdWg8fVZb3WvuKtXHTmDFO6FEGsW7oQ6Thv18WbwISTKB5J467r3+tJSYBhjB&#10;LQBzK/e3OfHZN29CbuS4QR2X/dKPleRjDV3+1ev5rHGTScdjRRpL4CQM0Fw1d5X6rL4EkD6rbrKO&#10;RASMnqlUveR5so4b4rlrYzWu6ni7XAosUVYTSMBSY1UWK5JJx2A5QOLJF9+rc4mAECD6wz/DkVE8&#10;K52TdQgg8C7O5lTSn/oXSBLY5/4Ozo0IwLskt6XHZwEu4a0WksxZkgCRSAxC6fm6OomoPWXxHJK1&#10;qrw5vtcG7JCyr4TSGkSdJhP3IJTkY9Ui4oknE3ADeTb5TE0jeDaZcgaffU5W/U0upelzuVpd1rnh&#10;nPAFmgfEg6J79aHnkttdipmSnKy38N4D59Inuz+7188qVtOGJGBoXurPg+43XPfJnAWS6iXsKllj&#10;ieiZ6ui9cNkhsZr7A2FOFTWB661V9KW1Sn1he4afWIvwcz5/YvuH/7F9lVMn+sD2jd539XwSW01I&#10;Kncb796zFsE71jz8l9WP3rR60RtWI3zFKgfPWPnwcasYbKXuFNqNBazbPcBIFAyyzuEbdkj0vO0Z&#10;/c12C9dZ/fBhqxbOsTLBRMvqD5yl9OczB7mxitmCqlbkfRmYmwJMn5MVUN1fjdPGavHaBInA0nyx&#10;gYBeJ1piVcOFVj1carXDVcx3lcvHWs5troAWWCLQDmD5P7IqVbyKHe1nrYLPAOZz2x9wDkTahF/Y&#10;IXxuE3xC+bG1Cz+gbslu+JR9I6129DUD/8eqNP/Aah77gZVv874V7PmmVW7wrlUv/5ZVT79HXWXX&#10;nEj9wY45smkR6nl6ta/stMpfWre89+3cSl/ZRVW/sLOjf9nZeR/ZBfmfUT9Rbdk6wIoZfWrmQ5d9&#10;5dRI2VU+NeXoUU7W45nHseGnVjbU3yYUcAJAYCnZ9wDW9611gQhHUPfw8DNT9pYOtG2a0oaWBmsH&#10;m+X/WKHAupb7AdY6+DcgKcXop4gS1ipx7X+sHZ0pMeRhsMd3KJFRHEI5067RH04c+bOlHv3Z8u7/&#10;2crO/9myw76z7JQfLG/Gj1b3vV+o9yD1J8dtBNYdgDXJar/9ix3w1c/24O0/2mOH/tueOPDftuTq&#10;H63Djz9Zq7u+p+4E2sjuyRxoXDF7gHUL37GewXvWPfzQlFlFaWcEnpLXHgcQZV3iSTFNG+vbRfSR&#10;5GNVPQGr/BqdWWvzSDmFVFfA7sIbemZJDf1uHRTnYj0YwNogSl57CM/ahR+5jAEdmGACllclJXa8&#10;x6oN/IWJfG3p7NeWX+Vry9T9wor2AqwW31p+7W+sbN8vWOB91B3vQFL6T/+n8+Zapszbdigs/rz8&#10;m/Zi4TJ7p/o6e6vweWsffGNFVZX6ChvomJUsXMKio8/syPAb2PGtDQpfttHhC3ZG8AWs8rlaC8Kp&#10;tJG9S8DyYYwYdR5rO5d53xq+apei+kfQrpnL75PYLTmOCxxGvwHWjXYAu6P0x4cBjvKyKj+rEpu1&#10;h1Udw7e5T7IrKW6SvRqLzLZso+945nOyZph8+UgpR7+2ctF3lqZM1VXavdkApj+yCFAAFrCYiAnv&#10;EX6PKvxoL5Z93V4vnGv/yN5jz2ff5Nn3HHe+ob7YqD+t5+2RL4daq/BHa0mdDtEPtqBwrc3Je8BG&#10;wZDdmEMtzSNvKXVl6xKwJDfacbBpWrgGVo63W4LV1hFA+wevWl23tsQZSNt2Ytb58QvQjG5EBd+F&#10;UUra8S+ndi6BR6gUMW9z/xaihIle/z2zxI7peKlvLB0oaSwCOLtR7q6UowBRljJ0yWFnAhDg4u2c&#10;KgJWENwNq763Y1j4g+GX9kOdV+yT3LN2F4vtBFAdw5+pow2BwWEClgAYYkcBknKyTgg+tAnROBsT&#10;TrN10QpTkshOPC9TRX+yMwErDo6jQU79huFUJjHvu9msu4P5qO+/rBbOyau4nJ3M0zkOox3ASpjV&#10;zw4M30X1BNi7gCXQts/H2i58jXoJWJq41FDhwjd4mO99PlYm2gyVPCz8wRrAsrrhTzwX86YzEZ9m&#10;VO2CUH/1cSIq8D2q84NdSPl0/if2WJlPsEF69qN7pz8i65jojPVNsFFOZYSdgD09BTPRDzu1AeAX&#10;wdq1wVMA+IUz2gWVxSxCj+J4DbBwDscA7pm0uzt83mahuiNY29E8a+qcl9YmLIgSgh2y0Hk1lH4S&#10;f+CODwKcJB/rodBSGX4lHeI/Va5chwlY2i2FAfr7pWnAqgEbagNUHYCpG3zlVERg1eZzDZ5LBSPH&#10;RO22onoZ+rEYY6UZ/R578509WPiT3Zn/o3WjL+VpPUpgCeA4068W7O3QHXaKS/P3sV3AIl/Mf8xe&#10;zd9oQ9ng43BSR7H46vX112wVOmjxClRlj/oB1gd2AjZyMIQYimm5WiaGZ3s7sBSYi1kXITuA5f9A&#10;syhHBVA/MNw5H2sHys7BK9wrc8DzcWfSaxl5BY3DLZ+FNoAJtQGtKfZnbxa5D4ttDlhNedeEMgiV&#10;3lhJa32M5XM8D3dgHUed82izPPWNzQOok+lHeVq70mfgnIFUMLE7AuxmVEe5xD4A5I9tbf4ztiba&#10;bNfy7LjoXVT0fTZGf8BarNJcEadeV9PnW6j9t3YpY17KWKcjHQBsP7TKB62Qx6Uw3CFXmHLoeMop&#10;Yr3WDgCYJCerzxAASASX7QPlOHyRTpUMUkzUwOpY9mCwVWBxjVmcwGkNi3rhjXojB6KaAm1vxNs3&#10;nRn9OUyxlhhyAnV6MPEzkbtoMx7bJTU8hTbH0KcHuPQJQtLfTsUzu5ysqOF8bOICGHUhxvtktOJ4&#10;WFNE0OljMoGl+YoQVwDUP2HlO4zzho1jnUPQmKMoD4ikNWLW5YwnsPyvMmzHLP8nf1VpFGro0yok&#10;+Vg7UnYJXnLSOUzAErASTWIAOzjYGqS+Q+1+IE77gTrf2i2pj+1GvGpHPrfBHu0DgDrm+D+6L3bo&#10;wHwTkfdwFqasvd+Ykm4PBaxbcOMno8Yn8/kY2iomc23cqUEbJACudxkzlZNVydfuSb1lD0bvANb7&#10;tHsLVr5p1d2fPY6BKvVnRY9mXSdgpwaGz9qw4AnUUGlnXrMDHVisi7o+v8ZOYJ0dg6WOruNo83fU&#10;8B8s0GcH6ICN6ugY9Xz8d9a30Rne0x3AtVv9AeE21Ow7l5N1P4z5odxfG/3briY+awPTlI9VqUeV&#10;zTx0aiFm9ON+ILZuFIv73EXeZxAfDSWyFljKOt49+opFf8lYAhiAnBppnl6tegOIcrJ2x9bcXulH&#10;u73GDwSZX9PXP2n3BnZTfydZAGtj1U5A9EFNlQDpH3ZHsJyQ4UG7KVjGhr1kh7psd1qbWHUOshNY&#10;ZzlVDBU+hFcRZ72EN3yZBb4Eu14AJKUafR4VfAa7JVFKKdk4RLsFzeWe94QBrVjY/rDhEADqQLAo&#10;138on9shbRBvmAVU4nEGcPYbDVifYH8+ZwFfs9Of2c2AdSr3yqR5MuK/YJSBZsHFX9Fc4TJAnYF0&#10;h1kjOSINq/UFwH3O59ccWE2lhk5jFI2rnTb4EuzjCzDrH3Yd59UBwVo2dTNq+JJLP6F1+T9yezay&#10;Q/qr0P1dZL28jF0egI15noUpa+aLuH5lzhRgL7g/Yq+/1d7RHYiV5QRv4dilRdyECn5KAPkFzOR4&#10;BFBdWOwRgNcRwJQ+vR2s895MQEktxJIBHElGA8ynLsv4qdTtBwsvxV4pc6bOewLSezSxSWBpg6RS&#10;l1D/VQz8KzDsVRvJYkcz7zP5rHysJ1G2ClZRT0Al8xVjLrUjg+ccYFeHjzHeCkKWx5jvCzivp109&#10;n0hJuOwE1hmImHUJ6nQDC34WZnjAXJZfAOsIo5J8rMcEW+L6fmCvitcThX8Iqz5zh+7OGNoBBLLX&#10;YT868bkT9ucwxIHlUsEnYF1vVaIJLI7DMAa6K4CeXetHOwlwT6B+D9z/qZwevL1KvFRiey6AWa/A&#10;LJ+TdRhzHQUIvR1YL8Ms/cH+tdRT9qkLS8lFsOgZl5P1Yur3Yz0XsK4urFd/S97XkdM7E9khSZH/&#10;U+DnuU4i3LEy/Sb5WH2aUZ3RlBBSrHqCgZT+SvUFlnZAC7gOj/cBbTkiwYQjsVUjWcQoVOFw2NEJ&#10;acvpPnSp1cUQqZEHS8zqLlBo2wObdWX+93Y+zOwhtrnD8YcxwBpHqU1j9XdgvQg4kr9zzHmWiPxp&#10;mPUyrHwZD/sSc1KKBbFKm5vIRbDqKZcrY2y0kXk+CNBrWNvfWKvPAOXDKeGyA1j+D89r8RdgP0bi&#10;DZ+BHc/GQEkNS+VjdWApn4QmoB3QxMWuqwk5BNYHMOjf0PwD608IcgWG9kgW3UWCmvmgEBtSzI5r&#10;rH40E0DedcD0oo8bYOhVSC9AUj7W7rwLnQfs48aMwgvY1IRZAuoFmPWCTQGAOcHjMM3nY1UOnzaR&#10;ErJ5piQbLFHGJ2XNvD3c4oz8UM6JSgFxaLiV9xd4m7VrsHojCh8uthyR+L4gfBAdKR/rYfJ+dFA6&#10;xehR4ep40FgVXW7Vq1HBdwCZQzcMOQMPNSXYwJltiztGdIVpnXhXEvDFXziiintHDwCIz8d6Oqo7&#10;Nv2KDcJA9wIkhQQ9XKAoFiYM8QvWnJMUo5LJ4ROAtZ42z9KX0mk9Z4ellNzRA+XW6EC4AHV/AnYp&#10;keRT2MetdhHzVB6NNoESMEkFE2btkPBDzApd+HCRleegeyAICywlgXT5WNHj0mAd6cBKdoqOXfQv&#10;sN61dkTN7WHF2HCjzQjm2H3B/XYydutIAOvkjhKA5cAVI1VebnuFC2GWz8d6FvHRGMYZiQtXPtbT&#10;HFhvUfcKxop3vHjR57JYD5TSjI7GSE8NNxBKPAuzfB6fDpHPi5i0Uzig+2MA6BjWpNQzF3HfHUZ2&#10;Cp+EWR5cN4Yj0Q45LPRX+5XuSZOpFIN1gChJRz4fqwCLwQL5o3DH201aC2fn9ycg1LcV7Tg2nE2s&#10;NjW412YGi/GIH0DxD/CI7zOGVFB2RxPytmfv6CEA8flYz8bGjWaht6FWvQGpF8/0TvVKg+XlIsB8&#10;xoFzOqCNYqHjg5U4BJ+P9Xjm3THlmVK6ne6V11ApRgXWZRyJekECMetQNtnPzYcNvwPW+RyE5+MN&#10;fQLbNjFYxflY6awDgxwZLXADJuIZAlgcSA9DZTqE/4Lmb1pfFqC8rALqCJ51AcgSNy5GYkgBYd9w&#10;ETv7GmC9DlivwapniKxfAgjlaH0dlRJYAliGV4FiDFZ4llMjpRgVaPeG821GOIn6HqwT0YrO8m7F&#10;QAmAc7F55zOfx7C9W7FdT9k5gHwqaiitOQTT4eo5FRRYx3uM3L9ceiiwIibTIHwEm6V8ho/DLOWt&#10;8WApNYvSjLZlF9pH+h7dT8Av2oO1H8ZcX+d0QJSQ9hbaXsXxqBOflby2CwB6w+6Z5e3OxXZItByw&#10;FC+9znHnFRsVPWEDHWNe55lA1FdCxD5uTC3YL1pp93oyR6UYFWDTUflh4d0ArNTsf3M26Qjs2I5g&#10;yeQciWHvIi1hTb0oj0faIcrX4+spbOiF7MSsHg4secSmqVXYni2xKEWf0gU/7YDqwLN20LRDaqab&#10;gBNn4AXAlajuKzDxDQB7yy6HVVM5QoyL1gPWm4D1BrGXkv3LqMMs11ZAX2gHRytM6dcFylmAtpLP&#10;87E1PbkXiMqcqaxPJQtOwDqXd1upp5ys2DmONpKzuT+OmFDJILuESgK3A1h87gyzjmA9h6MxPSHA&#10;MXxWmlGlxPLsFR5i1g5JijxYGD7AaoLxVsbM/UBeiSAFlmeYkgBtRtazOKW+Sgy8Z4cM9f6AdYi+&#10;HIRhV7CzY8MFeMNHMJwCSjlZBZZUMJm8FnyBHZxajdr4FKOXUS6AIfOIj5TpVxG6ch4qI3rxjjsV&#10;0f05gKVs5D7F6JBgqQ1HTuXziWyw0rX7zJnec5YGqxOqJ7vVhbqnQYCurE1Z6ZSyz83PjaGQ6rfA&#10;opPmHA/2ppHPyaocrCX5WAWW0kU1j/QVL+7bgaVFeLD2IxhUIkh9B9adBSp5rYI9qaHSjHYI/0l9&#10;HSUSlviJt4/WOUAE1oWo7bzUApuLY9BBV8+UPVM/v/NtzkC06x6sk7Az3ZnfKcjtwRI26AHuZbg9&#10;s0qD5W2eB61TuJY5KbfhFtqvA6zHmPt6OyhScl6Y9dtgKXTw3rBpqOxGPsWot11KIbXFgaVsvwKr&#10;XqgfyYshAknxkmzWldT/B8zSVzuvEkU/h0qs4siz0TpGPttvWxhWwqyzLcPhW8AdSix0AiAp6r4c&#10;Rs7Fbt4TLrOeGHmBeDJBpz+7xmC5hQiwswBLqdufIDx5grBhIaq/wBn24wFL2el0PCvZnATkcwFr&#10;o2NXe9bXHQ96RLiO8+w6zsUrfZ1isHYy8DJk+ubhApi1lsPnJo4JHiylFz0QUZpkAXYQA1QJ9c2B&#10;bI9slSJpneqvBuS/8155DGWs37X+0ZN2dQpGOTvmv3EtYZbGk+qfD4hbWOALqNPLnNGesynhQzY2&#10;WA1IL8ESZc98jvqeiZ5ZEh1yzwakrYD1pANrHMwaTdvjYZnS9imzXSfA0BhisAfKe9NDorWMuwF5&#10;DLCWANZqPKGSq62gPn07sJQmx/8N+x3AUieXAdZ6awl7WtJJK8CpA1vqEz+1jrYCGkwLN1s598MC&#10;HYQFlM54Ausq7NzfGdCDdRL3g/OfsUuj57Bh+u7+NfdcbCzZaanG+dYp8ilGBcy5ADM2mmRjYFc3&#10;mKZnSm7r2Zioh4JFseQc3m1BtrqsmUqJPDBYxL2SQwqsJwFDYCUqLIC96h+YWsLmbUQLBNbDOIQV&#10;DqwDwlVEBYldFLN28IZOBWV/8ExVYEcLEN+L3Vb2uJNB+kB2XVnklI9VMVjGgaUznr6X0qFYUXlf&#10;vKHPZ3igszXbmPw8u0QZ5ABJqqlvXz2zEpXyYClz3HEEljrLXcgYU6sutCl5DzsVVKbf43mXMEKL&#10;8Ad/r05dmc+xGHnlZL0lvdiG5GAW/R3tjPs2xiV0kH11G6Q2vl3z1H3MS95PkTyBsxKGA5ay0Skk&#10;8RuyS2+oSSuavtIqRM9jtzbBsCcATcn5h1hFzostsSXKx6o0fPqVIvc9uvsiT1/giV19APNlAlPA&#10;QhW7o/9n5d1mZ2JwD8OOuVSjeMqdDfw5GH5/qBW7TocR0xvPsHG5eRjpF+x4jj3HAqK3WZ5Z/hji&#10;7c/RtJUxV0x1U2q+3Vjmbuo/A6uUIPJJGC1m+VDFt5Gca7Wjcc4GK//hyXjQLpifg5DWOCSfyU7a&#10;1g3ZIbGa/4GFvm693gpQiaZ00oDBGgFQ8/Aua40daMQON2PyTZxK6Bc79PM+/ThLB1y17euSPirF&#10;qMDqzCRPK7jVjkZ9pX5eXisFlN9hSSdU9SjGUz7WUymPjy61W1i4EnEfzTN99+TBkq3SIiQerK6w&#10;KMlxfxEx1hnpa4mZnmZ8n4+1reIs54gYz6mWb1fIWl0CW8zKyWhAV9T3QMDaR8yKZKvEKuUn2xEs&#10;p9N9LY16RQxSC1ZVZzer4KGqsfDqLNTlZIU11ZxnuouB9TsE+vZSrNIhty+q+rLtG73iADsY0dfS&#10;B/BZuVgVgx3swJL79sZZQEWMrcO6AFH+VTFM+Vg9UMrH+jf3DW3JYkuDpZTsT7LQZ137rrRRCKGf&#10;E3TmfNiRvg6jfbHNKgVWmmcKFcSuI4PZgPsITu1RtEPMSsbYJVj6Pko/dBhuQdW/8/kFy8eD5RNc&#10;FnBMySdOynCfAoAy3IfBHOpT19ksnfWQsA8q+iI6/zLlswz8PAxTLlaxTflYpYYKHWQPBJQEj8iu&#10;6ziV5GNVZt/DWaS+5z+Ce4Glb2jdIhMVLF70mZznnqKOROlIn3ZAtedePy9oyzsF1UEUM7kUWCpd&#10;RnJCCMkB3ItZDixnswSW1NBnYills8QO/VLZuOJ8rMrD6vKx/vKLRd//bPm/KCfrr9aM52EwDZEK&#10;xt9eOrCvsL1xBAJrH2zPAUxaOVn3Edsw/MovvR9M1SS9fdTExawLYMA2x5DD2WWBpkDySNRYeVaV&#10;YbwDdsUvUjFWib2SdHFgbXNtZNCVj7U9ACkf62HY3DaUqufjyNJAnw5I6/CASuGOFwSo/QhUWxOy&#10;5Lvv3JQd7xTKHZilHyDIWCuDb/ruX1xO1vSUXy19168WzTfLLP7FMqvN0k9S99mfLIr043r93E8g&#10;yx5I+tpuDNoCG9CCBbRkonsy0b3Z7b0BoTWLOAAPGzHhJFumWwSGtzOeqANBqM/F+ihMUtS/ioU/&#10;yvMNgKns5AJJ347QthRDBGSn6HHU7TFr51LH69APSIQMCqYVRAuYJIumb+8D2/3pfy/s8V7hUjZ1&#10;jTVOL8CULMH06BfgsFsuReARHiP3L5fcv37iGwSyQ/dSPogoB6tysUr0szd91u+GDkX0cz/FVt6z&#10;eZuQgKbv5EtLYqMUs+ikEINVvGBv5L0kKqoyEdQhlO1I7Egsrn0ieq9S7+QExKLks9ihUgY7Ef9Z&#10;YLUmNmtNBC9pFS5nY5dZA/1mjwPqRGSH/IaeWfqtFiE6BZmG3GX9+vn//bCr66677ordsV+oYifJ&#10;711+olqEytIM8z9u+q3LLy5ZcFKW/IWAXV3+WxSxUXUlPSyVOiB+u/P1009oDBsls5DnNgmgwuMo&#10;dwLL/7BTqpj8KpB+0aNfv6nu/b//dp/Z959Y1YI9LMlgKrA8CxIRe0r+B/wnm4fasxuX2bDjd4uf&#10;aBy55DhbZvEitHif0fKbZ1dbuaMG2rc/mw04sKZ7pitZ7PZS8rcncvkH25IV6+zTL7+InyQAb98m&#10;AeujraOt3n7XmJKYpuL/4yOwfIrRY5BjHVA+e2Zn974UWDLSipeupZI8nNTsJsDy+U3d9e4Ku/fq&#10;0+IPMbMcO7wkO55c/W4fbifWD6yNS8Dmrx0n772NgPBR8s+fv2xB3d72KmtWbtbkKqkrKblPriBQ&#10;qqrKtvdRpZPrUi9OLZrUT6X29y9/+doefPpTl7Rt9+3Aktptn5M1CDq598Wz0S9AlNgdAed/1N2v&#10;3/i4xs6XZ5YmnjBE0j1+u+vLTVoexi1AbeMFxYfV37p8TtVYXB8egN+79FMZr0pq50FLpfaJ3+58&#10;ObBcPtauHizHKuVkbefel2zdX9d/vf4C609cf4H11/V/cv3/DLG++KLkP7n+6euXX+31Vdeazzv6&#10;f38FPZUwlMjok5Ic4Y+NOtG+ju//59fXdmKcWfX/36//E2IpL7Cuh65rZz9+Pt+6de9lBzctZ18Q&#10;ZvatU9nqtuluczast2r5gQ24eQg1v7RL7n/e3l18ng0deq9dfp3C4CfjdLj+ahpEdv/c6RYUtrLP&#10;3njEwkxZu/bW6bx5zaXIfXPtTcVpct9aermde+5F1qAocP9dPBPk270PjLP3vjFbcd0RduWY+605&#10;c/yVtyfWzbNbb77etWvUuqP16XO4XfngSzZkUD9rdcSNtvwlH+L+/O3L1vjQ86xtoyIrd4H+ZNm3&#10;xel1dW2dcIZl6ze3Hqd0seHbmMmPG+2oY0+2Iw+q7TLyVw58buGyRHRSob8N6+A+52fq2O23c/5p&#10;qPD6G2tYrwXB2umWrV4SrZZOybvhxqau/P6lu23De/4/w2d387+2UvpqVdHvwYllMrYJrJPry00j&#10;7e//MSss48Ps/6vr/5RYuhZfsqf/OwL/3uTyKfepWpLxZ7fisN4T65c4aXQlF05vT6xM22Hxnb/C&#10;csk5aGdi3dQq7nfzIPvM54zmescue0RfpJX8hTJdU09N5vORXb7A25zCE8fApG/symXx35bjWtq3&#10;cfw3Db60gvMWUO5IrHPsVZee+VeredAV9vyU0+0d1+Bjl8vZ7FO7fd39JppGLS61w4Zu00src/D5&#10;riwqq0QZ31qvCVvd5yAowenJoQeySn+d0ajkz9FddkA1u7ByyV+c1fXVWyvt5CElREquQXtW4d+f&#10;7fXXX7dXX33VCgrb2BclBvd//fo/IdZf11/XTsQqX7GuFRRVt1xRNcunVKbkfKVqxUJkK9S0XPna&#10;VlC5vuVRL79KPctVb0jZ0HLVGls+kle9qeXVaGYZykw13TdHuK/OM+7TShddvbGFNZtYpGym1Atr&#10;tXAppQO9Uxpql2J6N0vVbOae65kyMge1mrk6SlMdKHW10knrXqmja9KmBnVo69/tQUld+gn1zLWj&#10;P9cHwrhKOx1pHq7kXfUmFnAf1KBENMdQpZ5XQ2ijFNcuHXbdlvS7u+tLGZo1T6WvdvOhXVBb62tM&#10;2ciiGkg1lY0Zx0tQvb6lqjWwdNX6iP6oOPf6DJ6pavX53NgyzCVNX+majSxdpyHSzFJ1m1uqvjJE&#10;72bp+i0t02B3y9QD23pgjOTVbeZTZStFNuPmaFtIn7mq7BX9FjJOjnEkBUgRdQopVaegRkMr5HOB&#10;6teob2XrNLVCxiyq08TK1m5MXepVgR9VfMZoZfEoKF/DcmWqxewpuXYmVlUIUqaGZSCWI5XylVeo&#10;ZdlKdRyhcki2MpNUCSB51SBW9UaWzwYoh3l+zebIbk5EBpeiW1mo6ybptX3GaWWijpJ02SIS9y4F&#10;tzJSu+dsmvKRx+0cwZREuR4bqk3lfVR/Twv4HNTdg/54FrdNyuLs1rTTZrhniPoVcZULPVT2WX1O&#10;SA35/HM+i5DKVJ30K2FcpQRXGvGgIeMrG7byHbPBLmFzPJ6rq3VJeVw+dZWQjk0K6kJW1pTXeG/L&#10;a7QnBJZyUUdEVpt4XJ+tmz7VN2NEDVEWxvDjs2ZKpT6PGuxBCcl225tnzSxfmbIRpRcvYH35tSCK&#10;y47dyD3LQvqcq7eb5bnPTa0AQhaopH4h5C2CSMqoXVizoScUiqCc7S5TbZVaVkb56ysoo1pNKyj7&#10;B4hVDrK4fO4VlEBZZKoHkSBUFZ5XYSDKfLRMCfFFqCxamQdYeYAnSUOcVH1tKqTSwpW3HWBCCJDi&#10;s3K1e7C4p9SmJVKSrpxSGwhZUmpHH7IQSX74FBsSaGO5DxsBZuNWFigxdROeNaaOywHPJrBpUSPq&#10;UDdqsKcfXxteLIyjTY/JJWsTiliQIABot8maI0BrLlFTxm1MH43pU+M01Xw8sUICd2UfT3LORw1Q&#10;ChFNRGAcN4Zy0Asbjb3HQRa0PMDC3Sl32wfZnzUoLfG+FjTbD+Fz89Y8R5ozrqQZ9Zojbp2syWUu&#10;92OmGD/TEGsmq6X9UImEdRpZ+SdmW97W6RY9Mcmi9RMs9fhkCzZPtGDrOAs3j0XGWLRmGOU4izaO&#10;s2DlWMscdaQV1saKQa4ykphgIlaZanWtTNU6Vli5lhVVqrVdku3k2oXFgjTl5AIhViWRCkJBtrDl&#10;IVbwyHgrt/5OK3xospV5aJqVfWi6FcybYmXnz7Tc/ImWWzDRCpdMtoKl0yy3nHqb77Lcujstf8VU&#10;Pk+ygqfusvThXdhsr+HOarlSBPPirIs0tNneFq2421LrZlu4YbZFa2dbeu0syyi3/cZ7LLf5Hose&#10;nWHpDTMtb/29Fi2j3tK7LVg4zdLL77ZoyV1W/j6AUyLwJpCODXBjbkcsT2IRXXMoc9M1lnqYfh66&#10;06WUD5fdaaklsyxaOdXyGCtYNN3C1dMsWEW/G7VJUyxcO4X58HzZVCt7/SWMJcIpizobroztMdEk&#10;Lt291gnpys4dzxjTLKLP1GY2etlEy6xizPum8gxZOdnClfR//3hLLWasxcrvDxkWsPkPjXN4uqTl&#10;jem3KVa1EaRSqnosUSIiWlqp6ZeOBL/RzHmkhatGuDz/kRKjU6aU99/l/IdYG0ewniHcj7CC3t2x&#10;Xrg/rGsBFq8MJCvCPYpYEkcqLJcslmTHaydiVRCZ5P6Iq3LOn4pY9S3c8wBLbYDZGwFkMRNbB9Mf&#10;G2cpQA7uH8W7CbwbbcFjTJKJBlqEZBNtHkM2j+DdMMuc0MlrpiyMzHkCukpnaUQAAYabWDXbUo/N&#10;tHAL2rZ1pqW2QLSNlBvYAMl6NnQDgCPR2qkWsNHBFmTrZMt77E6rcv9UZ1UcsSTK/s6mBrgJpdtP&#10;JJC1YSOKrrrSgrvGWPgAm3b/BAvY/GgeG3kPG3OfZKKFs4dacN9QyDfc0qsYk82OljPOkpFWcN25&#10;poTpPq2/iKU1iVysxwljs84IKXffbZbaNtlSTzHGU2Mpx1r09BhLPcN4z4Dx02Mt/bdJFv5tvKV5&#10;Fyoz/jawfZL3T4y1/C3groR8kCtJ56+03Lp3JGvMMyV+b9zUipSm8olhtBtuodL9P3W7hcqDvvZq&#10;rNQQS63tgxUbZMGTIyy1VZZriGVvuNAKRcq6uESsXkFtxWc+tbYT4iyRK3GHO147WywFdRWJqSrX&#10;hlD1iKEgFj45bHkwBBkGOe5wAweSLbB7KxPdwnNltZcow/3WIXG6f96zIFcHCbYMtkyPzgDPBjdi&#10;0QIbl+mIxKYnpIpwYXIF0QbAewJyPj6SfpEnIexTkBegg6ewGk97Cf4GGf7Gs6d5t82/D58ca2VW&#10;o/FyV8pjrgz9WBNtqiMXEspdNdKGMwc0P6/PpawFJWADXZ9PD7dg0/UWrb7Q0kvPxiKeball56JM&#10;F0HwK9mgWyEBhHNjj7KCW65w+T9drnY2PFS/IrNbW1zKyvC+wtTrWBcYstHBNi/hU2C1bTCW+mLG&#10;uojyKgh8BhgO4vlQ5nUHGAx27VJbaLMHWDVlHI1XSgLIlSTY1+fCMReB42DGYO829bPw3uMtGHOQ&#10;haP2tfCR0ywYtY+FYw+wYN5JpjTnSt5fdnw/4jAsVj3Cnzq4QEilxKuKr5xU1kFOnq2y5crpq4zt&#10;r50tFqeGApiYrVLHstzrdJHH6SDYE78vMj3GwpS4fjOL5D6ilIRbefaYJ5yIF0K6QHVUOhEhb7fM&#10;aYf7hYtYiNM0NMwBLhI0kesSKJjydSIpgIiUIixkDZ6CaE9j/RLhs7RR70Ldo9nSvPDxEVa0Hiug&#10;DJUCWSINR4u14SWbzmaIBLwvuPoCvw42z232kwPRaiUuO9aiGR2Q9hbObI81O8qCNRBt283MgXVB&#10;wPDxYVYw9Fo3b7e5EvUbS9QES4UEkmac5Aad5xRNRAmeBKcn6AeJHrvBwlnHWzi6nQVjO1o442ji&#10;Hwj/xE3MC6sCyZTrPg2W0X4oYAssVEIo1uDIJfxYa6B8rM13s8L+PV2b4AnWswmyilTnN7KwXwML&#10;RmBRr65nwRX1LLy7C8RifOaVnn6t5eo1xmIpzsIFVq/H6RErVdWLOxFirQogVbZMpZg9JdfOwXtN&#10;nfrwnfoqgVNAPkfkfFyFI9YmCAOblVbdl4ACuTzZRBwR6fZiEZFCpWGXPMYmbLzZMuce7UFPNttt&#10;OC6jtObtpg2AWBsgjDb6cfqVPAGY0tptPHfW0Is2Re/DrRKe6f7xwZa3ESIqO6fL4RqP2YDPuD1P&#10;rGYEwMlmNLfC605HGZir3IT6fJL7J27AxffB1Z1q0SOnEEv1xuVexnPcyzY262nqUi96/HYrN+Ua&#10;Npr+m5caTxus0m2ylxApuOYc1nYL5MQaPXGzl8dvsmD+yRb2x31fQZsrqH8dMrML+F3NfCCX6m0F&#10;y00DLdV2P5dZWeLSvJYWh6e/z+uBMmweCE7MeeuNFq3C2s7pZsGdWK6ZJ1gwAyLP7clzrKhS6D92&#10;oxXMv4WTJEamNidBOFFUo54ViFRKFV2xmmUlIhUWq6BM5Zg9JddOxCpbS6e/Wpz86lqGU0CO00xK&#10;rmOPfQmk2UTlvJZshDxOAN8RzUvE50jlJgB7TOJBiDbdzLtBVnD5SQ7YhEQJuYo/612cDzezFtJu&#10;Bny0LZI8zlhIsBXZrH4BCg1Tens3zlaIzAY7gSB5ctW7YbHchjIOrqHYSjpLydG/SVOsmoiAZl/R&#10;jXG0cfT/JP1t82W4Efewpo8FKy6hhFSPYZn0fJsnRvAk5eMDreJ917qEx+FuJetTv4m4eegdRMic&#10;zWZuuQWFwIqIMI40bPp6xplyiAW3MO+ByChOwYt7s/YB1PXjhFu5x6WljznMQixWMbmwlt5isjbW&#10;pTzCLtt0O07NG+l/C7IZUUJkJS594HKs76U+E6Iy3yvbPlgGG2+09OKBll+nvrdWEKuAuEouMKc8&#10;oSIUkitf1QopCwr/gMUqz1E1x1GyIHaDWT7r+45gz9bEGgCtNNjrAORRuQnAd+mxkQ3cJ7Ie7XD3&#10;LGLTAKcF7n79AEv3AdDmWKgYdJdMWSIgBIoAElAAll0DWR+jLwgqCR+DWBAm2BKXyXNZGVlJaXL8&#10;TqROy2XvLpLSfwy+8hGHjbUBGo97gY9EWMiCS9BgQA0AP9hKv47EGkNz72/Bun6srT/k4/MT4IAE&#10;jzOmNpxn5R9iw7UGZdR2sZYXra/43lmUppZ3sqwI40Cm8EmJ+qT9Rkj7yAUW3IP1nI11vB+XuxoC&#10;bNa8qLeFjd/MPDb2t7xzjmZNIjKiNcZrippKGmOFfUrgYPf6KLbashdbKNddB5Eg073EV3d3t2DW&#10;KZDrLKxyHw5B/VnrDRBrgGUUsNfEUik7r4glFwixlFdVpMphqQrLQrCikh8/JdcuiVWAP81irbIc&#10;M/M4FaTrMeHdWlmekssrG/ZaSPUoGqus2Gso9VlkWwtQkEo516O1IiD3kMkLgKy70XL4eweE0ywP&#10;uEhVDDzPohaUSN5yNncj/W7yEkGWqBShZAlFoOIS4gWynNxLVD9s6fsM1Lc2WMn8lbvZ5W/mnk1Q&#10;fuaIOeWffxTjQRS120x/comyYBuZ/2rc3KOcoh4lRtl4PZvLmI/zXgSDVBGWtewyCO2IGq9FCrMD&#10;gRMChF32YRzI4ogSk2YrSoQiBkuwivedZyGkCuafa8FqLAl1w828ewxSYa2C9ddZtj/uWRbL9Yn1&#10;bQaJmhI7QahIqdeVdlnJ/RvXs8z6myylwH0TVnXF9bg++rwTAk/GJU8m3ptOfPnAFRYojfuj11lq&#10;6TWWbtjYyuACC51grSpVI/5GYlLliipZIaSS7HjtgliNcIOcCGFpVm6xjojFhPfc26JlgKz06ki0&#10;mo2ORanZJcl9IFlDPWfV0ERKfRbx8m/s4cxzQqRiSQDXveIUNrpgGS5Xlg7rF0GshDCK3YLHeCfC&#10;iQiOeCJEKdKp3gbq7OE31fUNkSLlynfp47UBlI5YaHjzJpZ31hHe+srNuj40JvfS4hUQawVxzko2&#10;RwGuiLWF/t18VPdmK1wFmXG9CYG2F8aV7MZ4uzHugRxUnDWGtLJclI5gkDhY3JdN5mT4wGWmrOnh&#10;8msYE4vp3BSC1ZQFLRrPwUL90X8xgZ21SsglUrF3jYiVlU6fPpxbXwe5HqLf2VipmVgtyd1YSKXa&#10;V57u1bx/5GpLSdkgVGHNOnix6laEFFSqisXC/ZWp6CyV8skpAd+O1y5jrBzRf7Z6fYK3hpYvi6WA&#10;d/c9LPMwIC9ngkpbv9KTzOXxj4nlhAVEIlVcBlpQUiJlbz/TWw6BgaXYiWAS57aaWxHjiZje1bKB&#10;xG8q3f1aNmQN2iUQVl+PhRRw1JeFExFdiUVplWi0B15uoiTrfEOn4U7L0fiMssFDEFktTxbG2wh5&#10;ZI1XEf+sxmo8yrgaS6TTSWsTxMdKBusHWeEaCE8/brzm9B+P6SxJIiKV4r5WWDSUQdbQkUoEU9iw&#10;njEW4Q7vI9ZSTvP7sSJLsJRyxSKVyCFi4ZYL50J2kak0sRDnCrE2aYiVcpa5gZVdjJWljdqFBOnB&#10;fbjYqcdaMJET7qSuWK2unApPg3DEkauwZhAr78DWlqtJwF6jNvFVNQL3qi4TY7aovLNSLhNtLDte&#10;OxGrQj0IpSTuLnBvaFncYEbBe4u9OHYD4hIAXoZmSVYBSEyuRMKYVE5WiVSeUHKdEW6z4LYzHHkS&#10;QHaUJBaSxSqcB9C0C9ZCpHW4GUQHB0eetZBqJZq87CqLlgME7kLuOFynulhSXHGkz/vsVQy6E5FZ&#10;LjAWR6zmuAzmlO7JEX8dc9XmOpIy5ibIArEj1hGKWKs1JxFOBxcIBclTG1n7BoLdNYOxIPSJZUqI&#10;pFgnIa+soiOxiNWSzVdAjUWWlXLuVrEoYUW0hHXdizucwybfh9V6BOVZ4+M7EUvfNQVrr7fsgxCL&#10;PqMEu5hUoQiFG5Qob3zQpKEVTMcCooTRakgKXuF951sw7UQLJmClx3ehhGB3ciKdz3hgGizta5lj&#10;23hSVa9lRdWqWyHWqrAcp8BylayowBMryYK547WzxSJgy+IK82vUtzx99VAXTW4IIC05As8H2EfQ&#10;GgK7aCmAQK4QCxatYPPj+2AFIpJBKk8wNgVLlhLhsHRFw8/Znkjxhpc8w2JJiB0K5hIor6IdxCpN&#10;Lkm0jo1fx1weRQMB3RFqbfJeBLvFUmpzyF7e9WhzZaGc6F6CNrvxGZfNzuvRwVundZ4w0SYRiDUw&#10;VrBaisPGs6YAqyUihRtErtiKQr789ZxGRSaRSuNR+gAaiT+7Z7JqLRpzypZVjckFmZ2sBceFkGrm&#10;WRYp6+5dyLxLwRGLE7vAYB0x0tp+ll3Ks90alOCoU67ixYRYDWPhPnvbqSg6RFwDaVb2JXiHtLNw&#10;gSLXtBOQkzgw4Br1fNGV7PMVlnfm4QTuuMLqNS1byX9vJXIp+a3coEvY+4ctFq4viyvM1VR8FbvC&#10;+kxYFmsBYD7MZj5CuRhQRC4nALIUsEWs5WzAMsplaOAKnot4slqyZrjPopH4cZ2MYkLtSpKTTsEc&#10;TDYHBB0SSpPKHRogTaQTanxfWpJ6EZYl1ekgwIY4xFaOVA3q+6AWce6QjUjGTJ8oYtGHTrUcOLxr&#10;VX9SFDaUNbm16bQqd+ncLWPpnnHT67mXBXF9ikS+7yTmceIsFuuEWPnqZz2kTUgVS/gI4xBch7Ov&#10;JPa5AisCIVZBJg5AXpluANP+llrN590YJyEWfUciFFYqsViphoxHmX8pJ0jFTysg1gos12LIcx+B&#10;O+QKZ3ZDTsFKnsn+9kGutIgye3UPiKVvCCBX1ZqQSr/pArHiwD2Jsf6YxZKVUvCOK8yHXPn1mnA6&#10;AKCWLSw1G415kMXHxAqXAsoSQFe5lA3gVBQsA2xHLogFqRJxpIN8RePQvl0QK4mvdByPWrRAo1tY&#10;+bkAJ7ezhs3G8vkTaQl5gjV8lqxmfJXxu2JZdYtljocssoCN43E4fruNF9HcadRvSsgpNNW1LS4U&#10;wkKQgFNU8Xd2PAtlsVwIIJLdUfzOWS3iK0l6w2AIgzWSYpSyxqVFzyNZyBaNrOxK6ks5kpOzCCxS&#10;L4dYC1Cq+yHC/ZDqYSwTMV6INfOkimUZJGvJOG4suXZZ4fg0WFpw+Zmj92XuuEEdQJYTRixW/7jH&#10;md0tvBNrBbGCucRdiyDWIuotusoKh15gObnCajUtB7kKKhG8VyRwL1vRBe/Kxy5XKNnx2olYOhVm&#10;q9XhRMjpsHYDy6vXyBNrz5aYSRb8sDSKeAliSYIlsUAsJzo54hpDyBWtEEheHLnYmOzoC0s0bCcR&#10;SN5ahbs3tdw0FshJK1xJvytkndhMtDygdLEOMVawkkCXE5v7HFsqRwRZMsiYfxqxg4vpSo8pa+I3&#10;2YlIjetNdW3jLdYG1iNiycXhFl2fWosjFmvTHPQci+WJxTtZSLXbA8XY3fdbMt4OondIhSWar5SE&#10;ftbSLy5Xh5BwJTg/wNrn4rLuRRbIYhFXQaYQYoWrUXA+h8sh1t760pX9Sb63ionlLZcX99XDAcyJ&#10;2CmEXIFiuEe4l4WaqjiL4H0iFm0GVmvBxRY9xIEBKZyG1ZLFcj8jxBUiuUpVLEeMJWvlEv3nlJb9&#10;DxCr+FRIjJWP9ZLFyujnei33stRCAHwYWYyFgFyScDHgE3MVE8tZr1jYhMQ1hk5utHJTMcEQx33H&#10;oxNaDHbxJgt0gNIXm4VTOHbHhwJ9leEI48gjC8KYK9BkzHq4HDfhDggxoWJLFmJdspec5MYrHeA6&#10;kcVyc4hF7488BJIMYRzIIjLpNCqireF+CWtZrBJSQTKRwQXv+kmDXOBauTVEp9CEPFqXLKUOCcm4&#10;schSlputoByi6IQrwii+4j5YAmFmXm7B1IuJfS4h9gGHFTGhEEcyyYp+FrVv7dcltx67wKhhKVeI&#10;OMLtTrkYgiLhUpRxMQSbRyx399kWzIBgM/SFLK7xQcZdALEWXmXpmVdYWhYLN1hQpaoVcCrMVdCp&#10;sIIVyWLhAl0K5+zOybt3abHyq9SCqRCsFkFfXSxWfcDYax+LFkKkBWjtQ2izCLYIeYR7J4CNBA+z&#10;eBGN06OLv2JLpdNkSCxWdponlndBbKasSbK5CfAAFTXfzYrG93GBf/JVRuLyQrmPlYp5iBcWAbp+&#10;PLGCA0V8UHB1FdNhOfP7dqc/NjImcfGJ0H0Dr89+HrJqqaMO9aR0RJEVgUgisp4tYj3zIfICZDFr&#10;kvWUC3Qxmaya5kXdA3ZnLbGr15juaw1Zk9hVuefcUxZhvSPFSZAlisXdyxLdQ8gw6wJiLGJSnQyl&#10;PCsluDDug2WQcsm1lj6ZOcsCK36EWM71FROrgbNckrAx3ucR2tFG35MFuMJwAdjNgbwzOCEiOoUG&#10;84nrFvJ+/tWWmXOl5dWSxcJaxaTSiTCHK0xiq5xS/ef/AWJVqlufYA2W1mpsOUilU2G6AQFpiz0t&#10;uge2P4iWLGQTcYnBQgBw7hFZBEALmfh9bPJ8Fr8wIRjPl6CRSLT4Bk+sZvp1D2l2qR/pIKEIIO2T&#10;QL6iYbhNxRtYiO2+NxPw9wMG8UEwjdhgRk8+X8CGSJMhMNYrgmgBh4eiG3vRp6yT3ITfgJSIFH9R&#10;6u5FOJH5iANpzxgicBK36ScMUo4HWRcbHN3Hqekh3Mhq1k/gHerrCYksDYRPtdNvfGo98ReUbGrQ&#10;sD7C+Gy45hAR5+n0WHBLb+Kk61mbrI9I40vFQO7nd3edayESzIVcsjLLsThItBQ3qe+2iIVylx/n&#10;iOUIJEI18JKWcCJMJGxYzwr0tcUjWCoU0Snjgj4E7+A2ndhqyhmMdx4umP2ZL2L1tTSuOA2xCqtW&#10;c99jufgqdoMilBPFWHnb/08hXTsRqwKWSr8sn9NXDjXrwtj67sc6wV6tAJUFPyDBv8/HYkh7H/IS&#10;LgQUPjtyKfBEwgU807uHfRlQlp10eay1gK/j8Q6izXbfxbA5ZQgew8WMI8II7BX+PlwOyLMw3aO6&#10;WDDiCIuGHm7hdMi1hHcrIZ2Ih4R8LrqVY7ssh35mphNh/Xp+g5Gwkbckbj6MF3bYl/YQBnL6r0sU&#10;x8VjP4Qmo83hQjZDAS5uyNV5FAvDCc25KKxP6sgDWJsslR/DiSxGLEkMpK8gCvvgpkWYpfS/FNIQ&#10;/0SU4RI2fTaEGo/STOzBWnFXjBnw3L2TxVnEaRFrnRt8urOE6nN7YtWzvPpYKUSfMw0aWdFdip1k&#10;kehLom/1Z6O8084i1qKfGRDs3ossfOBS9pp3c/pYCnwKauAKK2KtsFi5MuWtoKi8t1Ryg5DqD1ms&#10;ctX19T2mr6p+H6uO5deoZ/lYrqD5HpaZzeLnsvD7dFpBY9ypBTDm8ewBL0F8HzyIdshyUQY6Ljst&#10;uNqKJnISUdyRkClxFWyy02oBL63GkhQOOhMQ2UDFAwScxfIIYzxMf7N5L2t1Vy+LFgAEGulM/RJI&#10;LVl8lRWNQAv1JaVAj8EPIJdKd68xGVvkS7XZiw1DAZYgIpMjM/dsfrhAwTRKoS8uH2JTRAIODiEx&#10;XrAirgspMrgmF2M18a4pYkPD+hrXjx2K3HJbSPoU6uJ2QkgSLWLDH6F8BPLqsyzxzZzkBu1n4cj2&#10;YMfY7qsAxn4Y1/gQrvLBPlY4HlKwLre2+vUtU0+GQKITfT08Tj08jy+zd4CVfkw071L/3dg8+rxb&#10;X5RirSaDJQQLZl9k0b28v+cSi2ZfbKn9Wlqucg3LF7FkrSBWrjAmFbGVSPWHiFURC5WtUt396oy+&#10;z8pWrwuxMOV7YrFmoS2wOLyHktNKqBOLTi5yf050j1bcB0iU4TxKLcL9egYLuv9SqziJCes3GRJi&#10;ORcRuwlJTCyZ97K3sOCF9LtQwSSAQ6bwYbT2Ye61uQLnPv3aB6JvjPX+IeZAXZ1qItqWG0cMIWvl&#10;NrUupKrjNzcWRzBtikhwYAs2GtJqkxephCyQM2C84C7GmETMM4mNuJs+VWcJYy1hLksZdyn19KXi&#10;WR3Z6DjWcWPU26H0YzoL035vTxjN/SHKBcQ4+vUVyeTjLRh7hAXjjrZgdCfWiYKoniOFrArxGZKd&#10;TpvG9ZyFSknq42XqytNgFGrXtWwd9q92HcujzF52JPvGGuRacbXhXNztTNYzoRdjnYZ1xGrdxXvI&#10;JQnvvsgynQ60gkoE7BUrWUFZgnZOgokbzOQVOFL9IVdYTr+LVZ4jZeXqnA799xeaoH4NNpzFZs5i&#10;YXezmNkAMZsNn4OluActvod3s3k3C4tE4Ok0WwLznXmlDO69xMqPPg9/r41Ga+WWYtkRdJn37LXd&#10;LJpLv4mWiZzchw+qX04wM05Fy05GiLXuPgewmRMSziPop4yIiQrGEqcAdlBv+/F2Oe5+BN0KlLWB&#10;soAi9EP6zNzvRJvHEc+MPwG3e5r/0cdCZBFzWcS4lMH8i63osiMs1dAT2EstpDaiZ/G4CclaoVhz&#10;wQsJ7mcz5+GWIEsIcYIpJ7HZx1moMccejVtCyRR3zYUITiDavWdb3nTWV7cOlqquE5HIS03Lq1nD&#10;srUxELGkj2iF66PtHMhzjwjEXsyQy4VYY3qzPsKLabjDWQTySDDzXEuf1hFiVbJs+YqOWAWFPmDP&#10;z0GoOL76YzGWYiv9EpcjFiZQRKshYrUEUBY2nQnpBDETEGbyWaaUk4s7vcyERByPw1n6zMJnMWmV&#10;rg5tkMJRZwAqVkNA161tYT3uASbEbIcA40TgE2zmXYq2CgiBIHIiqblssjTtTmKPsZ0tGt3FwjEd&#10;LJzMhvNe9YJ7GF9aOeciXC+a3YCNrYfUYZPr1OAeqcs942vj/bhYrNZYUsgvSxDex5j3s+EPsvH6&#10;PBUCj+hAXMdYE49lk4n/IFLwIOPFona5a45l/vSt8erV9FIX0bh1vYRYjxCrEjRl/WxyeK9IEss9&#10;saAs4YiuWCuINQZizYJYej4HTJFwNnEXsVdqJgrFGHmQyVmnWuxXLT7XqM6+sX+SmtUhWXWLWuF5&#10;Zp7JPum3GlAUldP5PLqHRUO6WTAcBZ10ukV3orT0G0w907JXHG+58pWtsFxFyxbFATtSUIpUmXQu&#10;Zk/JtbMrrIKVwpfql7my+v0brJZ+dSLYvYV3BVNY3NTziQF0muCzNEaiyUxhQ6cA8lRE73Si0QQJ&#10;CsV+ScGQHgCBJkOmCC1K1a5BKbBruudhPW0KxGKjCy6EWOqjmKAIRIvuZjOmY62Gd7BoGBs9pL2F&#10;E9jQWb5OOJuxOe2EnHJyk861iLE0nidWvMmS2tX9ZrtxIfYeuGK1ncM65kBokVOuQxs6jk0e0tbC&#10;oZBrJGSew4beq/coDKXqhGx40SA2p77IpPH8OFpfgPUIa1V34sbVXCB8pPH06yt3S8BJlnf2ORZN&#10;wVrfeAhx1sHIYRbNwE25Ol6CWRDiLqzMDGKjJuyR3B1jiEjZ6pCqGvtXXYKB0DMC8FT9aigkiu2+&#10;t4oF8gS3n2jBQJTlVtzvBFwidYIpvS2c1MvyB/aAWPqKgZNgUTlnsbKQKomt/rDFKq9vV8vSkX7l&#10;tBKxFoFbthoa1ry5pcaz8EkQZTIbrXIKnyfrGQuVjGeiYzGnk5mYnk/nWbFgYpEyQ3oCNIt0Aui1&#10;JAAucsmCSZtFLALRvFMhzFSAuJO2SDAD0GW6dQzX82FHWngbxLqduGaCfoebepAp0rEZEofUz02h&#10;FFm1kRDZbWy8wX6TRSyRmnFb4i6xxJEjqMiM4C7cF4ejsRpDiHWGdIbQh0MI1iTroXec4EIRAskO&#10;OgUii1ieVEHNapaqUc1CSrfOGlWLyRXWqWZ5mutd4IUlcaJ7JDXxZAtvbmfhIJRnYFsUGUW6C3KJ&#10;UCKZE1zYnQTk+zaxbM2aloFIIlcepMpVY+/47EgVkytdvYplFKBPo61kuvYJue14C29AiW88xqKR&#10;4MgJMZgKaSdCrBFIGf1Cn35VJo6v9G07pMrLFDhSqdzx2plYkClHB0WYv2wca2WrQwL9rvbtp1o0&#10;hgmNYzLjYTQSTTrToon6rAkyoUG8H4VWiWSTzkDzeAb7g8m9+Hy65W4+ydJoTxqwM06qWwog0gAu&#10;4CMRQBvDZuefzkbq+xUkdIAAPBoWEgdE43EVdxxh4WAsya0EpSNPcO/c+6kQjDq6z03EkrCpgTaU&#10;0ok2tniD2XxnQdjo3bBa0mLiKZEyQuQutKHBKMa5vZMFd0CsIV0gOWsSme5irNityHpkh0AANx7j&#10;MEaqGlK1CkJZpYpbd1rrRMIalS0f/II7wcxZEikR9/oWfDLru6Ejm82YN0CsCZwSp4M5EkxijCnE&#10;eZMhFbjmd93f8iBPHn3nIzlHrNJSnVM+hNO35xoPUqmd6wMJBuFu+2KFr0FG4PJlrSYzzoSelh5x&#10;mqUq4MHi2Eoii5V8f5VOZf8Yscrpf18Q+euHjPn6YaM+c0qM9mpJjMEmj2ZSBHrOMingG8smIMFg&#10;7i9n8X0wqTfxfijvOWWUiCYq03oiGlzdESqNRmVYuBPu04CTVixAnKBNT3c/zJnmUG0dwVQCPFoW&#10;jiDGuooNvvZwSjbgZgLdKcxDx2YI7Ug25UzLmwA5YjKJVLIeKbQ30uaXEmdlWhBQ014KISKHsrTa&#10;cIgW3QF5L9+H9e1rwXUHQd5eEE+/2gLJZSlFSNpk7uhuKdYQEudEbGgEqSIIlUHyIFc6llQ1nteo&#10;YkWjWBNkcu4nFkeyiRDryrZseHsLrjjMQhTHfdeEpfY4QIjJkl6WO6sdXiW2UGCZpf/8yhiGWHKM&#10;nROpRLCb9CsyWh+KPp14ahp9DebZpbj4yyHxMIglizVFhoA1EtiHYONcoCwVIlIlrlCk+kPEqqif&#10;YItYOlbqG1bIlV8B7d57dwuHQ5hRbNgI3BmAhKMlLHQ0oF6LC7iUuOByYow+p1g4kHfjWDisD8ZT&#10;OulthQNOhEQQC8kmpIpFcYEkw8anMO2prmygLKOOwbJ+WEaVwQQ2dOipAA8QV0IqJLwBi4JFDCbH&#10;5FIJGTNy2RAnxEWkqiPabCRVFeICdorNCGpiLXkfNIIME1gL40WQN0JrZTFTItuNnS3sy0ZfQZzV&#10;l42WVusE5SyjxtTcTrf0KDaiOuSpVhkyVYZMWKnKlSyvMsRCMhzdM5RpiCWyFQ7s5gjprS194J4k&#10;KVmMi1Gs84mzLjzEUoOPJqZlfXJhkNpZm0lgKncFpvkoqsjlXCDEKkBKSFXF3edT5p+wnydvHGMF&#10;spLDUdLLUNJLD+ceVygXiSsUsVLjelrm0D1KSOUsFoSKYyvJHwreK2Chco5U5Z3lyul3mytWsmif&#10;vXE9LGw4IsuFhCMlbMIIJnjR0ZbptIelTzrQwnOOsfAmCDWOyY2lDtYtGofL5DhbcM1xbCqxAFYw&#10;v3JVy6vIgiuyYADPZ6PzpW2YbbnL1HGAOhoAZR3laiX0oX7CwQDQfXcLjm1uIRJc2o73IgUiEirm&#10;m3gWFovNr1nFuaWIvtOMna4MeZEU46Wr8JlnIaVOiuEY2rvx2DxIHUzgfgLruA5indgCsjNWr1aW&#10;GtvTjeOILuIrVhGxtFZIk6eN5JieVxH8KPMrVLQ8xD1D0npGnaLzcK2yEPqSkhOat1oiLWP3am1B&#10;h0YWHNEEKwnJZGlEPmdRCEMgXzSpN3EQm8/8ndsTfvSt751ywrQcxgFXpj3Us1Rz4kkssfsxjuJW&#10;Wdwx9HkhYcdpkO42fX3DeuL+Ra6Ci7paAaTKL1R85X82WJpUqSg/Zk/JtXOMpV/kUmP95Dp2iXlI&#10;tE8rNhOyQKxwGAsTwXQvYg0DhHZNLNWSjWlBjHRoS4tuZ2K4zXAsJXFZMAoZ2duK+qJdAkG/iehI&#10;hbBwldJmkS1f1kQxQdcDcbfEE6OxAtowNl0S4oLzBne36BBOc/vXt+hAXNgJEB8COPJBJlm1AOuT&#10;4cARVmUjiXVkIZxLchrsyZwGbLmoDCRzXwVozs7FewsbohDB2DMtPZA4pCObvC9rPHUv5sG8EvK5&#10;0ktqDO6jckXWQr8ik4jFiUobLMkrX8FtsJ6rTubo1pCIMdhsd0hxG+7dcGooLqp7SwtP2Z1Y5yTq&#10;eWIlsaR3ib0tDbkVBzkygWOWcfW9U76kHAaiHCEN95pHunI5S7kYEhz13ZxEBD39AAsP46R+PXFW&#10;HNcGk8Gcd7mhhBT6lj12g4n7S4ilOGvHa9cWK/7JtfuZECfEbFm0e/82BO+QQ7HTUEB0ZXw/nACP&#10;E0VwIKe5fetivXBREC4YybuRkDGREada3uXHOBLpCJuP5AGIROTyRJOmebeR3xWLJQKPZJNxuwFu&#10;JlBMwuEgGIOMxB327WQpaZmIhAVVzBfocDGRDYJU0URObLikDITNql/GcOO5sTyZ01gOjaeA3s+Z&#10;MdycRWoJ40s5xuAyRiMilfssoT7KE0LEcMxpFqmsVMEyFUrIlClb3pMqLiWpsmUtU6acBXuCmVzp&#10;dE6Y05DpnBKd6LMsCmuRNXOHIEgP8Xy8WSIhViusX9tZKvWdk4jMReUsg+tKZSEAZaagjKULiiwt&#10;PBXAy+UlljLuP6Av/5nnEMuFIfIEzDf5EU5CKJFLpPpDxCqn06AsFiJy5Rey0WUB/0CO/rcy8BAG&#10;GkrsMqwkr8Kfub777jvLk5vVF25lAJugMA8AcgLdabZiOkgGCYI2e8at/vwV9JZrPB9QzreofHks&#10;BdYDa+HLEkmspeTiSy+NW/+5a/GiR3y8CekjxZwVIROWQhubLePLPP18jXuRSfL1V1/Frf/clbqo&#10;CydtSDcV0Vc6xH+RYsJ9mrv+CxB3amO8+++/P271566zr7yUfiG7YlVCC2e5G9UjrvLBemKlEolC&#10;/4d7S1+7IBZuwgVqnliOXAARHYwPvpnYRac/CJa5wCfkKb5++cpycY6HFVtesCln7cvd19bngRfc&#10;s+QSsTJu4QAuv40mOQGIZCOy0m6sWXTAHnGr+Pr5I3vn8y+sTNvz7Ncv/2Xvfqk/fvu8nTxytX9f&#10;6gpORxFEqvEXWFROaxCJ/TgaQ/fusywIBMtiubYn1q/28CufWdts4JJ9rH7iFfv48aX25UcvWcXT&#10;Z/gq8SViudMyR/MQaxdW1lhaGzhqPI2jtUlQoHRR2Z2INb9/F3uZ8sdPXrdPvzNbOHeNLe27h73v&#10;/jJwyRVewLpkTXRQcQcZhFNzptth7JUMgv8aQAH2jsSqmt/C/jHnPHuP+9VPve6e3X/jEdZ98jPu&#10;PrnOgVh5N59oYR/coouTT7ei3odbXnp7UolQYZBxsuO1E7HK6hSIuXPfU6gUuQoB/6CjLDzvGoK8&#10;ay285FrLXOb/hHXpq1NMrKBBN/vun6vtisuvsXe+KfnLx7pErPx8JpiHn84vLBZHZm1CTK48Nlz/&#10;96709eMHm2yPrmfY6IkT7dunp9nkv/1q0wd0sxqH7JzPw1msMbjB4WhelnjAWWHG0FEZ0DO4B7f5&#10;jJlDcWQtL75ke4u1V8XAlHhFf3g5aHWpffWhsmPxbO9rfYX4ErFSVxxtqcs5ufU5luAdaxjHIFqb&#10;1io3kg+hNF4mV7QTsU5uUdbOHzrXPl12na1++xfbIxXYuNsG25didakrbFrHor2aWNiygUUtkCbE&#10;mQ1rWaZ+TY9pbFE09o7Euv+60+zCzj4pTHDgNa60X/5pR4x9zt/H19lXXIKVwq0PJcQYpVCgp/uP&#10;ximIpEBdhAqCdDGp/hCxypfDFUIoifu+gg0pyC9r6X3aWdSTwLR7T1emu/eIW/y5S8QS2wWAA78U&#10;uQS+tC4PAuTY9ADT+z+9oihjKcbJREgmZ5lUvNHa5HjDXcwgDY9Jfckll8St/9y1ePHindxDsrnF&#10;6+RehJYVy9sFsf7olUnnF/epMfy4+cVjlpb/sSs85xwLCwotKEIKkTJlKQsgFiQKRaidZcdrJ2KV&#10;KSI+YFIJGA6QmGiSvEzJ53zncz14CYgZZy6ToE5HUc9ySTq9PfClJQ8pHkNEYwP0E3SdRvL15Zxc&#10;pyyLYjJIIFEwqp+wJ3PJlAJbkoy145i6L70+t0b6UX+SxGVqDp54yXp9Xd/el65P1pmMUVpKz0H3&#10;GjORrOsr6dOXHks/hjBMPidtPba7HmtHcfMqVb/0+H6+/rmsTxSwRyGWKEpBnBIJgugPy47XTsTS&#10;79uUnoif4PagJJ9LFvDHFrsrSdonfSZlafGgb/9MkrTbVZ87Pvsj8j9tV1qcAu3ieWlJ5r2j7Kpu&#10;aUn6/iNj/K5I0ZP4KCbQnyVTUj9ps+O1E7H+uv66/jeuv4j11/V/cv1FrL+u/5PrL2L9df2fXP+v&#10;EOvNN1+3N955O/7036+XVi91X1KWvlbMnBPf/f61/t65riwf7JyW43/7OqK5/z7n4SklcztyF0fx&#10;P3t9+8kD7svTHa933nwzvjN7/y1//96nLgWZu/7zz5L3v/7wpb3+5j/jT/5699037J0PPnf3b9KX&#10;MoO9/q9P3ef/p9f/14n164//sJF/8/dBsK81rdTKNm5czr3/A6n6Fnzp3AX2tyc32P4X3GfPvf21&#10;zTqllXsXBFXsxZefsM9/MDspKP2rGi/Z+VMX2qoV023i5o9s/ZJ5dt7wR+3tz3+ySyqWdzUqB7Vc&#10;edJlQ2zp0pF24pgN9sSI/W3z5hdt8bInefOOdR9+v61fN9duXPCKbVq7zI4fsMxe/fh769Jsb1u/&#10;fjXjZ+zHL9+wglzWVq17wvWnS6eiZUsftoDjuq79Ss3tpCDfjr5upl3Zoaa98+Mvtnrsqbb4kWW2&#10;d85DX9SmjyuDIHTlQUX+efcrh9vixcPs1ClPQKz57j+1PPLwODt2mk9Hp6tW/IW0rnYV/f2661q4&#10;0uwDu2bdf+L75HrHmh830t0dOG6dnXxyN1vx5Mfuc0HVfe2mm/y7/43r/1Vi6cqrUNuV+1X3U2nU&#10;ZpQrdXUc+aIrRSx9f+/zEX5ilzz02nbEenN2N3s+xvDTz78z+/pfdtsG/7OQ7Yn1L+vv0wFa2ZNG&#10;2xuv/MPdV2BTv1hxmW340Gck/OTTr1y+wgvm+5yt5eINPLu13/yCou1/sa1y50GurJ/v65Um1gm0&#10;lQ354R9T7J5XvrMTY0I9OeQoV76/8ha7ss3u7r7t+cPtqW90908b9LR7ZBV7ToFY8+zv/qMFzeNv&#10;zLmOqp9y6dJ1Bemq8Z1ZmaCiFVU6Jv7kryT1Y814LVFOP3Iz69py+5/zhcHOP1D+n1x+lL+uv67/&#10;5WsnYmWz12CWr/gv0jeWqy0Ir6eUXFtKeO5EfalM6idyVSzJ56Q+Eqrsh5TuDwkl15V6prqlPyeS&#10;zEd9SFSHz7uoGzL3MOyH8C7S/VVONO8odZ2FeoZEiG8fzzHSuqgXMffQzz+M6DO8xpfRVbTR8yv4&#10;rHrqc2ccw/DKXTzXs8tj0X3yOXmnMnmfPFf/8dycbL/O//5c60n2Sn0l++LXUDK23if4JqJnyZx8&#10;tlhdOxMrR2fhZV6CSxGVSeeJJIOq03iSAj6R4kF1X2pDdpLSi9xR1P6mUp9FkhuQ/rGoX38fUi8M&#10;BsZycywDeZc8pwwHxHKDE9eOz1HEM9eXxoAgjsDMTQrDWkSs7dem9zvel3qGhG6T2CCIFkT0mdJa&#10;S/DbNaFKE+W3pDSx+iDJPpTej9K4Jp9/S5J2petr7rpPiCbRWrUXCfbam9JtNC/N58KYRbskFpW2&#10;Ixbi7rWgXSzAAcxGuVID7kLcu2QivyXqT4tRG5EoaZ9YHi1IJBBpBlkU3F5K7uDZ0FiGeQl5hkTB&#10;YD4Ptii8nXIQkhDvZvpLwNL4jJ0QI/JrcSSMGDt+XjInkTIhZ0J2WT4J7+P6ztJtt0HbE2pngu1I&#10;rCuZZ9JeuCeWKbEqehfjVzzHBEtJ/K748477t+PnpD5S3J9fb4mS3uIFhfTv1U7r0Nwvilm0S1co&#10;5l0SV9R96YUmk0gmUAL070tCjliKAfgtSdolRLq5FIFEnJHcj0MmUGci/U1lkyb5+1IS8l71wmC0&#10;a+OJNwQR4W6jlFWLrZazZP25L5l3GN7oxYEqEmout8Ztby2WKBTYeqd6AF48f4lfs0hXmrwlmyqc&#10;tTGQyLlhf7/LzS6WhGy7IFaCbVI6SfraUZI5qG6p/SmW0utIRHVV6n3S9x8hVi62UMVWS4TSgjVZ&#10;dSRNF3iJ6POtTmQZAticfPb3kkGI6t2IJMAzse0WH4Pu3J0IJe1QO23iEMrxyATAv5vPc2K5F7kv&#10;lvtjST7r3Wzqz6LdnchURIRTPyLaMAgiom6/Hk8kkSR2oc46iogi5QhkjJN0ahz11X5I/B6r6Mgv&#10;HNRG85Z4K+mtI/0nrlVW0cVniYAz8VmUBiOHQ+nNlGh+6mNH0XNh5nHb/rOUPtl8SYJ1Isk4vm8/&#10;b83fK/P2ojrxnrn5JX0mRue/ukKRSRZrBxfoOrvW6gSv2d7BZ9Y6/NxaRZ/b/uEXtm/4pe0dfmf7&#10;hN/aQcHndjDvDg2+tDbhf+zA4FM7lPKw4N92YPiJHRx8Yu25L3KbrMVrYQJAonu/sdqYiM0XEQ6m&#10;z0OQA4Kvka/ssOg7xvvGDkz9YAdyfxD3h/CuQ/4Pdkj2Gzus8Gtrl/eVdcx9Y+2ir+zI6BurGK6k&#10;X4gWTEMgqLN8ycbH5t3JrZaCIIdmXrbuVb+xU6t/Y70qfW+nFn1rPcp+ZT0Lv7Ce6U/swvLf2dnZ&#10;z613+jPrHX6EvG9nhJ9ZLzDpkfqP9c59CWYim0gnAkrRpFhaZ2lLo/vrrXvB58iX1ov5nxR+aieD&#10;0wnBh8h/7AT6PRYcj6M8BhyOib6wrmB6JHgeHX1qncIPrUP0kVWPhKnIpnESXOOxiglxraWpc3DA&#10;XoXfW7vgG+sUfEEfn1oX+pZ0Zn87MW4H5tDBlf+xtuxZo9TmuF+kmFyJYvwXYuWylwHChVS6GFGM&#10;lVgsdXSDNQzftH0YcD8G34cB90cOhlz7s7EHQqYDeH4wIiJIdN+G+pJDgo+R961d+C8rg2sq0bBE&#10;y1SKVLJ8IyinUc62hzWvX80q2s92tv1iV/H5PPvRLvn1VzsdOdZ+tUN4tvevP1sH3rfhfi/KVkhz&#10;2h30+sdW/bA1rOsBRBZvEoL1IQbzlhZNDSkVlzkLNMoa1n3R9mv+ke1e912rV/8NO7jFu3Zixbds&#10;UMOv7NZaX9rIBl/b4Bpf2ODa39pZef+yowves45FH1i33H/sNIjXI/UJfcsyysLJ0inGk+uNN6V4&#10;owfYgYc8Zj2yH9hJqXfslPQH1j34l50KqU4NPrIeEErSnftu4cd2CmSSnIQcC6bHQQiVx/CuIBhL&#10;f/IQIlestNuN5RU4xfvDUP7OEOpo9q4rfXXl/ij2qrQciRzB/nZBZAyahFt8n06kGAmxRCq5wt8j&#10;Vu4SAIiJ5SyWGor16myA7QYpDmGQg5GDHFH+HROGMtRzSMRkDwGMQ7hvy6Q7AEoHCNU+APzgXUes&#10;HGCXTFInO7keWRBtNK4vHMPzmcg8K//kLxa1/t4yjX+wXNcfrczlv1iu1y+WPvkHq3z5r5bX4WvL&#10;dvrRCo7i/ZE/WMHJv1r+0d9Z7qifrODYH6zo3h/t8NPX09eD9H0XMpl7bTjxFlYlUIDvSCUrNhaZ&#10;ak9//4sV9PrMqnf8ynY79hs77bBv7MGqX9hrLb6w13d/y/7e4h/2bL0X7bl679jcch/bhUf9aPud&#10;+aPVP/c7q3zdVzYELAM3lmK80sQqbU0QXK+e9Q7ettPApyfSLfjAkao75WnIWTw7B7L1Dt+xM8P3&#10;INp7EOtDOxG8jwf34yCAyFXGKYwwLO3eS8dKuvdK3BXidmWMY6N/20mUvRjn7PBV6xv+E3nHLkw9&#10;w5zepO9/W2dI24n93C3Ur2YnRkDzF7lKE+s8TyKuXVisS5kYxAovoqIsVmKtNLEbrEX4NlbpA0j1&#10;oScSImK1YQJt4vJQFtnOEe1D3OAHjlQdgneY3DtM8h3c4luWwT34CZYs3Mc0AmYUn2dQ3kN5v+WO&#10;/pHyOy+42wATnqJM4X4jNK0o71srwO1lcl9Z2bLfWdn8b62w4EdLpXgWfm3ptv+2hqfoRzL3ItNo&#10;M56+tdkK5D25FNiLzGEoMsy1of/82WpigRsHP6AQP9holOXtgpfsnTIrbG12tq3Im2nr8u+1N8uv&#10;sH8UPGdjsdjtcNP7R9/T7t+24GcR6076SojlYxcfyyQHAn/KCphD7dpfWs3sd7izb2y3Gj9ZzcKv&#10;rFXhtzY49bWNSC+yGalHbEo03yal19oV4FAh+tKqhz9YNTAowq3lcGlRuJC+vHsvib8kCbEk3pp1&#10;JIToQh9nhl/ZpPB5uz1YZH2IWy+mj6uDR+10lLov3mJosBnCfYhB+I81CN+I+xCpxAkZHHm0JHz6&#10;ne+xcrmLmdj5MbGSGEvM1MlmoLUM34VUH0Amyb8gCcQhvmgb37eFcO257wih2sbP26Fh7YJ/8uxt&#10;3r2FxXoTYmmB8v2apAgmsAW0NhticcrzgfccS0EYRygAjAAwH2DLpL6zwszXVj743kklpCKEK0+9&#10;stTJOLC/J1j+ykJioaKGMuPqT0G8rBJE0ia4ryFELFxzOI3PMxnjbmt2iKzvD7iLH3AH36O9X9vs&#10;1Kf2StFT9nHFZfbv8ovs40qr7LWKL9hEYsxe1OnCvNoi+4U/2oANUoZJ9BVbRojlT48DKUsHxbKY&#10;d1iNRu8SM/1gRzPekfRxNP0NpN/N4SZbnlts8/KW2YLMansou8SWsdnns74urLcD9dpQvxHt8oqW&#10;MH+tJXGHCakS5U2IdgtE+RqL9bH1wjA8EDxlA4h5D4kGWn8UYRAYHU2dHsx5RrjWLogwCOxrbayl&#10;76u0tZKlUtgkL3dOzKJdWiy5wtLEUuPEYvW3VpjsgyFKG1xaG+cW38NC+c9tIV07iNQey+TlLScd&#10;MKmSw4I3nLSD+ZkwJpYTTy4PtDROQbs2XzHW3ci3MVGwTEgWIKsAan1k//AX3MDPuI/vrVv0A7HB&#10;T9YMkKtSR0SrgUbniPWi6FH6kWtN3KD/6iFw7k/x3GjuFfxOZnOmWI3MVwS039nh9HE8/fWg/6H0&#10;+XqZ9+2rwpftu/Iv238KX7FNmQ/sOoh8HHVUtzPzO4L7/ff63o0ThcPpT25WhwT/pa2UKD9vKGPy&#10;3MV5Q61yk3+xjq/tRKykpCeWeAJ4Phc+bNMg/VUQsC+kmRtMscexKNcoxoJ4R7K2jkhr2paruYJ9&#10;k6KUdoXCNpH4Gdi358BzDGQ5AVd4GR5lVvAMBFtpc8PVdk+wxmYjd4ZP2fXsY1fed0bqRh/QXjzQ&#10;nslayZuJWEn4dGbMot+0WEnwLmIl36loYv04+b1JkC5yvYO8hbt7G7J4OVTkgmTtuXdC3XYQqS0n&#10;SS+vOOkQ/IMAUv3JYpUEld5yKXgX2Aru9T3VXZxivrdqbFh1zHdNXE1tNLsKm1kHIlXG/eyT/6U1&#10;xaTX4Vl1LFY9CFCXNlW5V5vKtA0BSkF7oO+/wrGIyBvHVsXxFSTAWkbUawk5jqUPkepE+juR+zOQ&#10;2+jzoTI/2sO5b21m3veQ6ns7hffHQaqjka7M7QikPsFxQF++7+Srl8SK6OsUEU0WUxZruO3JafMk&#10;CHIyblTBuQL2iwgpFgXP2yv5i+zF8G57MfOAPc/GTwT3brw7Bvd0FPUOJ4A/XJa8zKpSxEpiOZHA&#10;Y6yfNPjxbyJE+YL2HyDvu75uJM4aR79TkEnI2PAtu5GwpTfkO4JTb2cMxl7c+30qdRp0cfhF9H0e&#10;5e8SK6kkYomN6gBmumPxdRDrLTsQEanaYIUSOZSgrwPPvLzuJXzNSWdHppeRfzhpF7xEfKTFJhYr&#10;WbyAwFW4QFcWhY1hk7NsmIhSj01uhBVpFH9uwOfmkGZ3NlJlc5634FkT3jWJPzdEk1vwPhUupm9Z&#10;wfiL0tDHIon4rwTksoZTb4ztEVuhk3BrJ9FfN+570+c4NP2BzHf2SO57m839bZCqpyPeD3YCciwi&#10;N3ZASmSWJdTXDbe7dZUmlj6XuMPbrHOKMQiSe7LBp7lg+iM7E1f1/2HvPcClKLY23O6e2XvPDuQg&#10;OWcUiSo5gxhRUUQx54SKEXPCgIIEEVEUBEVFQQEjGREBxRyO6ZhzzoqBdd+vqnvPbEDF8//nf+59&#10;rv08i+rp6a7qqnrrW6uqezbTaatHo8dsbf5yW5P/mD0QPWFX0OFDpDZ0uFRnN9J+wBgGiiMFscpJ&#10;AMixZBCT9o6+YCb5PgPiM1zwD3Yi7XQRkF6GSl4KROdjxwP6IOrch/voi1C0Qyh8XlKqZFFUk7xj&#10;KRsvF/jfLGrbAljH0Og6SWAlK/CKswTWKGtP5jviyroAk6y7szeci+sZvOaN2UVv0j7hq6SCSVC9&#10;RPD+orM+jMLI5ZmsMgteVVyAMbJcJ6jjBdf1VoGOqyOwol+sGangakXahk7sRtoTFekNRL04T5/b&#10;Ytuy3x4otgeqphGBfjCPvDT9V7DuA+mImDEb2/llDu+eJqACv6BWP9OBPwDMT8zQNjAz+8mmUvZ8&#10;Gnxh9I0D6yLO2Q8V3ZtyZLpm9+AXBiCKFfrYyiuIBk2izIklkF1EJ39vB9DRmhkOJ8QYTnwqwC6g&#10;s+dH/7Yl+a/aI9GrNjN6CyX7FNiZFeIh9nCu6n3irc9Q9uWUlUyI1JYJVLG6JBaOtH7Rh1z3Nte/&#10;49bLzgq/AqYv7Wzu4xwgOx1XfAZlD0PRBlJGP/p3R7xOFir13wjK8x7Oi9FBMUVbACuTEVRHcjKA&#10;ORoTd8iNIrNtg3+hWK/iDl+hE18Dqtfo0DdiE1ivQrd3d304t4+D6SVUS2C94KxP8BwdnUwMElMZ&#10;agSNKr/yrk5OAVYNOrM5ndoMa0FHbwdEgqor6TBc4TF0wHHI+tGM+L2IT7rSuZ34fidsB6w91xeF&#10;95CnX3H3TwE0qn3cmJTn1UMjfoztIlAYrcNo5AMoU3YI+xdItZjeT6YTrqCsEzh+IMf2dSbl+okO&#10;+9k6Rl/Fqpi4pWSKnpgGarJ/jg0OvySfdyhHyw7voI7v22HMxkbhGu+kc+enPrW50afM4D62o6NP&#10;KOt96vouIAuOt7nf9wkX5lKeoMoFKvexXHYg9wLW3RGJPRCGfZlYnUafjQ9fYHb7jF0XPGnjCOgv&#10;pZ8O5fguANUP6xy9wrVJfqSwEQZaRTiGz4djfwZW4ZHxSYJLsZaWHJSZHoheAFgvAhZQAVc34OlO&#10;wV1Je6BSSgWXwOoNVL2AqHf4IvvPI6kvWP/wWfafBqwnUYvE1SbmK+xHml/X8i5kAlP+nx1YLQGp&#10;LR3eHlg6oij96dTTCD7HFnxkk6N3bFz6YzuBeKM75+4ITB3p7J6c24m0Qjib/LT4KQWRUuV2tDoj&#10;gUtu8Src2U8O0n0Bdz/iNwF2KJ9PJ70cxRrLaL6Iz0fyWUAN4by9OU/n74X14j6ycZXy14BRZ58C&#10;cMkgkqn8s7juI1TqLYB6g6n+v+1Awo2DAOpElOOG9Gc2u/grm1H8tY0j30OAbQiqth9ADAGMvTl/&#10;V66tE9xLXmo/mZQlASpp4/gzitU39QJQvcK9vor6vWpnAtHo4FFc+xK7NFzKzHAp6vU4dX6WgfIK&#10;M/p/WZfoBa4XD+TlBCdeQWA2uBVg6aRDMa9a3iUmK/Aj6dSXmIm9bJ0prDMuricAdce6sd8d6xWr&#10;lKy3wHIq9QxS/TQgPBPbUzRu4m5jC+V2dbNqEHXE+Q6CALfUCjA6AlU7YGmL2+soReLzDrii/nTq&#10;LnToYDp5d0DrSUf3wBV145penNOda7pxTRW34i4FSTo67oDSyUP80Bmw0sRZck1D5ApwEUNRqP2B&#10;5SDKORMXNwZ1uYb0IgA7giB4f8oUeMP4figgDOFeeuCmsqq4aUfL9DnrVvYjtjkQVRgOJAJL6b64&#10;vCHcx8WNf7OLmv1sFzTbYKeW+9EGULc9tAoPVEM4bzDX7YL6NArnk5fK8gA7EwCJxYBJZXqlHkeJ&#10;Xgaal5ksvGqjwmfsSmC6OLzfzovmE7gvALRFdkrwBPD5MKY7iuZXCwQUsThQeRcoqMTMgTFFfwjW&#10;YZiU6yguVmCmm2Kk0QE7QHBnqRaFdUONurHfk31vLzgTVH7/OW7oOQfTAK4bCFD9kNj+3KzPPwcs&#10;B5fKkcSqs/3yg95O2I4O60jHyjrQcTvQcV2BpQsg9aJD+5H257NSPfvqzX53jvdhRtibtBvHaoQ3&#10;k2filgSSXFGiGjLvgvVoJ4PLHBwJLD0+UZzxFfHP17ip720keY0G5su4l1HsH0Yn70vn78c9DcU9&#10;DtU1WB8UNFuW8hdA8Uh39fT1jVxnnxi7QEH1Gkr1KinKBSynokrXEFuNTb1mV6dftcui11Gsdynv&#10;Tew1ynqN+3ydAP4NaxMxK3SqnwOUEwWMADtpZ4U4XVKLGTzPMwF4AXuR8p6zU8N1KNdybKmdHCwj&#10;xHiC/BECvhdYPfE4mgH6PJK4SlAlYA2LKdpS8J45jIsOdic7VXE3hJpwk/Lf7cLnYriec9YNN9cD&#10;E0g9uEm5v8TkAqVWUijZAFxgX252l2ANeQvgpKKUUVpxNYQCTA9XJpiC+/2cMr8keJR9Q7l6wP0t&#10;ZWod5xs6RYryhZuua13Hw/YdZX0L5N9zH4DlFkalIHKByltqoU5QWdrXSNd35+M2r7E9IgHyKaB8&#10;ihJ9Qf5fEgf9RKDOLDDvSzuu/E82PP0TnfMT5X7nvh9GAO2e6XHNztEb5JW4QEG8BbCceuj4ibi+&#10;VwDrFaDxJsBkR7N/NW05nra+FhAuoU0V9+wPTENIBdbepLtyXke3pKKwRbD6tvUzNm+ujZ0dZzuk&#10;FqB6z6B2z6L0z3PfLxJnPWnnBqsI4lcC1wpmhY9RxtME+s/Tf88C1lPkKaVSforB5dEkEEAVHkI6&#10;NKZoi2ABVKCT1PGJYvnZYcSI3glqd6SQrlRUJrBkAqsUKAfY83TsM9h6Z/24qX5AJdsl0FNyAYyU&#10;OkvASh4jJbHW2VZM8N42/AiwPsE+I3bSM8gvUSQ9OP3EzmPqfW34OsH068Q9b+BCPqC8L7GvKPNr&#10;yvvCAVg1ElhSEDrbLZ14F+RHt8qTqniXWCGcSGcJrE9Qqw/pxI+B5XPbE0j3EVj539jh5QnoC35m&#10;ug5sKNZQ7k3n7c9sbijpLqm3yOssBpBcocqLoUo6PAYriHTsGKD6F/f+L1TqFdKXXXoQn48ktrkG&#10;oCbRweOw8xnYB/H9fny/H98PkSsDrD3Z3ynS89BEpRIAtmRH23bRbfTDM9z/c872ob/OJv/Lw0ft&#10;inCxXRSuQLXWcPxpZsi+L7tH68k3Vqu47xKwvBhl/5zU5q4QxdJ6hHeHCVh0OI2SIkZpByRSqi45&#10;YCWK1ZMbkEr1Ip6SKVD39hQ39gSKtQ53+ARB43KXf25lg1D0C6x4iSNWkeJgMjB9hOv9xFmX8BPU&#10;6lPK+pxR9DHB7ZvEBq8yql8h5nmdxv4Y6f6C774Eqs8p93Pu5VPbxr0IKMWSggikZGQnpmMerPrh&#10;jbZn9DGAfOBMcOltgwOA9ATsbAA7E3d7IvHVQVI0vjuQYHp/zj2A9ADSnXFZ/u1P5av6eKgi6icL&#10;IqlJAsExAPkSQL1Ifj4djvs5iPQo2vN62nB6+IRNw66hgw+jrfdz9iJgvcikgUCctt8R9xaEys+D&#10;mx24m9oJTIZuph/Wc91TKNZT5PUss8HFNjGcR1vexSC9m9nvw3ZIuJZ+ewqheJJ+Vgij/tKSFGwk&#10;rjA8mGNi5k9cYSYjtToQS8DSjfggvjAYax24kc5Urgs30oW0q5NIb720zw30CtaiWuuwJ5z1jV1g&#10;33ANthp3pccr5B/DlMDr10QEMY0Tq0hJcIO1Zyrdlc7rxlRbD7z1bldfANubuGQEUF1K419O2ecD&#10;11CC5l04ZxBuaSBpf2DsS1o10NsUCVRxRyfmwEqU6wxmn7PosPdcXlpXEjCC6zA+n4Zdnn6HmdNb&#10;dg7TfL15cADH/NrTB+58XbczYHg3p7z1yKPsSNe+i6+cUh8BWC9wPWpEO3p73tnhHLuRNrwDtyS7&#10;jv1DaPf9GNSCYV9sCLYH5/WOHiWvXKXyZbmJmECIj6vd6wTjcONP4kKBC3D3wkbSR+fgCs9hdnhO&#10;qFhrJXn7vutDf/YM9LxVeWwKVsLMPjFFfwjWQZgP4P3NaQScYOWC6wBrHbOxp1GPZwDsKRTrGTra&#10;W1eXruNGZAIqsfgYYPXDDe4cKsjMVtSXIZ+dVFwxndzU6bil6ZQlsLxpFVg2kI4+n/JmMapmMRu6&#10;K5hrs9k/lw4aDEwDAHEX0p1JBzKVL+eWLqSCyteDlV8ASK6sGK4Y5rbRHbYP0/1hBMn7Y8MoV3YI&#10;bvey1Ct07nqbjFsYE+Gq4jWn4W5x8z0g4xpmeLsCh4fKK0jSyT62VPx6ROkxfR6KAh3EAEmAkg0H&#10;nsOAZiIdOp2Y52Y6egzuSQDuz3eCah/K2Yf93dnvnXqM/ARWUpY6Xq7KWykMgFWbgbY7+e5O/0i5&#10;9qQv98UOp5+ORhiOwIZjO/N9PwkE+10jgbVp3oqvpFbDsT8FS1Ad4E4MXaSfLDucaDVTt9v2SGNn&#10;5w6fdGDJuvK5B2lPLNcFOtI3AauPwIoeJL9EDf1Nlu5jTspdZ59q5cNbia3ec1DpYXd3gOqNa+zH&#10;/mVUdgaSfWMwEzcx024L5yDj62ksD9Mg0p05vy+KU8mttgsk8o2kigJYZQmsRCVV5khrgzvYBzXa&#10;H2i8ecCORKWkjBOBalL0pF3lOv7fAIFiOQBluu4t2y0i0CU/r1S5I7xsJ7u2paOH0m4HkbdgyoXr&#10;CMC5FqW6nsB8MnHPVcAwnAG1D4H3vnynWZv2pTj9pFgRwIbKPwtU1jzMQXSUVWOg7RI+DlRrHVxy&#10;h/uSxzEIxwn005H00wH02QDncXz/9eA+NgXLu0BBJWb2iin6Q8USVPKbAiu+GRq/Oi6iI9TuyM10&#10;pkDBtRM31SMGK7FefJZPlhvslQNVb26sd7gSN3Uf+cUNG5u7Se27shRnKQYaaTXo5I50rh56d6UD&#10;9faEXsPpg9vZhQ48C/W4LniI4PYBRvNjNPC7APURQMk+dNaHa8q5wB3X5OCRa5JCqpEEmGK7OJim&#10;zLap+YD1Bsrj7UD2DwKgI0kvDF8mznnexuLqLmL/cGK84c4EmCYPXIMN5r6yLjApK9shiTkAUK8h&#10;hBjD6VjZQdgBQHYAynQI+9cTk86I7rRpqPKkcCmzz/UOAkE1JIZqN9q8j97wZLDktqmfhCWWAH00&#10;A/ZsBt8q+mIN6rqOtnwS1VrP4HmcuHWlHYdCHkx7DkAhe2OCqit9J7Cy+YqPRIiGYX8KVnLiQTSE&#10;BytyinW81Q/mWydGzE4UtCM3JKi6cEPdSGXdgaobnxVnyRRnuXgL68UI6ENF+nBzPcLZZRrAWW48&#10;58CSyxqJZM9Dsd4BKr2C8y6QvodavefSvQDreOKqM3AjZxDEHs0MalfO1SseuwDTrthArhvIsRI3&#10;GwSqzcCS5brgk6xz9ADxi+K11+jg1zEP16HsX4KKjEG1r6S+59P5R3D84FDrTzpH53rbHUXzLtCD&#10;5WKRMpaABQCANZQ8D6LNhhP3OKMtZQcDzsxwhl0dTkKtJuISZ7rjzg0C1N7YYD4LrL6pteS5uTpu&#10;WmZEW+cxcDU735lyBdcg+nRXBOBAdx+rHVRDgKw/x/vQ533puy7A5sMi5SU2NBsUL1ulWJK2/bEE&#10;LGWimzzOGhPDdCL47kTBAqsLhcq6O9XKtfUcE0zevFqtBLbEbnGNXQqVrLSD5ZISxTrVGuACdkIN&#10;ugOR3jztBSTJu15HANPVVHoCsE4k4LyYBt6TTh4EUDtzjoAawHUDOLfEzfgEldxsWfeUAObdI2Ch&#10;gEOYnWlKf0D4Ku7tNTrzdWZoxFc0/l2UdzcNredphzDNT4BSeiDn7s81g6I1riwNmLKdm1jS6Riq&#10;tTdubChtd2AZW4crXEP9NEO7y67B1U8K5lDvNcwE1zulku2J2u2K6+1HW7gQI65XtozNywxR6f6h&#10;FOkx2gnAKGsgHmYI5R0cPgpgq4B1FeLwOP21ivZfST8ss7SbkCQKmCwzCCoxs3dM0Z+CJXcYy6ca&#10;hzigWbjY2lFgJ25mBwDbgYp0ppIJZF1pjC7coEBzsEF/d4734OZ6uJtbAfkrrFuk14PLuocsWIp3&#10;vHLINdUNH44fer9O3q8D1lsOqj7AdjKjdlLwIK7ifuKsBXYDQGj1eufoLRrqTRrsTRru3w6uTHAm&#10;eeuBqYLbbOPnmpulUnaXaBFq8AIq8jIN/C8Hl0xg3Rc+YvOZLCwIFto9NPThwcuMcIDSOaT7M0vd&#10;L3zJBkS4DamyA0ud6ke4C3RdsJsMWnX0EYCCi2MQ7k/7JTaMNjySdhtDWeOoo+zS8AEgX+PiKinW&#10;Xgwm2a6ANpDjQaT+oh1Vn1KQsmCV1pf270/e/SOBtQoTZOsYUE+Q/2OUT2BPH3uoHsUTARYzxTST&#10;m9I6uXpIsTQj/E/Acjd5jLWi8u0ppD2kd6RwqVcXB5dPBdWOuL/OpDJ/TFCtdmD15NoexAudkHUF&#10;0B6kXLBk3u0mitUwtch2TOlZ5GvOutJxPUMAw44k0B2Pe74uuAe47rbxNPpgvu+PagkopX1xUf0A&#10;qwBIs2AlcUJZSxp8p9RSOu153CGqhQ0DKIF1LPt3Rgvt7vAeZ7Pp8EOdYnnwdN5QTOtLAyOt1Wnw&#10;JB2sjlX8GgOW09kCa3C0DFjWcP06Zwlch3JsdPgQAfwCD1awCEVcC0xPuJmcTLO6QbjRnXGhvsxN&#10;wUoUJvms745GoVYD1KO01SrsMUB7nNiQyYEUi2OD6bfupN0Qg65Yx2ApYJ1G/srrb4Pl1yQ2C96x&#10;5qhHexSrPYXJcpVLqiX16sznztych8sD1w3r6m5wpXWD+qbRBPLMXciTC5JaJEF0FqwGwLwDHbcj&#10;HdY19O979UIZekRvEGe8QLyzxKYE92Lz7ALuZze+F0gOLExg6ZWefJTIxzuCOWn0uIHiRvf1PMa6&#10;R2rUF4DrRQeWlEt2Ep14e3Afs8+7bRYu6TYgO4RzhgHXUK2GxyBqNXwAMzivjElnxmCVUawEsMNs&#10;t3AR163B1jrblwEqGwYwk5jATAlmo8izcYv3ukBfKqXYag9MgbcWnjULj5LB6uqSW3aucYy4bhB9&#10;2Y8+6afU7a8hT6nVUuqxDFBXWHeOq8+6hcvo40dQfj2m2hJY+2GDY4r+BCw/uvxNeBU5zlpTwPZI&#10;fAKWVMspFwAJrp0gvQs30xlFE1xJDOaVS2A96sivwdTfuzrBFQPmpvw6JqAUuPvgvS6gdqBTE7D8&#10;qzmvU+HXCTBfsItTT9t5ha/atVXesIvznmLkAhLQCajkLVadn3YNnlVJ3+DZtaRSI87qGa31i4bM&#10;/LSyPQxQZCcwC5uOKk5nBjod9ZhBzKlVckGn7/dlXzDui9r11+OVMlP+BKTYXKdkO7t/uIDO9GAJ&#10;qP1isPYFlhucm7/PDaDrw4Vu9rYnMEmpdsd2wQ1KsQZw7aYhRm4ZWfNgdSdW7Ev/9aFfZP3px8H0&#10;zxDqNxjbBdWVWnlbSh88bJUivd2rPJI6KHCXWg3F9ogp+kOwONldlDzP0+LhadYSattSyHZQvj0k&#10;t+FmOnIz7bk5gbVdtM6KU98A2lqOP+6OyRKXKOB24tqK7oU6LVYCkWByQPmYyptfHJViNafR9P5X&#10;Z1TLg6X3wPSW6ht04ps2CoAvyzxhF0ar7fSU3mJl9hjD1BsTWDo3FSthWbCy5txgDEIf6jEEOPZh&#10;BpioluxwwLoO9bip4C6bnL7LxkcPEVc976ByqsY5g4Fxn/A5FECKlVOOVqdpU+8JNlWsw61nap7t&#10;FT3OLI/AHLUfgu0LLALrmvBBuwKXPxq4riSO3JNje/CdVs0VtHu1YgYOiGnn8v8IrGxdBb1iSc3S&#10;BZWfXK1mIrCcOi2kTvOBdhHtvYy+W0a/LbYdokesqnurV09NqEMpWAlcf6JY2bcbSNXYdIT/ac95&#10;Vo2YpgVgbSuwUKBtuZG2ANMea82MonrwEUHsIjrxY4B4gePrAEwmRdNs8nHrSEXKuR8QnMWNJe8p&#10;JaaV78Tky0+3Jkh9J1yNFEtwyboAWA9iGj3WOI9K6+W0y8j3OBq6D987V0nqfrzBeQIxcmq1qWLF&#10;jRynXpmPJD7SO0jP0cHPObikRLKjgfymoll2fcXZNrXC7TYlPRe38RwdgbvEBOFgAvc9uUYdllWs&#10;bEdsCSyV3TmaQ0dKKbVoCWDES1pKGEKdLowetCuLH7BL8xbauUC2dwyVlhi0Mj6IcweQ9gLKYj34&#10;Vh3jenmgVE5ujCU7grDmPmBc4aCS9WLg74wy7YEy7o6rH8TEqCsxsWxH2nhHQKsZ6UexelFBeSZL&#10;DYLqL2Is/3aD4EoaWiNdC4tXWVWUoyVEt0StWhNTtaYiSlsBz04ElD2jW6xSOIZGuQ/oXkDR1gPg&#10;epfKOnBeOxpNfxshcL+tS17Z1XvfegtAz/I0nRVkAk+K9TxQCqx/AZXeWE1ehyZYRq2ODCbYIeEV&#10;zNiutTNwUz04RyAJLJnecO0GaCGNmQUrafSylgDXh47ahTjGPfWnfKmX7BgUa0rlO216vXk2DZuU&#10;Pw+w9N2LdPYL7mHwnu6R0rO0hZ7b5XYmHeFGuJZxPGSJkgiC7VOz6cw1XL+OjlVw/mRsT9glBQvs&#10;mioLbXT5uXZJ4cJYreT29TpS/BwW60n7Vgz14xAPlq9PEkfmmr+nJqnptNGqUtMMXjHX7rj5QcDV&#10;n5iqSxzedAK4DsSzzZgo+acmuUsNsr+KsdyrybpQneBjnsg9pb/bykcvWH0Uoik30ZzKN6VSTQGm&#10;NQ3ZApqrhTdY+eA62yacinQ+yU0855SrOSOvBdPjbTmvOY2hn3ZF7tfBktUrLKIx/LtLuD/3jFB2&#10;Mt+dxnUvoHgvO9XaAbBlXRwwr+ASFtvQwott34IL7KDMpbYfo15vs+r1aAHloEKxOqNwQagBk40/&#10;sh2ea2r0IxxYg7hnPeYYrGk9cEm9htN5E2tdz7FT7ejMuTa23Eyg0isnAutF7ud5Z7thXdwrLOpU&#10;WaxOsevwi4pJDOutMW23K6ovJVLc5Gd864nznraz8u60EwuvtDOqXWPnl0zne2aA3F8/7lNA9RNc&#10;7Euxqkb6GZtfp8vWKy6/1PzxKniOnVBWTa4ElWwgYO2Dy90PgPoDUyc81I70+Q4CC9Vqpl87OeWN&#10;QyanVEAV7kOa/a8GN1esQo1o3ZQWKeWSpCIXWlR+tRXTyAqmG3Aj9ahMHff5WauNG6gX/stacqw9&#10;N9eC0duYzm0ko1Pr81194KhPp1clLtLP54NQP6G/gX39lk9vdiavmMRghYq/RqCIL7vgvSPXdozB&#10;klv0yvUiACyzodFU1GI+sdVrDiSte3UmruqCOffJNX6wJC4iUZLsCHbH3cz0SIL/Zwi+n8bFqHOf&#10;xp51thfAHEWceSVu8LzCOTT+Uw46zSD1styuQDYIVROU6rBs/odQtoeq1ELBpU7259RisMmtKRAX&#10;WLuRt1RzV/IbimqckT/FRhZNsIPDe8gfpQI4vSPVh7L68lnvvPXEa9SP1K4SBfVhXL6AdlAnYPnj&#10;BbSxHtN0JcbqhhfShKsv+3tGNwHVBcw25zs3qIXRHbD2DOTtCOoVL5ZVKwL3cAjpn4HlfgmdPFJR&#10;DKS/MXCF5e/4gpXs8p7VIFishlptQ4WqEqhWotMrAFZlOrAis7AqgFOZDq3GftVSe81qAkMVOjzT&#10;Te+C30ae+rsME+lQ/SpGaiUXmKhVYiOtefQy7hO4AEsmqHJd446ULXgEU7fg33z3OtPiN0hf47vX&#10;3HddCeD92xoJVNqPG92ZB0tTdS1q6kG6XqMWIAJFnSvTGwR7AM8upHpJbhCu0pn23bne1OmdnStU&#10;3nRkrFSJOcUqBctbJcKC/iiW1qKkRkleO5O/foSiMnZmIOkV73587sug1tu5st4MaP++1FO013zy&#10;V0ycqBX2B2BpXyvqycyvi+JgQOuJOvUL5wLUEgb0MmxpbEuIqfWn09V+SX22EqyijN7D1hJAAtVl&#10;NPq1ltn+Q8s//Qsr99JvVmi/W9GzP1nmnQ1W5YONfDYr/s2swDZaMVb+g1+t/Pdm29hvVvOX363x&#10;xo3W7lezGhs2WnPOjYLp3Ij+cJny1jM8lSWwsrPE0K2+n4LrfIFR8gKz0JcA7CUq/jKVe5qgfhHw&#10;PINpKeJlRttL7L9gnaJXnLK1A7pOzvSdXKEaIWnQTS2eqCjYRrX0nHMgNgD1UAyjJ/z9GEw7u+Na&#10;4fad3594qAeN3Z/zBsYwyj3pNRP/NmcMFSbX4dzHZp3sO19Bt94EGUT+ifWms7ujkDtTTw8U7o+y&#10;ezJ71NKNoOoDYN0psxvWnRirDTPVUkVOytqszKTehzDTS5YTVjhl2gmF6gxsO2Ad2BdMOt6J+9B+&#10;u/Ahy3dxdwLWVrrCTEbuKHlNVwG2XNX1lu77kQWfbrDgi98t+nKjhZ//bsGX2Ndm4Te/W/gtx34w&#10;S/2E/cw+Fvy60dIb+P73Xy0AruD336z8RoE1iU7UH6/Qz7BUjqDSMoOUUqYVcn0+GVf6DGA96+AS&#10;WPqVUHtUY1saviP7OzCKd3KK9jwThGeATp+9u/T2Euc9R8UZWVKJ0gaOZ2pu9HnFSuE+9IDWxy3r&#10;6FxvGsF6kK4pvUCTssj64D40m9KjEM3KdI1M53Uh8PXlHZiTbqlzvaXC4wBnLeUpvvMLnv2VF8f0&#10;e4E+lNeLY3pzREG64p6egC3314N707PZriiO4iD/BkLygFiKEkOwGWAHW/vUfYQXSx1Q2wcPc/0i&#10;B5I+6xHODgClPNuFix1Y7Zkglbg/vZTMBLFwX9K9sT8DS3812amV//sC+uNhUXAT+wuw+zD9jFuP&#10;K5ayr5f3NTIVT6ykY1ZTiN5nX8nx1ZhePNN5izCNJOVxO/kp3+RnUbg8KZR740BBp+IDLZgmM1I9&#10;lNZnraWNAAABFy9N6MU89+e79Vl/Q1S/6pHKnmdpoM3DCsMJuGb9DQg1ghrYz8q8O5KCbNLJkdKk&#10;4RWgercp4FJ0mBYgU7iaQu6rhHsoh9JUCs/DzV9otcPLmKyMtbaUuW1Kf99LHZuMbJk6NSmb/HPL&#10;Do+w7VGbHdIPEFPeax2ihaT3W7vofo7fb9txrE20wNrQsa1IW2PbRffx3b3WKpznrAWTl6ZY6czT&#10;WW75/h5UvoduOPc82UG6A33UOlhIeQ8wOBdR9lIG8mLsIQbxXGb+czn+IJ7jfqvlvA0wCagYqpAZ&#10;YRDsHFO0RcWSepzBiRfQiPo7BxMw/aHYmziuv/yS/O3P2Zj+Qt5ddt55W/f/2my6zZo1i/z8KyyJ&#10;ajhzMzdNIpLlgWOtevXt46v+3vbJJ/pDFmrQ5DFVtrMT9+SnzurkZBZ3oP32G777P9jS6R3KlOGf&#10;YsjKfk7KbtSoZ3zl39smTNCfu/TrSWUnBhpASZleUVKpneKr/v7Wgn5uE9zvDajbMklqkp4BUMRU&#10;zv1JqfbiHvYkHRhftUXFElhSEv0qWG9d6g+26hfEgkx//kcjUQqgHyd4GzVqWnx1dnt9zfp4j23D&#10;J7bkyY/iD9lt+vTpDqTSUVvG4sAzturVN/kf7dkee2BBvKftN7t//gO2yX/6bu+/r8mCXkJTI+em&#10;yYxGlu18D8X+9uuvv8Q5+O2xpQ9TQs628Udb8mjyH5Fkt3S6Y5xnUtYfmQehUaMe8ZV+++T5JbZ4&#10;Rfz/ncTbT2++YO/7/0updBs7Vv2QAKV7z61P2bJSqR3jq7Lb3Dv9f16Vu333Xtn/CurXXwlhgl0w&#10;qdFg2mbPUvNASalkHAt35XP/+MotKlayAq7pv5Ya5LLkU/ULF5niLv0BscvY939mcdSoKfHVbL9/&#10;bGfccLMVVmvk/v8bbanaO9uTNxxlT2/y/2s7sBQ4O8sqR1ZJZFKZgwFr2/iq7PbyE3faTkfcGH8y&#10;u+mADrYpvh6ssg29uWlxL7dj9t4MrM+fXWLfxPvJdskpE+O97JZOd+B65Smwci0pq+zxRo26x1dm&#10;twr5ZRVmozEZKvOfUiVgJfeeWFJG8tmXkUrtEF/lt1dmHGL6L3sqNernD7DtNPg4a5IK7IPvs//P&#10;mgdLwAiiBK49yhpAeagEYDa/zcAqzOhZk94ykPkF0mTq72MZmaCT+c+jRl0XX/33NoGVjUM2HXVl&#10;rXp1/x8Z/d3NgxU3tIsJJOGxlXZEYnqQKttrM7C2dkun23F90rFbsqQM/7lRI/0p3r+/ObBcfXBH&#10;iUtK9nPriKVS/j9k+rtbVrH2clYWqt28lYI1AOsVX7kFsEacdJsdd9ytsc3Ebsdm56Sb29ixN9kX&#10;X3zxt23KlClcfzM2LU5zTceyx5s377DFPP7K3njjda6/EbspNu1vasl3KusmO+yw8S4221J+f2U7&#10;7bR3nOfUnDTZ39SmWpcuO28xn7+yq666ujSP4467IbakrNzyplr37sPsyy+/3GI+f2aff/65HXGE&#10;ypmMXR+b9q+LTfuTYpuIjYsp2gJY/2z/bP8b2z9g/bP9V7Z/wPpn+69s/4D1z/Zf2f5fAdanz78U&#10;72W3V9dsvka0pe3Ntf6/99Ws5P9im3V4PZd++XLZ+0tlsn88/z/dji36n//H5P9v2f7Xwfp43Q22&#10;4uMN9uPrK63ZQTPjo1vYfvnQpr7gdzduTFa8stvvGzf9f+tztjfn2QvxolJyXiYY7NK/u7UctTLe&#10;K7vt2mDLTXPnCX7ZY9N7rlTd/6fh/5Pt1BqV472y23YnZRczg84q5zPbbcqr/oD9bp0vjf+j61+f&#10;sfc+/94en3GxHX7b6xz40W5+60vbsGGD/Zbc7vdv28HHHGQfxB//W9t/Aayp9vhXfr9iveOsIK+u&#10;jR59pAWN9aeaf7BG9cvbWfsebJecdqL1H3qprfvgZzsiU86dHxQ1tFtnXOr26wbZRv7xs8etz/EX&#10;26GDO9tHv5qdM3R3O+KkS+z9X8y2D/x//J0LVknN7e388/e1lodMsR/emmkjzphsZx1yEt9stHLN&#10;u9mNU8+zAy5YZrOnX24VWh5h183/t11/RGc744yzLF//GfePb1vLksAuuuginyFbo3KBnXPOuVZc&#10;wd/X6bX9/7qfbIXpLnbEUXo05Zu0SlDFrrhihAUlPeynzxbbPP1n8d8tsqDrGPd9Xmva46OZtt/Q&#10;4dalWQX75jez0+pUs5LW+9iOAPZlzjLa5mCRFlZy6ZNXDLLvNn36tOE9O3ia/iP1H+3EuQ/Z2jWv&#10;+eNsQbSdPTntqP9vgqXGDd3/Gu+3ubfdZpmS8uz9aIffGD+u+PYtu/4przYJWLW47pJp3rXlgnVE&#10;08AKCzOWyWSszqgVZq/Msaf8/+q/RbC03XnnnRY07Gv2+ctWtG0fMWVv3nu2FeUXkU+hBakW7rxt&#10;z17iUm3PLbzfrt6vhtvfrXHZpml/3mKX3nNyG5duClblbc506doxg+3zDW7XFsyaZQ0AVKpSr/9Z&#10;Nm1YK+u6TYlt/OIFm/2Gp+GH1161eZPPsmXv5SgWIN7x0hd+n21LYD15RTvT+K0RVHOfczc3OHK2&#10;n75+yarufpEtOs6v8r96+0n2vdv7723/FbASxdJWrouPPYrLe7CGXxfLNmBNecbvJmC57YcH7c5P&#10;yoI1YYiuzdn+dZc9E7f7lsBqN0L/ER2Vq9cbl+Xh7UZjb3zldpv9/JfuM1+4pPXZS13aNeWb4snR&#10;nVy66yZghY1OcOlZO+a5dFOwCkoauXTckG3d88qoVjv3uU11n0+fvMCq5/e1X54fa/NH+HPvP2l7&#10;/2zzs1VlwfrkEbvr5fg+2YJM8tjnK+t8YhJe/GQ7n3ibHTUrbsR4a54J471cd73Bau91kb3/zpv2&#10;2muv2b2XD7XVr8tV/ve2/3Wwvnhxnj3/bfyBbdW0k63t7rtZn76oB814/pzn/Rdsfdq3s399tcEu&#10;7eIfxJ67e3fb/4BRbn/XjqhMznbubt2t3bDsX4zbgWt/pt2GdfSPRLp01P9i6LdZ5+1mHY8dYR0G&#10;HUWRH1nHdu1s2Sv+Ke7qmedau44d7L0f3Uc7vX9nu2zpS/b71+9Z27Zt7bOHL3THf/lkqbVr38Ht&#10;a/v+jbusXbsd7MVZXjHGD1J9stvOp95jg9q1tVnrPnefX154jbXt2d2O3auL+/zJ+tts3MNySRut&#10;46AD3DFtKvOJ11+0JxlM4wbGdf5ijS16M/fJ5M/WoWM7O2XU9Piz3w7ukL0/t712n3Vs3577bGft&#10;BhzJgR+5rqMdc+q5/vt4e/m+yywW/P/a9r8O1j/bP5u2zcAKgjwsHyMOCcrFaYkFIYbbcWl+ZQsK&#10;qmTTTFWsOgElluFzoY5h7hx9V81/V1STtIa3YvaLtiG4rR1bLQvK18HYL2Zf3xdzXvk4LdH5semz&#10;0hKuLyLfcpyv64vivHUvOl6o8+NzXZ7sK99yKk/7XK97LKAeyfkZjrn841T3XsB3Oi5zdSBVebqn&#10;CsqL+1b+SVlFaoOKXFeB/UpcR5qhjAz7xXyn79U+7hhpfnkL8jCdn+E6Z/E96R4LacNi7qNcfO/l&#10;KasCZTrTMc6rwHnldV9YOaW6hjxKVA77BboPlYcVkH+h9jnmUkyp7ktWEudXqQEpZancYvJw/co1&#10;utd0MXEqBhONmm3+5slmYBWTSSGVKaAiBewXUInCSnUsj5vOVKzt9gurNrDibRpbZptGWGPLr9qQ&#10;tInl12hiBTWbWx6Wqq79FlZQq5mlt2mKkdZqYVGNZhbVljW3dJ0WlqrZygLSEIvqtLSwNvt1MdKI&#10;a8O68bHYAo4FnBfU4nit5u5zqlZr8mtFHspLaWuX6rywHhbnG7jrm/u8aja1SMZ9BDWa8rmJu4dA&#10;nzkuC2vpOMY9BzVjo9ygLnnXbc29tbKonkz5NycvruecsI6ub8Rnnwa0U7hNQ+5T+TWmXliNRrQR&#10;x6o1sDztb9PA0jX4zHn5NRqzj3GvKcpP125sqTpYvRaWpjy1Saq+LzuPtsqrT5vXb2b5pAWUWVCr&#10;iWWwwlqNvFWvb0XkX0T+ReRfTFpMmbIS7kfHtV/EvRbHn8vVbWollFdCXcpRdjnyKafrq9W1oiow&#10;URlOKtW0DABu337zFwk3Aysf4vMhPlO+OlaLC2tbcdX6VlCpNhnWt0xloKrW0AqqN7ACYCo1OiaP&#10;DhBYGYDKp2MFktJU7ZakNAYdkapHhwgkGieq6zsjagAYWEhjOVNHCS51tEBQh9ahwzkecFyd6jq2&#10;3nYcV7ot5q9NcSyqu61F9TnGZ3dN3BkygZOqz/WCmzxDGfcXJWDHx1x5dQSSQCPlOgHqgfJlBtQl&#10;aqj9GGTVxeVBqvt01wOT0tpNqGtjYG3owaK9IgaiBl3KDTzO4xyBnKK8fO7JgUU+ykvwRmo/merZ&#10;cFtL0WZqzzRpXqNtXVtnuO+CevQDYBQDWSFlZSgzAzSCTceUFnFehnuTFZN/Ee1RwjGlxTrG+eU4&#10;rzzXF25TH/AaAGg9wBIPta2kCmnlWghPdWvTYSvAKihXxwGVB1yFQJWpCJ1V6lqmaj3LAFYRUOWT&#10;erAaWwGNky/1okHyAakAE1gpUlnICHejOh7dKTrcNQrmAVLHk8YQKE0g02dd4yDUcYCI6gNObAF5&#10;yUIZ1wS6Jr7O5e/2KVPfubwEhc9TKumUhkaVgpWqpVSHBhZo7lyujRrk3JPuodH2FjZsY4Ez7qER&#10;+TfkO84L6mfr4/OWgpFfXdJ6QFq3Cd/TNrqOvPw5HOc8B7HKxFxZyk/37vLn3Ebb+XrqXhr4Ouu+&#10;lJfusXyHzpbXALAaMqBJM4AqK6TMojooF/tFDYCI+8hvxGBnP4PKZbi3YgZ5MfeltJBjJVIpzi+p&#10;KTVr4NIiAVa9ThmwpFhtOnaO6clum4ElmAqBKYNyZYhvCioieYAloDLIdmGcFlWTxAIZ0iq1KqRx&#10;CqRO6kjSCMtzoytb+XQDGoYGco2lhpfF37n92HzHCCI1oDd1QqDrG7ShgduSj4wO1ueGQEZDR43o&#10;aEauLFSeupbOl0XqCPJOAHHGvTol0DHtO5gw4HD3jEXkrbxcvgKsiS8jakzZjQWWyiBvOj+xCMhc&#10;HgAiiMLYSkHGIgGY1FHHYhid+67PZ8GkejRmEFFm2IT9ppzblHKbUp/4eNRkO0tzXkplN2jqwBJU&#10;sgIAkQsNazVwLjisj2vWvTWlTtt3sgggop26WLp3b8vr388yQ/e2wsOGWcUjD0a5gAogywGkwJIr&#10;FFgl29RxrlBwFZMWVaxhbbcGLMVVTqkUS1WpB0geJhdXKeVzgYDCJ+fXqm95FJgH5fmMyjwkXyA5&#10;iaai6RgYqUoKADSqfGdrtPrOFUTJCC8d6VhK7q6xrpNb4xoUykPUxlJN2tKgGHAFjbFmgKUOp9ED&#10;GjqxEGVxADiwlEdZsNTpzuVx/4HUpIZcL/cgtycoXLn+ngNBRGeG5OdSlSHAAC9SxwKDlMXDBVSo&#10;htRLgCVluH21gQZGy50saCXraEHrHS1o0YF6qC6dqAfHWmDN21vQkmMtSGXN43NUz+btuBcPdBpY&#10;UpSXApx0PTwH8VYeaRqwCg/b1wqemG6pNddjN1j0+BSLVl9nweMTLFhznYWrr7Xo0XEWrBhn0ZqJ&#10;Fi6dYEUPTAbKpqgcCle7Ee5QbhGwpFzb1LWSanWsXHVSxVqAtW37rQGrQg0XsGeYcRTGrq8QV5eH&#10;QuUpxfU5mAia82iwtHMjUiqNPjrLwUOjAkRQR2BJaTjulAC5d6rFcUyd7I3v1ZlulPtzU0ATNW5v&#10;EY0cNWV0NelA2sFSLXawsPkOFrXoxD7HW+9kqdadLdUG23ZHi0jTHbtbCnMjXe5Do1vKUlqeNwdy&#10;DJBcZtXHF1j5VXOt4qo5VmnNHKuy5m6ruvoOq/joTKu68g6rvHyWVVh+i1VZOctKHppmVRbPtCqP&#10;3Go1FtxsNR+cST4erqixjPo79yiYKEeKRT0VC6W797b0gzdb6r5pFmDRQzMs9dBNln7gZstfNtPy&#10;Hp1ueYtvtbxFMyz/oVss/+FbreDBWy2zROl0yyy7zfIOPdQNqEjlNSQea+gD+LSgQq2cS5RiDeht&#10;wd3jLVwhgCZatGKChasAafV4PnNsxVWWBqhoJWCt0jmTrPiRybhPuUO5Ua9YiTt0rjBWrJLKta1c&#10;1Tq4wq4xPdntD8BSxC+18m6vgNlA1evGW4WlN1qFJdMs/47Jln/ndVZw9yQrd/ctlrnresufM8ny&#10;+Fzy8I1WuOAGK350hhWtvsUKl9xkBQunWMmqm6zailvo6Nit0NEJVCEN7+BSRztrZZWnjLf00tst&#10;vVINPdvCxTdb3spbLZ9OTZFG5JW36lZLLZ9u0cMzLXyAYwtvsej+6RbQ0QEdFXRo55VL6uJcsJTS&#10;uzmvWHQ6JhcVqDPm08HzZlje/eS7YLqF99Opizm25EaL6OSITo5WTONe1DlT6YSbLFo21dLLp1oe&#10;oAWNGDxMvQNcjdQ2cY3O/WifVC4w6oL7uZO2mD/VUovIY8UNliYNaNf0XEB7mLzJN5x3HfBNsdT9&#10;2EIUZz5Kcy+qMm+8lTvzWFdW1IQ8G1NuQ6CSajVQSl24F1mqXxcL7r/GwuVjLQVUEcoUPDbOKxWA&#10;pQTYqrHYGAuWX2kpYEs/NI6whbgLN1pUt7GVoFrFNT1cCt6dWqFairGkWG06+EXg3G0zsDIVmEIq&#10;tqrARUxTC7AMYBVMucQTvQL6kctg+SQ6dbIFd06mEWiAVeMt4AZDbjSE/mAl+9y4O38x+2snWDmN&#10;GtyE62y5k7jRk1GddIBGYfnLr7C8OTdZeAcNfOcNlrpjmqXm3mzRbXQG++HsGyx//i0W3D7Zwtun&#10;WjDrevax27inO66jXDpuR7kVxUIqj06QAbCDmQ4uNWZRgTrjHoEFlPeQ332UDaTR/aT33WLpe4Hq&#10;3pstlLKsxrUsucHCJXT2Su5t6UTLXw8YjZnZNac+AktxTAxXUi/nKlGzgr59qdNEC2ZfZ2kGavQg&#10;bfngBAzA5im/KZQDZNxH3hzc112TLLxnPPUHqtm0/Z0M4PNHWNSMumChwGqEOmERgKVk7KebAHF3&#10;VP7Jay1YRx88AVBPAdl60qfHWvAEQLEfPHm1Bev5/CR9uO4aBjD3AljlcIfF9ZhJKs4i7ClXo55T&#10;LIGlOKukcg0P1tYoVmEMlWKsTDVUi3iqgClnuVvGWAjpqUeo5APc3GNUcuVES915raUWX+/8dLiS&#10;48DnjH2BqBGh6yIqVvgoN0/Dhs2IfZybikd0qdERcluNWlnxxZdRwRmAyoheQ+PTmREKGKGE0aNA&#10;sxy4VqAkj1L2shuIEQDwMYBYqzhiqhU/zPndOscxieIvKaXgxV1hIW4ici4bF6xjxFjhTMAEynAO&#10;wMwhFkGFg5lXAQD1vn2ipe+gvndcQwdfidu6HvBkgHw/ak2bBI3JA/cUNqNu1DOJuVzdGlO2PhOE&#10;B222t9R6VGg95axHRZ6iI5/GHT2LPY0aPkUHr2f/mcmW4rtoParyJO35BOWv5fjaa634qhOdYoVN&#10;GRhNcLOkgfYFF6ClsZTA6sBgevwqBjb9t557XD+avrjcUo+dZ3mPXUzbnWXRY2fzPfVcS/89frml&#10;l41F9VpaSX2gAqyiurjAmgrcUao4xnIBPIpVVKkmwfvWgMWMUDPBTBViLMAqIEjPMBXOH3c+N4Di&#10;LIXw5WPYB5JHSecADdIpHx2uotEf5/hjjABgCh7jRldfRcWoEBUrlG9HngPNbhSDJI0u1VKjEyA7&#10;sLAKl9MQq+m4dYCM2oVr2V+LK1gHROtI19ChfBc8IWP0k4Y6vpaRvYY4ATeZ7kt80VzqIfekTqWc&#10;LYClRlQcWLB2Fo0PWE+jgk/fSH5XWjD/EAum9rdgMnldj93QBwU7mLjkMhRgsuUpIOY+85+eATzM&#10;vJwrxABJ5TloBVUMlptkbN8OWBh8T9Ee6692KhI9TRs+e7WlntXxKzHU5Bnazn2mHZ8CDqVP0Jbr&#10;xljxuFMYNOTXgrqgkk4pm1EmcAmyiPJSUrPtUTXaPnjySuAEnjWXWnjvIRZeS4w6/ygLZwy24BpU&#10;/SH2H7+M2GsMinm15XHvJfUbAxZBO2AV1axnJSiWwConN0iMVVhpG6dY22+NKxRYhYKqal3LoFYZ&#10;1CqPwLrCTGBZdQWdfQWFYxoFj9MAsnXc8BPcvFKRT8UDOiUkjbBwDcc4rxAQNaLCJriepKEFVWO5&#10;CsFFhyj2arK9FV9+IY0ArGsBdQ0NulaSrY5A1hnN4VPeAqVPM8Kf0nFv4ZOM8jUTLG/gINfYAQ0s&#10;16SpeSCIErhQMJm7F+Ku9DLUcR15Kh86OlzDiF5+iqUePspSDxxq0QNH+P2lx1G38yiXjn+GwfbM&#10;NbjHKUDThA4mrxji0ryxiDoqDZuSttrO0k/KNdEu64FXHY5FtGH0+Dm4vUMt7/FLcMkHosynU7cr&#10;APFyzsdQm2DdaCuefKp3gzFUZeBydcZa8Ll1M9f+4ZPksZZw5qFj3OAIrmZmeftugDXAgrHMMG/s&#10;ZeGiYxEMznmUe2lNHzRQjNWQIF7xldwgCqUFUtyhVt0LylfFw1W37bdmuaFIUGEZwJJa6fFAPnJY&#10;OJOKPkbFHFQ0RpwKLO2HkB4+hnFT4UqO8zlArUrPwYoeJW3UiEYXXH4k57VApdQJch2MdOcq6Jjy&#10;V5zhgJLSySJGakgcEGmUY3IXITB5t5EDlT4LQKDM32v3GCyMPF0n5wAVqqOVSsmAPG85rnANIDuX&#10;QUc8eqoFt+5qwaW40/Oxc7BL6JDp/XHzJ7tzBFeAwuStRkGb0omA5VVLCkx5OaZyIn3XCleogSJF&#10;fCI2wbWW4HnhcRaMbmt50/cl7YS6HAQUl6E2UkhszWjacrQVTT0dZfoDsJQKKlkr4i31wZOXAu1Z&#10;gDTQgnObWXRFe1z6nhbN3dXC0dzT+Y2ZPfJ59YXUGwVt09aK6zdiVogbrK2Vd6261ywDVmHF6oBV&#10;1dq03/wn/JsrllZTpVbbEF8BVaau1kWaWmb6RQ4sDxcWQxY5qPx+6BSNRhJQa5TG6uYU6wrLX07D&#10;NGRUO6ial1pILBA0oeMVM6jhW7a2zLlHcy3lkY/8f7gOxZQbUJCJS5DJNQTEHjoePhF/z2d3Ltfk&#10;D98TV5htbKeWcsUxXL7D6eymHOO7fGZETnHVyUATPH4GMRSqcWs/C2/pZdFNjOoZjPaFQ+ik0ziH&#10;eAWwpDzRakBppuCdPGOwAg0YZ3JPGjjA1pyUe0k/rgFDezgFoiwslJu6n3pPIbif1N/CyQB81zCO&#10;jwKMSyjnUtrjYtrlEiuZRWzUnNgK81DFQLlBRH1a8FlgNW9qBY9RnycuJJ8LUMH9LDyddjiuoQVX&#10;8P1lTS04vjYpA/zBI6nXaCYk9GeH9lYIWEW4QgXuAqtkmxiqqng1AvdMhb8BVqZybYJ2uUFmhFKs&#10;2rhCTT1v8YoVPMaIeYwKJoA5sLx6eeOc0n1BReOt1vmXWMEKfHjjsmBp3zc+pobXYicNlDn7UJQu&#10;zktgym3INIMRUMQmbt8FncAn94sr8RBiAJk5fJ+sW5ABT8CMySuWD3Jd+c5VosyKCdfGHb1e+eDu&#10;Fh+GQnW34Lr2dDizzBndLXqEe3vifNwl9QeuALcVreaeWuDiW5J3bpmJqbNJw2bcQ8sYrHWAJBUS&#10;MOwHjwLrNFzT9X0sffteFt6Mukzuyj0cwb2cz3mAsY4QAVUpuo2AW/EVeSXq5AFLDJibqW4E3xqg&#10;6y6gbsTJuNbw+l4WXAhQ41BfXGJ0OefNAGS5XSnWSurTeScrrIdayRXWbmBFCtqrKrZCtaowGyS+&#10;Ko4Va/t2Zf82hLbNwaqCxLnZYH3/4LJOE7cuUjztYhSJhlw1Ok4FGabPMVweMC/Vgilc7aEKH7vI&#10;Wd5KwCIOSRrZm/ZpiNx4gcYqGDncg7UGW6sRfTnuECNWCJ4EIBfDAZ2+w0Kdt4Z90pDPES6j5Jgh&#10;rqwk36CRlhWyYDnA1dn6rrFGNnBINVASDxej/HE6cBEdu2CIhQuHWrT4SBofl7IeEJ5isD1Jfddy&#10;jQZRS9xJS5UX55nApP3ENaEwQYvmVsiEJnwCFZISraN9sGD5CAvGd7FgJO1yKoPsFM69oiOBNeUD&#10;VfjEeR4QgXU3oFFW5PJVnlnz9VW5fG4OWMsoA7VSHtGj51gw70gUeA8LbtnbwmkE77dQt/nHM7Pm&#10;nFUMpuUXW7pnNyskthJU5ZgRCiwF7A6qyttYppJeUqhqReWqWtt2/q3b3G0LilUDuQOsbRq4J+P5&#10;uEKtieRdzWh6lEbEQpkDiw7AQqdi+uyPhUh1olKS7QSszAoavxEjpRSqrLnG177SVi2t6NQDuIb8&#10;BaqDRh1I3gSuwRM6xr4+Y4LInwNgAk37q0db+ZEH0PByP75THUjA5aBKXDFlRvq+Ce6eyUWwhnsG&#10;roCYJlhPZysuWULAu+Aw3NThFiwicH/sTIDAJQkuF/tcTBzD+S2JH+WemK35zvV1UpreFleDiw+5&#10;HylW3kqpKoM1hkoWrZJi9bXgDO7xRAbBSGxsexSLMlFIp5JrgGv1+VZ0HxDI3aGQQXPqkQuXgxtD&#10;HSPivqLFKNBalA7VCx7DFhI73nm0hbcdRQAPtLcT190/0oJl5wAeg2kFYO3aB1FBqQRXAlb1WK1Q&#10;qkyFat7KVd46sArkP6vXtXxiLL1ekY9apemQ8jfSkLiycDmNKeVxkDFSZas4HlvkTDB5C1Yxs1ql&#10;RrvI8ldybROm5HGjJw1fClY8qtVY+cfjxh6j4R/3FtHhoVyH1GE19/IYbmEljbzyXMrVKBYQAL+W&#10;+3pc51xi5c47OM6TMpRvvObjAJMbbooJBI1sXGGhYsPVdPJa8l9HuU8qzwsstQIX8fAJFjyCraAD&#10;1lAmYDm4gCpce5GlBON2TQCZMnLA8jEX+cf1C1sBFi6zUBOZNXT2Wq8kzoA4mDcUlSJGu4ABeAnX&#10;Te+LawI4xUecH60VWKOs+AGubU4Q3kr5Kn/q4lLVBSCByn0m7iuejwo9rvzJAyjDhxgY95xiwV0n&#10;YSdYeNeJFi08xcJlZ7v2jFZcaHn7D3KKJbAcVJoVErw7pYqhKsYKK2ylYhUqOAOsTM2G7jULBe55&#10;xCKZSQSQS+m0ZTTgChmNji+WhUoBzH2GdsEmoIJVVB6gwkd17EIr0PEmGtVxoydAOVeoBm9NQ9ER&#10;rZktHr23h4eOdgZcimWcSVUEwGPKnxGmVB2LijkTZHxf7mJUhtEr1+MAk1vURAGgksaXRfpeQa4G&#10;C8oaAIoHRzBTrtzHCpRrOR3/KI3P6Nf30br4ezos0v1tDwytpBQJWIJKZSjeoXwUK2gNNIBVbgXx&#10;odwTMVMpWGvOt9TDJ+KmdrFgalcLbuxp0b3Ec48C8uO6L9oDsMLHUJYF9Af3rJjOg6V6xkrlgFKd&#10;NXiaWrk53DtApQTyY4D5EFDdfTxKdawFt+HaZ6Nc96KKi6mfBuvy8yz/0MFWUq8+Xquec4V+uUEL&#10;o7hBAaX4SnCVr7b1YOkptt5eKNTbiATuKUZ4uck07hIabxkNjg8OllFRIHLmAOOzDNqT/fDR8yyS&#10;9K6Uupxv6WWkuJwELCfhceeGsZxLrULASh+xB0qkhiDv2HzcBkAoUu7xSK5YsEndSl3wRVZ5DA3n&#10;oAEeRnaoYLYJn4mnNNoTC3VO08aW0WxotUY2+UgZMeWruCNYTkdiwapzPXgCyqXUlQ6TWws6cO+6&#10;/zi+kfm6xR2uz+rsFk2sotwuwXSgCQJQyU2Fj9PGj5xs4R0MiFkH0emH0uHU4VEUBjCCxyn7ce7j&#10;sVGWWUK5zaRYAkt1jOsCSBEBu0wqHDZrbMVTgYb7dnkAZfjgyRbMOcSCmcOw/Vwazj3aokUAuJJ7&#10;WDbKCk/YH8UCJsBKXKGWGhRfFRG4O7hKqhBjVbY222/+97c2j7HIIANYmhEW1W1m+QILt5F/HnK5&#10;SEDRaQDi4ErAcvtAkEBFEOiNxsIiB9YFxDBcS4XVkc7ihi81jTQdl2IduiuNQV5Svhgg5163BJaO&#10;SaXcufF3XFvpGgJS1+hx56qTtTjrGp9OyQULJS1cCaAKXuVqASolsBSbrPKKFa2kU1GPBKQELqes&#10;UrodmdHG9XLmyqaDMV9fysM1BS2aWvmlxIFya4p7EnuU9nqY+Gc2QN0KWLPo/HuJhVaeSZ0BYjUm&#10;xaHzUw9zL9TDt6UGih8srl5qY4BK6fumjazcNeQnlXuMe19BXRbgzu8EtpkE8bcebtHMoy24g7Za&#10;yERlORAvPcsKzxqOG6zvodJSg1vHIngXWKiVmxEWVbLikkpbB1aRW7/SijuusG4TyzTg5hjhxRed&#10;SqVpUFQrXMpIXUrnScGWcEyfl5PKBNQSD164nHQFIwULlp9reYLSxVhqZN8BziU5FVNnCC6OMwrz&#10;DsQdrKCzHvVwOXhIwwQ05wLZd8cSZcMNEuO5fRSr/LXH0uiMaJUjcLWAqVmpVshjuBxY6uzmjR1Y&#10;Pn/K0uyQMkPcbLiMjqWxg8XEWpqSC75E0XBPblER1Uz3JNBuKZhyBkwOvDLndlGsgnkeFKdCUhPF&#10;QAJ2CWXdTUfPZqIwh45fSAykOFLfE1s5xVl5tqWXcp1gUn6uDEEmkJiZNmnIJKUhnqYJcNGHZxOv&#10;anAw6QhWAM880hnEizccYcEUbCrwzgCs+0537jBacroVXXyIFdXGDWoNqyZqVcOrVXG16laE+8uU&#10;q2KZ4kpWVFxx68DSe80FCtxrMiusx6ywfhNLM5MrvPhkix6iAxfR0YuppAMMk0sErkhQLQWqZVQY&#10;sHROsFSdIsA4Z9n5VuDAolNzOjqx3FEetmLCsG9/gkgPjoMHWEonBC7lHtTpbsapfcEmMJhEaJ+O&#10;KD9lRDbfpEwgdkseMVweLHUMwTtxo/JSgKuFSLnEYBUqIrAWEUDLAEwuPlhLGS7WE/TcAxOWvF56&#10;IU955ZQXg5WYB6yRZeYQq8mtMctLAmsXXC+mrHnEP3czUyMOChagYATVzkWvplxUJ0Q98+SyGAwh&#10;5XnFok6olMBypn0pJeqVGbEHA9QD7Fz6fPKcRd5TD7PgemK4qYejXMC1gNhr8Rm449Ot+JpjrCiO&#10;r0pq1LHibfQOll6n0hJDZecGC2Owtm5WWI1ZYU3ggtSC2jRA/UaWYopePJZGlWI9ggHXphYtpiPi&#10;fYHmlEwuE7giwYWq5el404ZlOtuZa2xMKqaGIuBO79MXIOk43KsL/mOoPFhSJjpdauaMDnHHYzco&#10;o6PLT0VlXZ6+g51KOYUUWOqABCx1AK5wmdbnqIPcmtRQs1J9JvYIHqHBH8ZNMHBCxY2CLr6fELCC&#10;VZda3sCdnCK5hcukTq5sryalLpH9cveQx2o6Wq5NILv4B8gUQN9DAM9MLbhrhIX3UQfN1gSGMxQL&#10;OFLLAWtb8nT5Z8GNpL6CCtceUceIuuYN7+NjJ13PdeFDpxHHEbDPOIiJwnALp5PeTlw3n/hOdX3o&#10;dCsYd4xlaqNUtbxaFVevgVptUwpWBqAyRRVwhxW2VrGYFdaoC1TMCNyqO53BrLBoDJQ/SAc+hCVw&#10;xWny2cHFfrBYYAkqzpV6xaDlA5ir9BbAch2cC9au3YklON/Falwvi9XLTRZQwGgpjbUE90CwqVln&#10;qPgO0EIH26VWbhr3LPeaNLyAaiyomJkCuFLX2a4zFGNJ7cjHxUyx4eY0ygM6PFxCebh0dw8K6rVG&#10;p30Bzb3m797FdbR7zOIAist2cWXc4TrWqqkV3QIwKJCDNAbLlfswEM09iY4HrjtGEFQDwRJg1gQC&#10;OEJiJIEVLeW8djlllNaRMhozeBsDFpZu3NjSu3TyQCq+Uh4PnWHRHIL1mcA0/WDUilhO61n3Uq6g&#10;A6zCicdbQU0mcgTwJdVRK8AqygGrkNhK8dXfAKs2blBrWA2toE5Dy2/YlJtrbUUXIs0P0BC4Qxdr&#10;CSABFUOVWCQ3iSl1QCnVMfbzpEDItxrANYhmaWUg8/GQA2vnblzD+YLTzTrpxNIlDcpcQsMi24pJ&#10;wqUCC6gdVAIPsHCj5WbwfS5YruG9G/RwcS90tjPuq0j3J4XCvempgXt8pQkH9x4upvMX0cEA7YAX&#10;VIJOyqZlCuLB/H16uhjLLQPINZWWq32sJcexsGUzK3fTSCYD51rKASzABA6z6EcoA5ii2SMIqJm9&#10;zT2FsoFBapOAJUAE+Q7bbgaWixsZPClBBWTpxs0s3Y/Yj7LcAJH6zT/Jglv2JcYijr0em7ybhdP2&#10;xv0S0z2AO3xopGUmn4CwELCjVkU1a1lRVWKrSswEAUtQCajEtlqxMvjVfCxTt5F7Tphu3MqKzz7B&#10;UgsZVYlqyR7GNgFLUAWLOC8BK8ccWPGodVYGqiQmaWERU/b0zl0JIuk8F7cBiiYDCVyaabpgmtEl&#10;uGSaKDiFk3EecV25WajMJmC5mZQz7kNgOfekTm9iRUuAifwjVEgLusFK7luQLhFUvl6BpvmCWzPT&#10;+LxQ63pSrGH9XHlS3TJgOXBzwWpqFabgdhSUq8MFlUzx3GI+3zPSUrOBSmCxHwCWoHKuLAFLKt19&#10;e9RRbjZbR+feBVYjZoWNpFpNLOraKgvVMtps3rEW3LinBRN6W3RtLwvG9mV/oAW3HWgpwIoeOM0K&#10;bjsNBgjYASujFXfUqrgyM0HAKqmAauEKE7C2a9M+pie7bQ4WQZpbcqiNWgksvZzfpKUVnH2MpRZQ&#10;8YWo0QM08kNUMlatxLQcIaAScyMdMPws8iJLSYFcwBmDFZtrEJdKrfxaUKr3DqgV+Wn2qWddWvHH&#10;UitQh+V0ggLpBxnZWPAwHaCYg+/9bFRwXWgls+mEPwRLps6n8QUWHZ+hPLdAqGUSlCp0s0RMbh3F&#10;Chfzndz88tHMAgUWIApmxXgrL7WCwwZRD+qA6/NgYQlUceqWHIC4/BhmfipLrpDJQAhUAe48QLGC&#10;u6nPrBMsuh1luRvFehjXp0mR4EpUC0jyBu5oqbjtStuRwSK1corVCKjk7tvS5goZUPdoCW7wvhG4&#10;wANQq10tnARQk3ZGvQjwZ+MaF55qqftPs8wdIwmHCNqlWNW8G5RiFVXwa1d/W7Ey+NNMdWIsp1gE&#10;flKsRi2s8Dxc4X1UTHDdTyM8gOUqF+5RaahRnSiWOgGLCOB1LKXRvgWwEnPxkPZxhVGfHbhObghQ&#10;3NoZFj9S4p+9CQAA//RJREFU0oTAuULgCh/BFuEONfNEEUvBWgZYc7iXeElB5txEqSukkzW66WyN&#10;et1Xoe7ZqdTlvixBLDfHfZQOGqkXbi+KJxDO9SqmQ8UKj9k1jrFU3iZgCSrFWapfKyZDFwznGsBa&#10;SX6yFfH+Q8wKCazD6cQ9WDj7SGbjp3MvMVilynO2pfbsailU3rcdUBErKrbKBSslsFrVt5QUDqgU&#10;KwYokntWOH0/C6YNsfBGUgJ5N2lgFppaCFSAlV/Lg+WeESq+qljVMhUBq3xlp1iZwvLOtg4sZoUF&#10;DqwGbh1Lyw15jZtb5qITgArpXkADLCQWkGo9iEsSWKSysNQ9esUK3UzxYkst9rFXWoqAOpSFyXe6&#10;+yx3KNOo79GBa4CJPHIVy4G1TCn3sYyRu4SGcu6S7915WbiK7+F+E/VQA5canS0XEUMXOffVxMpp&#10;0VIKpLJQIB+vkbdcuQaL3CGBtCAIHxV8QKfzY8ucMJh85NY9sKVgxS7XmeACrILT9gEW2lHBv8pA&#10;JZWGDwLWbUdZdAvqMe1QC2YC2QMCC6hkmtUtP9vVu+DA3i5ec+0oqBgomgUqaPdgEWPhDoNm9f3g&#10;0zocAzG4H0W8k1nhNO7hxr1xi3sRcw1DHY9BzXDR951iqbtOtXSdWrhC4qttcIeVUa1KWGVUC8Uq&#10;yomz/kaM1cAH73KH+nVtkxaWf9rhFEhnAlZ4P7aAxka1HExSL8HFfujUi30pl+IvGR0SolwpKZji&#10;jBimzUwxlkYgrjDq3oFrgAQopVilYCX7KJJzsVJBuUx9V2p0FnFZ8Xy+i92ci6cEFQ3uAvdcsJTS&#10;2YWPCCypD/VSJ8s1aTF0GfVW4O4WiIFd4DpXeTkdzr7eMyMtPnXf2PXmQIWVThJ0jPpHwJA5iWBZ&#10;r6k4tcqa3F6gwP2W4yy8mVjo1uOJe3D5cWwVSdk0G150thUdtydQacLj1UpPFEJmgZEWRx1YHrCg&#10;cT3Le1DLJcxEF5D3g8yW5xwOWINxh7v7AP4W8poDbPNHuHWuNBOIVB3UqkZNv4aF4LhHOVKsclXK&#10;BPBt2mzyd7rY/gAs3CBQFRBj5ddXENjSyl0KyffSyPMZsQtQoPsFlqCicWQP0TBOvXSMyj/Mufrs&#10;Rrrg4ho9EmpVVqnKGB3slEsPjru0pUPpME0IykDjAXPqBFRJDJZYFjxc072Up8ZW7EbnJlNwpVlX&#10;GJeJFT0ssKiXc0vcu6ARQEup28N0purl7gc3Kej0CEgTiuXsU2bhGUOd2paC5UzgerAdYC0oH7gK&#10;jsBtaoKQA5WzRZRxN+oyCwhkt2H348akznKHzICDpUC+6CwrOZ2ZnZsoCCxSBkziBhOwVNewUT3L&#10;fwiVc/EogD2IcimAv/Vgp1Sh3se69QDAOh7xkGJR5j24xHp+VujA0vvuKJaeERaVlJ0ZbhVYWiD1&#10;K+8NLVOnsfupdSTFOv1Qi+6hse+jERfQYffLaOQHSR+ggUjDh9jX6nyyJCGwYtNnt3Lfmk6OO7IU&#10;qJzOdTGKHhh3Biy5Qq19JdDkgOXiLtTMPxjP+S4+V5aZx/eCVY2ucvToKIbKg+U7XuVGwFz0EKBo&#10;KUNrZ1IuzUaVt2LEhwBLqvyIjgkojjmloixdg4qVXERMpHpoyUHrcbn1S1KBgDrm79/Pg4S5x17u&#10;cRiDURDPA4I76XxnuEaFGVJNuX8trciIlQrP2d/NoF2+UkTA0sBJBo/SAHcYNGpg+QsEFGARrwW4&#10;1mCuoBVcKJcAm0U6lxiLwD64d6RFc04DzPpuVihXWBi/h1VQzr/cpwXSIqBSjLV1s0IUq0CzQr02&#10;Q4xVoAXSJs2t/OhTCCa5uXtp9Bis6CEaVe8FAVb4IJ36AJ8fpOHVEDlgaV/HIqWxYjmIShtdcYmP&#10;rWQCK9WlHQ1InoqxZHJ5MTBOlbQfg+Xc5SZQ6bvMAo7hWvWKrgMsjkHcYx2twMeBr4JtgZVZwHUE&#10;5qGg0dKIAweTKqoumrQ8zL0svYLjgjD+Xi5Nyxujj3BuPHBgba7Krt5ylcwK8/fSr2IYbA5kgNJy&#10;iZRPM9D5qNNdtPVdADAHsJiBuwmL4CLGixTnLTnHisfguqTuyjsGyylUDlihwGrc0IoX+hX14CHy&#10;fYD9uadYNJOBQPAeaQ3r1v0J3lEs3GC4ADc493Tajeu08l4TuJKX/HIWSKVWBZlyW6dYmWp1LL9m&#10;XfcgurAuiuVW3lta+lyCyHvpSKdYNP5CGnghnwUTFjqo6EinWnRCPGsMH+YcBxgxlgML1dgULNfg&#10;WbDkCsMdtqfhyU8xjVsoBSAB5dQKUyD9EMGvYp8lioM8WKXKxTWF95O6MnzjO3Or7Er9Pfj7ENhM&#10;UKiPD/y5Z4FVWh77mvGqLrqn5aOBgWNApThL7lDLIOXGMNPSvcf5+rzjcmNzx1CtaGBnoCJ/qaGg&#10;kWIJLE1EFjDruxsApFhzz6Dccyy1VGoFVFoslS0aZYXjjiZPX457lLMFsCL9Opvj5ebFikWsFT5I&#10;/nNHWHAzQfvEfhZO7G3BlN1QSQYGbtAp1jzAIhYsqVnHStySA7EWrjAXLDczzKBY221ljFVQo74V&#10;KHgnvlLwnm7SyvIvPwmoqNx8GgCoQucKY4vhyirWBU6dPFSkAitWrHBbdWLZxi5t9HgNy3XOjm0I&#10;/Om4R2h8LFgsWFAHmSB7hFH3CKNZMcMjuA4HRI47BKyChzhXcZQgKi3Hx1WuvNLO16KsVyyXT/IY&#10;SbA6SFUn6u7W75Q/5TxK3m7BltRBcYkVX3tMaZ4+32zdSsuU8Z1bp3P3TPvhcv39e7Cie3F1s0cS&#10;xAMC0/7wAeqnRVIHFgMpBit//DGWcm+noko5iuXebCDVIqlTLWbBFW4jdiK2Cu8HrIW02bwT3ep7&#10;OIWg/bpdLLwBsG47DKhOAi4mC/OIsdq19ivvgko//YoVS1DJFRa6JYdyuEL/F6Jzt83BqlYbsIix&#10;CN5djNWA0aXlhitGWDiXBphPA0itcIcOMGccL4WLTpBrRLn0+MfHXJwPXCnFJ9vrBT/fuJs1enzM&#10;vQHZflvnAktX9HFHTjliaIJHaHw9GH6ExnqE2ZJg03qTznOv81xs+Yvo9PiVnE3LcrDpkZLrGK8y&#10;5e4HZKdS3GfpM0ry0oDQU4eFQIUqu/uQC3z0cpRKMFMuVjLlJAeo+yVOXIZ7WzWnXJXj4NqpDffK&#10;hEZALQMmGe5Q8AR3o1TT6GAsmEEIsnAU7s+DJaAC2cPMCmcBXhK8a2IQzwJzTQ+i9U5WxRuJn+4X&#10;pGcy8aLd7sXl4QqDm5hw3IDdRBA/G6/kgncU6x7OI85VjFVC3K03G0qqAFjFqlZSvop7TlhUVB5X&#10;WGLbbds2pie7bRGsDGAV1IrXsQBLL/oVXyKSaWgXY9HwzugEQeVmiIJKFoOlVFA9SKcowJdiacYI&#10;WC7OSALq3AaPzT32AKxokQDi+hywnCLJdaBSTq30xgFgue9jcwE9MVbeIuIgZmZ+napsB7tOdx1P&#10;2TFYBRo4BObhMq1RCR7ykWo9zL5TZ/KTImtdS25QPyiRO+McgVXuZtTAPSvMlqF32XLLLb2Pjgwc&#10;96jLuzjFT9Ey4F2CEVuFAmHq8ajKCNodxVrkXaCDyoF1lhXfxfFEgd3D5y2ApeUHZqWFVxFPSa0A&#10;K4jBCmYdA7iHE2Md6hZjgzuOw0WejJqhlnNOt1S/nSzjXpep4Z8Vag1LK+9SqyKvVlsPFq4wn+Dd&#10;gVVPbzfofazmln/m4UxHAWOuwKJBnBF3LCQA1ezwAUauGn8hxwjonQGSU637uYapekpx1/aaxeAK&#10;NPNTPCU1UWPHo9zBxagPkGGncFILwBIo/t0uOhnXET1ChzxEA2Oh9nFXkc6JFU4xUYFAYLS6/JOO&#10;da4RU4dLTVy5GPdSfJ/KAJjlWp+SepHq8c0j5KN4cgH3f7/K4j60hhU/FNe5EcpVbiadJrWNB00Y&#10;v6ITuSUPD0ApWNsRF2mlf5kHxT2y0VsMemzkFOsEOpyOvgWXxSwxJRfoVNqfHz50lhUowGdmq7wj&#10;paVA4Qrdc8I41kLNCi8cZimBdb8HK5yPet2BIs48xqJbmR3OIF67a4SLr4J5p+GdTrf8ffpaIYF7&#10;iR7pVK1mBYIKK4wf6QisTMFWgqVf6SSuUH90qwCw9IuWchM0k6DSc2lcKZcL4gUZ8DijY7XGxYxG&#10;K/PusY8L3gGDfWdSrLb+XXcXS0kpBFaiHnHDO7DaJooVgwI0ySzQvTFBwwYLcQUKNu8/y0GV+06Y&#10;ZlwpYNfrMLkxncDSW6R6Rdm9ppwDVoncu1TPBewyuSlcnhR4Lgp5D2XOkzsiXymnFE3nujjpYiu5&#10;DfVUfZKy3AxUyxqU6YD2yxvOtsUTaB1OLk5goUbOmIwE96JYM47F6OyZx6FYUmVBdRbtiUpRdylP&#10;3hzA0hqZ4itgUoxVGl8lgAGVAMucPJj+ASrFVwvJfz7p7BGunOBmJh2C6w5BTJvK7j7VMgfu7N8c&#10;1eOcKvoBhf5WQ3ZGWIgrzBQUbx1YmZwYq1Av+jXQjaFYV4+gYZFrPSZxLhGbDywOKsFGg9zDzeoX&#10;IW51nu/ioN1BpsdAStuiWBrVUiu3DBBDhTmoYrDC7VsTQEr+uV4PuROwZFKqeYy2OTQ+FrEfSrkW&#10;e3VzIHJNSpMHpsyR8o47t7Sz3WzJg+UAx4UVzSPO0fV69OSM/JQyYEICaZlma+7pgpYlHFSKk7g/&#10;wCq+E/CUV+kqOGpFjJeYe5SUgNWiiaU0swUUp0AKyGV6CM10P7gVqG49yj3ecYMH1+deNtS7VJrZ&#10;PXCG5d3LMRTZPbZq1IB+Slbc9SingaUaUndgy2+IHb0z+aBSC4BK+d9LXrfTp9OJq6ZRxi24xdm0&#10;qfpwLt/fM9IKj9rTirQwiht0L/kJrFJXqKWGEivI30qw3CyAGWEGqLTc4GMsGubUA2lUGgCwonlS&#10;LhrhXlLNFLHwXkaeVoyZIocA4R79LCCV+8N9RAJrAY2GYpX+7EtKsSWwBB6xWEoulNmY1MctWQgw&#10;xVxSqunDcRf7WTCVwPPWgxmNNJoeI7lHSdzTQ+dbWgA0bUB+CmDVsYKqMW4YuNnXoxyV5zuaOHKu&#10;1AgYnSpiSvVZ9biTTrhDv8EjVZyixVO3MMo9Lecemc0Va1A5iAWUf8tACqKg2plmbVqUlbK0QFH0&#10;iAuwIr29ELs5p0gLqMsM/VpZP3ag4+fpHSkgElR6bqgFzoWnWh5K5t7IJT+VFTb0MKVlcSCfB1RK&#10;84f1QKUYHPO5FsCcy7v9BNTqCAtuZDZ4AzHYbSjW3ZStlwvnnGZFpw+DB8DCFRYTXylwLyJwLyrW&#10;w+dyVpghxtpasDJVa1saSgtqEcDXbej+0kzUsKmVu5bOnEOl56AW90gxaGy5BczBJVdxL9/LXbAf&#10;zqOR7uM89+Cac7ToJzfZNv5lsvuhKp2qOCRWD3V+aWe3aeHBeoBrHiSPR86n8aVelHUvnXvdYAuu&#10;HWTB2EEWTtrdwruJSXAjkVvf4nxiugi11FRc8Yd7c9R1MqCxL3OgxQoimAvvlHrEyuGm9ZjWye6n&#10;M/T+ueweRvUD1E3rT3pVZ6mgoiyUtUjtolmoyqMsPbML6Gw9v5M5xXImwBpYWo/B9NBZrg2gpESy&#10;4F4C6Jvo6BsIqm881CK9RiMXdj998ABAYOH8UywtsJp7eMO4PAdWg4YOKMFVEKd5A3egX8hH61fz&#10;lGKzAemmwy2YcgADlPJwu+516Lv09urJlhl1oBXV1B/g88sMxVKr8poNerUqJL7a6hjL/cRHzwtr&#10;YLU1M/QPokvkCu8AGmYiAXCFKFYwj8+SY4AqhWmuwIpN6zGCTYCRRlK1Nj628j9qwBKXpFQBqFyI&#10;gl+tdwlKF6CTvzPye0hKKbD2tPCaARaMQeLHAdfddLieTwKfX3M62/LkevW8TgDFI9rDJYs7O5mu&#10;A3PmdlyMntW5h+Zc62ZflKlZ1Fzckd6NUoc8yIjWm55LAV2vo8RuLKNwQDFdDFZiCqDd+pKUKrGm&#10;9S2jN3KlfloJj5UoJbDmolA3DKOOKPIUPMUcOnohQAksmX70cB9gafamh/oClXIElVes+ky6GtBv&#10;HjAF8qnOxKxzAfJernVgjbBIYE1jUgZUwdSDneuN7pQqn2QRbrLwksPdX5gprLqNFVWpbplylbCK&#10;KJYP3KVWWw2Wngll9GeWgauwZgP3enKqQXMrvPIUboQGuIPGv5PKa1VYjxtkTqVk7Cu9B5fITEbH&#10;XeqOYfO4VjGWwKGzs+4pMe+yXLDdqonlu4fcXrH8DNAHrcF9dOyNwyy8dhcLxw706qVfnugh8YOc&#10;h4WoSqQZnP5Qh/KlYzWiBZcsaqDOoEzdgwJgACuaeSrgUi/iGfeWgcpbxMCQYs0bQV2I5ZRyD5FT&#10;Nuq0mPopfeRMK9SKuVyvVIl4R+XlmgOtFCwGrVN08pYK3a/7p+P1NxTuY5CM16DBfY3rj3oQS6JQ&#10;Asql+n7eiYQkAKJfXyezwPq4QswpFmDlAVgBdc2XSrfD8ySKJdXFwtneFUa4wvBGlIvJgpsp3sl3&#10;t51geVcdTmxVGzeoPwISB+6ApaA9ia+2GqwMdOq990ItOej3ZKhWumETyzsTqm9jVM3GSh+Qeovu&#10;ZlbGDEXPt0LNVIi1XLwlmO7hHAWD8t13k26HWjUGHBQqAaqMaxIEUhnAcrNMZjDOpBpuqsz+Ajp2&#10;jqbixFk3M6Jvp3EWUp5zF8CASQXSglJ/qINZk+IM17kN6nuw2NcoVzDvAmtgr3Qr90/eUjv3wp3i&#10;mgcxHcM1hHqd5S46g3uI3AyN87X6r/NQm4xmWsQ87nmkgmrlD8BRQ9wx+6VwScE4r0CPaxgQkXs+&#10;BzT3nUwcyr5c7mVdLby4kwWjd8BFaUWcsvneva9+r2Zv+okYAHQgbCDPlAyo8ushBoCVX49Qpn59&#10;K9TP5LGwRT36hutiCwEr0o9Ub8HdTiH/KYe6mC64TT+953vAKhh7uPNgmfiVZD3KKSipUKpYgmrr&#10;FSsGqwBX6J4Z1q7vZhVFFzBqZjKabgeOOzYx4BJskZTsLn3mPAcYKdPW4B65ERrsThqmjUaYNweT&#10;e/rOCJa50cxnTZ9b0SFyry7gJE+ZRrdMbgHlCO6mkfQzqbmYm+14c+dikYBoLWgBiTqog0NcRalq&#10;uY4WAJTLTK5Eq92aBOiXwlIP92yNfPSDBs2cbmCmdvPxllLgG3/nzL0xMJJZGvtNcLdyTYLHlaPy&#10;smWWBvScl6d2kuok0LhV71Mspfeiru5l0VjU6qqeqMm+vr7zgHourkoPi4kpgznElV2JWckvkhus&#10;Xw+gcIN161lenTrEyMzuMQdWo1oIgNQImBKbdbxFxFjhdQdZcL0eSB/hgHK/OcTyxh/l3igu0lJD&#10;pSqlbtAtM8RgSbW2bb19TE9221yx9Ecfqun15NqW7+Ksek5aS66i0rNwh3o/6DYaXc+ybseUOsC0&#10;D0B3INXO2L+LxnJ/0YRGQWJTd3J8W8GEbQaWGjuGS2C1oKG0AKhOVUdiDjK5QU2/JemKB7T2or+Y&#10;opVkzXbmkSb7Wv/ZDpgED24hbMiodWkWLGdOQRpb0Q3kpXeRdO18rp2PKgFxeCf5Xc/Aup4p+VRM&#10;9ZL7il1YqFd9STOoZtCwNvXKgpQtz6dJeXJfBbcrZqMec2kjPbtzSkRd9CvoCbjCSbh6JijhDYM9&#10;SHJfKLWzu1Bs4Ej1bU9cVd9Z1ACggEtA5deu66AqqIPnwcI61S3lflLGtbFpcTTQBGHCgUyADvJg&#10;CSoF8Vh64jGWT2xV7NawKqNY2fgqibG2elZYiD8trMosQHApcEO19LJf5kpu5lYaeCZwyG7FHGQ0&#10;DoBFgkoLbnIXcRoqOHSfaTj23edWNLoDCpBoaGfaj02d4v6ghcCSqxWUmhWpUfV7O43ce7DbNaqY&#10;is+gE2bRQO4c7kmp29d13Fsb5asOzYIld5jrEp1y4ZoqTqM+xCGhVAQLNTuTzSKvyYQC1+N6p+jR&#10;B4pxP2XJbemNzIUMOCytwLhRjTJl+HKol2I61VWfXV0bWNEt1EeuVcqLCgXu18/H4aJQkQnMeCfs&#10;ZhGm14dDBlHgYEI1ZxMLzWb/tmMsvXsnYqu6Hqq6eBkHEvFxXcAizdTBlZGm6tW0PIFFW7n3sPSX&#10;ZrRORn3CCcMxwJqiOItjWkMj3sq/8RgrqErQDlQZZoOZ2A1KsfILii0/r8jZVoFVUKEqPpVZQLWa&#10;7jmRXGIevrvwKioyHUD0m/9bSWf6Bg9n0Ti30biz+HwrjSPTr0uwUP46tgCJdTILWFIp15llGj9W&#10;EamHRnRz3AbKqEDSxQRKZZqxMFJDrWPpRwA3DmFmQ5ylhr6T+3HTZe7HqSQdtj350am5ZeWa62zd&#10;C0AXXXesRc61cm0C2L26b/KehDuasDsThX3cn/8JFUDLhSnmieOefK03NapuIR0dNEisNlYHq4dl&#10;6ymwiieTD8oR3SFo6OjEbqODx+9q0aS9LJy4O7O2IZzH8Tu0iCkDrNuIK289wvL36+pUyilVrE4F&#10;dQllamvJCHFwYNW2NJ/TcueCBiBDzIElxRqPYk1gwEzWD1iPdCv+shTn51evZgUxWFIsQZUE71rH&#10;ElitW7WJ6clum4FVpD9YGqtWpio3hmKl9Me3xtK403yM4f6AhEyPAW7l+EyOzaRD9GzLvaeN6VGE&#10;ZFWdIkWZRafN4th2Ait2FQSXzpjB+EbnO5nAalLf0jNpcAGjIDMxub/Z5D+VDr6ORp+0G52+B+Ud&#10;4b5zJkVRh93OuW1RP1cOHcuIDurjquhoffYAkAoyXGFmgvKgDCnHXaRSkXm6fxp7MjNPyomu25M6&#10;cZ5cl2Ke2ELivPTdgCbFqofrIe9QUNWv5a2BUj7Xq+XqHDRkYjSOThWkAubOrIV6m3M89ZpImROo&#10;m2Ks26RS3MftAoPvtSJPUF9wdH+gYvCjUIIqAUlgZQCroGYNAKuBayS0kSoBoyyaQR1uVuCOWo3d&#10;34Kxw6gfsdbNUi3KEWBTD7N0Df0dLMDKia8EVLI4KtsqsNzf7tb0kljLv+mgG25omTFU+CYqM41O&#10;FTy30OC3inpv4XSguYlGBjz/OEKmERKPEiycyXWt5Y7iTq1HB6sTaBQPGZ2vDpEraVTH0jPIW7KN&#10;6c8ZSsJDXGB4O3lO3sUipuThtf0sVKqn84JQf/ZQnYVFCk7bE8tRhsoK6tK5uATX0So7VhPX0Y0b&#10;W/lJR+PSyR+X4+IQzTzvVj7Mmq7dmal/Lws0/b8V9xG7rcR0blpq19iD5cpLoAKmoC7lurIBmxlb&#10;AAzFlx0AHAKF+qhOKJHbV3njdsWA+FpUcgqDCLg1+3WQC7wZqMuMQ63glN0tj7IEVn5tAnaAyq9V&#10;E0+D1cSAKlO7JsdqW8lEzfy4Dgsw90ugySj/lSi/DOVyfyjkZuCT3cg5uj5ZZij2aiWoksB9q8Eq&#10;LFfJwVVcRT9S9O4wv059K7qaBtSs6EZsGh2e2M18Fv3a12seMvbDmwUbjXArDTKdc6bTYPjvsLXU&#10;KR7RNHqoRq8j0OhcJFymeCFoVM9StwCjwKTxI6WzSDGN1HD8zhZc0c2CMT0tuKo3jUQDubhLBuBK&#10;KTe1YyvKU2fGZdWt4Ts5sXp859SlnhVfDZy3Uw/BiSqmFP+QhjPIexzBNFAFV/elfgfgmjlHbssp&#10;KeegNJECYhTLDQ4Hsi8jpGPD2jUsqlPTWagysZJzcHGKaYgVHWCCR+DcSueOpX6X9qaOlHfd3hbN&#10;BCYBpe8w/V0rPdYqHDWY/kGdGDQCqhCYMtsgDDUSI17GCvTdZfvSL8CFRUqnkcfEAy0aTQx3GXYt&#10;qnXTwQjEwfTzwRYRf6UZ7CWApfgqcYNFhbjCGCrZVs0KtQiWqFaR/mwNMVZB3fqWP5rKT8FuAA79&#10;PSUBNpV9VMzdoD5PoaFvkHJhQBHcIrmFfEGl51763DyBqk62oWl0555cJ0vRgA9XkZJCTucaSXOp&#10;+mF8DibsylS8j0VjaPgre3EPxAl6G0DqqNmOFJJ7SO3UypfnOlrgxuohqwMElBmhIBHl5l9Kw8Zu&#10;W0AlyhfegrJcSSdr6n8lNm0/fxy35P7comDUbwEVtzSVCqJYrixfTkTHuzrG5o5zP0Wn6V1z3JEU&#10;UGtVuCiZlCi4rK+FF3T1NnZPB1tiAd+HM+j4mw+2zMX7WD51KnCqBFSCqBQs1AYrwiXq7y+UnMPs&#10;MgbLmfqNGWFwEcp44R4WXjOUPsUd3oiRSs1SLYivNwnck/Wrvw2W/syyfpEhsIq07FC7nhUKrOvp&#10;0CkYcAU3kAJWcCPpjTTIVG6SYNTBx2zCuU38tW7eG+fouVQzzVCAhoZNAZVMcAUCrC5A0cku5lLc&#10;gNuNADN1M2UIUKBygE2ncScSe1zV36IrAUspx9zov4VzYpBVXrp7awesc310cCnISSe7eAg3XK++&#10;lR/DNTO5dqZSAYpJQfRjTuANruyOgvRm9oTSyC3LbSXGeSn9uLR57GLlAgE3rLWNRZSTWGnZqGfh&#10;0QO4b0FS1txLd5f1seBiyrqQcq9ihghIDqZbUJtbAPHmQyyadrAVjNkfNapteYkLlPurRlzk4EKt&#10;+OyMc4qOJWyYxrU3kT9pcBOu7loGzQW42/OYfV5OvW7gOGoV3CCwDrB0x5bODZbGVzlgyRS8b906&#10;Fq5QfxS+UH8dV4939A48YBWcoWdXgHE9gDi4lOoznXy9oOJmxtMwmpZrJVePCLhxNyq0CAdYWowL&#10;mjE7IbhMqZPVwDR8WHsbN4rDurhAF3/gFlGZaAowxWDqmVagdRZBJmgmMBu8nHjnUjpgzEC+o0yp&#10;YgKV9rkm1aM1HSyVorPV0bmdi8k1OjUD5JIruHfnvslDLtwZ+3p9F5cUXknHyADLA0gbxKZljwh1&#10;DVvEsZXiKeITBxaWUlk1mTEmZXNOwbDuQKsyMcU9SjH9vapgNAMGsKKL5A6pn/6GFd95qIBMhkoX&#10;oTh5CsxjxcqXKxRQgFWwTXWnXs49Yvn77RgrEn0FlMFNQDx+mIXnEc+di12Cok1GwWKwguv2t7ye&#10;7VxsJbBkuSvuUqutnhW6l7j0ZwD1w0TNDKuL+npWNFKLaFRedh3ATKajHVQyGmQSdjGVHcfnyQB2&#10;A+lUUj3gnMJNYm6/qdZaalkeypHHjCUfi2pWAzTFIHIZiQvhPMByr3RoZAGlWyV2xmfcQ3A5DX45&#10;sc+VpHo67yAUjAARw5jfZ3vylEphcn10ctLBgQMLxXSuCXW+dH+vBHrMMZ28nJHfVAW3Koe4R+n1&#10;+3iY5LoAyp3ngmLucVvFij5vlRHVBCqsFC43kEgpr2C3jtSNtplGOzn3lABDTDe6nwXnS7EYOKMH&#10;cYz2czDwHdeEN9EfNx5ohYCRBp58ypA5pRJMpUYfYvpjL3kD23pgnKFUN5DHuP0sOot6nUW9Lt7d&#10;UtcBltTq+uEWTRpmef06WSaGyqlVUTkXYyVqJbi27llhMbJXDndYsZqbGer3ZHpumD5qT2QTKZ5A&#10;xSdRQU1NUakQiFzK1Dk8n0pfoXOQ6ykcvz4mX1Na0kgy27CmpYEpTSMILFmajk6hWpEUxc2oBBbK&#10;dh156Bq9KyT1u5HPwOqOXcV0/PJdkG+lzAqn0Ej6Tn/2UGrJ7Eaf0723950soOJOzd33MRDQ1ath&#10;5S6nsdV5dLJ76q+YUMBMBTjUUXGPC6YnERsJKC3OSml0DnApII6Y9UZALHhTTNWj6gya6uzLUJA0&#10;ZTqlpq6pXkwsFM/IPcVgBQAUyU1dRmefD1znUt4ldPqNtO1U2hETEBGm110K6Ic8DX5iqgSssiao&#10;iLOwVOfmXKt8BJYAos3Go8ZnMOMdSVkXELfGYEUIQTRxmGX27lmqVglYyawwL13obOtcod4ORLUK&#10;cIn6m9762Y/+Ym6lq0+ycKKg4abGq1AaYSINMJEbncixi7CT9+LmuNkxNBJQhXr+5FJvDrTGCVCk&#10;VDxNgyuN1BGM9EhuUutNWtDTgp1WuzWCppJHbMEU0ssJaM+h8UdJxgcCOw2iqbJMi34Ci/LyB7Qj&#10;rzjOofGdemxTzXV84hpdnAdgBeehRHIDNLxTR6klahJpdF+CchDvhBeiIuOZ/uMyNTlx6imwUDpB&#10;mW7bBHXCzcuqUx4w5VHHfEx1TVWrhsKQUn60YxPKon4CKYZLszKnYhehwiOZ9Z5OeRf0od7UL3FR&#10;idoASQRYKUAuimeBm0FFmcXa57uwJd5AeTgjD6XXAdZplHUy9SPOiiaTP+5QLjGcdIAVn7AbUPkY&#10;K3GFucsNWx1jFegleTLKVGB2qD9bA1x51QgML6bSYykUqBKTMgUTaVRiq9QoRtOJe1tw5r5MkwFB&#10;0Cnu0gNOrZVcx/4k0kY0NJUUWPlUXFDJktGcZvaSkjsUWFLG67gGkLxykZceQQjQ8wg4T0dFzmA0&#10;n0b8o9Xj+Cm9UzUswgp27gA8Pp5z7gioZdovVTBMMVjRRSiTHtmoDCmkc7sqj044szOND6QjO1rq&#10;mj28a3au15uLJ7Xu064JigioWAqAnWJVrVoKloOLumogBdvhNmPF8sG0TyNUK7hQYAHySGKsszAd&#10;c2DJvNroXa2UBl4tH6zLMuRfALwZypQVsl/EsQwBfdiAASWAGQCRc6eUJQU7nTY8AYBH4QESV6jw&#10;hb7LnDMElYqD9vgZYRJjJa5w6xQL/6nfjAmuYoL4jP6Xp8YtLDqP4P0aKj4OtbiWQscB0rXcpNze&#10;WDr0pL0sHAH9J+AmRuldKc4FJKlWoFEAIHrQGTXw7q+AADMfS8CSKVbII+AVXGHN2sg8nSW4ANOr&#10;Hw2hiYJc5NkCa6BFp9EopxJQjz0gLovzBZeDDDexWyc6mvzo6FAKQhCbqoE7prEV/yRwSWEKzyZ4&#10;peO0fiM1cPuoX3QdYJ2yo4WndbNoJNP/0bhfqRnnRbhdAagYTzDndWvp3LyDCLBk+dWqWppO1jEH&#10;GMc0sAIF+vGakbMksJbJLZ0IWLLTe/IdAOh7F69SV70ICPBS6lQDvZjpoUpMSpWAVQzIUq+wRiWg&#10;5b6dMnK/ghkwwzMBagSD9CxSiYBzt8BFv2WuGGYFwLSpKxRUiW3dIx0nexWdcun9ZqdaBO9p4qdQ&#10;YI2l0KtRB8E1ns9Sriu5iZOYKR1Nx5wMXCP3BTa+E/3IaSA3JbVSLEaMJbA0c8mFSqYZjNtnahxo&#10;xANLAmfEbLMULqnfWbjAU5Bv2UjikGvU0AIqazo3s+dODqwImCLFGWpgAFNcIuUQWBrxgdzJGfqz&#10;PtwjphjDKSOuN6IOodzSqT0tPJWZ3KUCi/zjWM5DrOuGW6p7S6dUaWDSc7Y8pVKsqgDmzB/XOYo3&#10;9TewnMuVygKUU0hma+FFu1t4THfatCtK2Y3zaD/irCTGCvU6sWZwGrRMiBxM1E2pFKoIoASVTICV&#10;VJEbBm6U3y2OxubeHFU4cRyD88zdyD+GW96B/POuHGb5yS9ypFZKUSkplUwx1tbNCgWUXKFTLLlD&#10;Zog16ljxaGKKq6jUNRQok3LJNY7Vyi12IvHVkK4WnbQ/HQBcOkexl4vFMJQn1Of6Uiq9OcF0G3mW&#10;5ctoDJngSgNBAHiRVEiTBM04XR6ClcYgn/AMXMUJKMhxlHl8d4uuOgDgaCypCFBJ2UJitILBnZ1C&#10;ReSrmMfFPdW8pYFLsIX6HtUqPoMYy5UXDwIBTANHGiAndaGju1AWgKEmDgQBLJVUKlcNiAX925Uq&#10;kzM6taAKAxRz7qky+6R5wBXUAbAcoOROFaeFclOC92BmjQd0suCYzj5Yd7EV9+dclQac7hPItmvi&#10;Ztd+9odLTICiLL1HJSuqJLiZlDGL9+6b9Ga5e8o/hwF1HAP0NBRLYUesjMo/b8Ihlt5kHSsXKqWt&#10;Wm4lWD6A97PDQlTLvZ91CTcwhkKlWlgoRRrLsXHsX0IQOZTR1YdZx9BegDWE7/lOAHBjEfFWqOdU&#10;E2gIAvTMNjWpJApVhcpWVhxXze8LLCDLw12FsjFUcDwNyEy0FC4sQimj43FJe1PeHi0AurVFY/YH&#10;ABoKmCJ1tgDE0oN3xOVJnQSSByqPsj1cjGIdo0MCXEnJqYDl7llwxYARZ0QT6dBDO1hqt+YWDm7N&#10;yMZtxOrpAJT7jZUuNaidU10HVRXaT0AJpkqV3edM1SqWV5l91CusQZ3dDybIRx1cGmtR5iUo1m7N&#10;LOjX1ML9t7XUFBQZ1+xmvg4sznFukfbZoblfbafMDKokiAtpzwQqB5ZrZ/al7En8qKUZqe45hDGH&#10;dGHwoPzU16mWymCwpBhcKe5XQOkn9ZmcwF1gpVOZvweWzC076K+3AVbRZdzEVRR4tYfLuUU9nb+W&#10;yl441MKuzSzdjPioc0voZ8Z2rUDiu/EyzlU8prgMZZBCZfSej14gS1IsAUuKFRFw511LAyiPHJPr&#10;VT7B0DYWdW9oqR40fM/6BNQ0mBRLM8nY9DkzrKefDaIQaYHESM7D3OwsThVghwTT5fSHzPQGQClY&#10;2mdmCczhXi0s7ADsXepaMALX5Fwf9RJU6ow4zezbzQrkahOV0isnseVXZLYNYIXqZFQrqlrJ8uQG&#10;ZVIrZ7QpLir/akKLnRszWLF9WxOkA7d+Ci+w5L5cEC+w8BZ92rgynVIJKCxDObllC6wCANdjHefG&#10;3XoZfYqlLiQuHtQSuIgjNct3EyVM4QRhTFSHvGO1yn2r4W+B5f5gKVC5GMutwjPC9CcCL4HwK5Fj&#10;gRVbqP/8ZxwjZxSx1ba4lNZ1sPoWHTXIgwBUkWaQnOMCfdyjOlAzlAJX0arEAoxuRpQzGsYpFo0k&#10;15V3DUpIHlItp1Ja2ceCa3CRe25rQad6Fu4IXF3rWWqc4jjBwPd6QhArVgFKquWFPBRCQLkyBLE+&#10;09ApOl9AC7zMKbjza6WQNC4NLNcdMusNBPSB7S3akWC7VwNLnYMb1mxVnZAomzqANH8/wFLelSqh&#10;xoQSFYAptgSsxDWmqpEKTsBKZpd+vQ7TZOD4nSwQ0McRJzpXiQkq54YpV6qCu8rs14MZNjGWXC0Q&#10;SaGUFpSnTNxYhrLdozpm+oWH97TUTQLKlym1TI8ZalHfRhagkOFEuVzKwaTA4fUHWWr7Zg6qRK0E&#10;lIL2BKyWLbeL6cluWwQrq1q6GW6ySk3AOsYCgvQA1QpxieEYGnMMFbwasC7d26I2tSzQ25rt6OwT&#10;mNFIyeIZpFMqqQzxWFCDjhVUqnycyqRYrsE5po4Oaag8KaQmC24GmqSUd+2Bljl7Z0t3qWMpKUj/&#10;Rq5TI8VwzmgYB9fhVnhwPwdNPsqYJ3hVHmXkaSTHgAkELQkUnMBM81pitWuZ1Y4HFL2yq4EBWOmr&#10;UUQmCeE5gzjOOfpO8OHqBaI6JOR4eliPUtfngWKQOssC5tSEc+QSM7pP96xVTxnYd+tntKsmBahX&#10;3vW0mYBKVCTpdMWS6nhmcflHDSiN34qJpVz+5Qln9PBY8RFAJZY3oA0ujgHqyqEMmR42j9rZorMY&#10;MJoMJOUo3mLiku7dzgXuhZlsfJWAJWvRYtuYnuz2h2AVuDhLP1BUI+GWLjwWsChMnV1qFDyGissN&#10;DW5jQUdmc/2g/gq+u4bjDiYkPDEdQz3kCgqZFCRKlcCl/YxiLVQr0gzmShoYtQukRi6VUeY4OgAF&#10;TAvokTSGFEUv6WnCoLW162j4iTTcJMA6pB+jGVUEHhfLCeYcy6M8qZmWAwpOxE2oLJSy9J71kFZQ&#10;y8YzMblWpn3aQtBp/Uyu0kF4gBUeOZABgtuLwcqng2XJvt7E1H66QgWLULBC1UcP8G9icqQH9zKB&#10;ps+u49XJAo3zBFwOXN4OtnIXolqqByopkArJXw+O84rKlVq6EKUpLm8BXsUtjQhW5S1T3oLIxWwI&#10;gYvjvGJFuPeSwwf5GWFedlFUSpXYVoHlXjmV7AkwwSVXWIFA+0IUSw9pBRPK9c7Lr8ZX/L2t/8CB&#10;yLSkGphoADea1QjlgVlSre/o8AiFOeWsM+Kr/t52z11zGGl00MSjLHPwAOcCBbODF6VKLMNnD1ZV&#10;C4qL46v//hYc3sNDhprmHQdYGijUTZ2sn0u5znZAecDad9z8f8vamm385EnEWUAo0AQVqqVJQ9Ho&#10;4czevastlFKp3KL/QX0u2oO8KUNxo9ayTtvbCgqIrfKy77nngrWVrhDJkytUrEWq//PXKda5KNZo&#10;RiaqpUc2rz/7QnzF39v69Ue2BZB774vRTMMX6M1EN6o5RqfILaaqVLeTzjwtvurvbXfNvgPVOhq4&#10;jrbMoTs7ZXLKkQOVzAEQA/c/AuuwHs5F68lEPmFAPvVw6hSDlcClY3mkbTts/qcVt2a7Zvy1Fun1&#10;cL2ydAOATSFOIkbLJzTJlKOvgLcwXhYoyBTFV/39LbgI5dabK1oonsTk5bLhlk4DVHpztUpFBdZy&#10;6xQLyRNUsUvUH9jKq0Bwe/IpFl6Gm7gC/4xqbQms1975Ot4z++LVx+yD7+MPOVu/AQM8VCU0fAxV&#10;0vj5jGjf6ZUsAqwRZ2wO1pKlK+M9s99//sYefHhJ/Cm7lYKFYhUdsYsHSCChFolbchDHIDuwSkri&#10;q7Pb8iWPxHvx9utntvrJD+IP2S04TK8sM7pxoyWn7u3dnUCibvm4IaWufnHZ7TqU/YP7Hz2zyB5d&#10;83z8yW/fv/mSffRd/CHeBJZbHnALsjLtH2pp4tlUOcqgHAmD+5XyFsB6eP5d8V52++Wbd+K97BZc&#10;shexG6GEJhaTCDmuOsRSqFU6zwfrCVBhkOesRfPW8ZXZbYuu0PnTGCy9MpFfgRjk7OMsHE3gjGql&#10;LwKsF16Kr/Db7PP627AbnrGv3njCfrON1nTfm+zIOptXTmA5JdQDTTWERhdpYTyqpWJq/IhAdFOw&#10;5s16xFaMamPv/KxOX+yOdU6FLs3dErBCFKvo8F3cn95xHRt3cB5l5lO+KwuI00AXbqJY7y6fY9/+&#10;e7W1PmOhffzyavuVY3e+8LHtUzlw+7mbFMtNTMYRY43cCzdE/lJ+144eLFdX1Y+6bUmxCmoPdOnD&#10;y1aZbXzP3v3ia6vW/3h3LNkEVtqt9MsNyk3hrogv9dZJSvmrLBTFP8sr2/bfvHCrrfx0o9Wqe5h9&#10;8vJjvg6/fWtFwWYIWHDQTpbWwjezcS1sR+OYKBQWW94mSvW3wNLvxRxYNI6TVJQlXbGG5Z2FKzzj&#10;BItOPcWi40+y11/MKtbHT06x2+ZOtR0Ovyo5Ym3PWWrHNtm8050r5CYLMjKNLBpBHR43vDNGvGKf&#10;LSnWnPFH2eiH34w/me2Rn473spsHi5gQKz5yF9wteQoklRMDlkCmeEQqGRZtPgjeXTnDfo/3k+2i&#10;c++O97JbcGh3C5mYRFcNtYIz9rY8AtzkQa3aUoMoKVcuf0tgla/VP97z20bbYJWDSvEnv42dMB6Y&#10;jkBJZHgO4h8tiRToRxnlgYpys+tMZevz9vxT7XUcSqUqzeIjZjsNOtg6lgT2xldlh4qew+afvYel&#10;tdyipR4mTakS8g8LSoGKwvy/C1ZOg6BaGn155Zn+Hz7SwmPOtPC4My064Wx7/fnn4iuS7V3bZeLz&#10;tuycTvbOL2aD2+9qh+97cfxdduvXrz8Nj7/WDx4TA7KMIKPx5R4FVx5B/Emnj4yv8lv7vMDGX3Gt&#10;fcV+ISNt4/dv2zaktyx62Z8Qbw6sCUdZOO4IyzCjyVNjC2C5eVJXJvUrkGpSXgGNFuRn4qv99sWb&#10;iywg7/I7j7O7jmxkn/3GvTcK3LFvNsYnxVswaHuLTt7FwpN2t0onDHYjW52rZ2qqqytbg1QwY+02&#10;AeuJe8aRb1X79JeNpNXt9/fut3Z7HkGwfn18ht+uGTfOok4tLNy2kUWtGmANLWpSx9KN6liqyL9t&#10;INsSWGY/2h7DTrablr1vtx9Wx76IR0z/LSnWubtZpJ+Djcf0AwstGdWraWmgSsAKgvTfA8s1CGB5&#10;l+jBSpVj+n/48RaMIM469TQLR54GWGVjgq3d+vf3YCWWwKXy8ovp+Ljx83AZI04rC9bWbnfdeacF&#10;Q/patP9AK9mlqxvJpeXEddO+Bk+elBPXHKUL4qv//haEaQvShRYS3EbqXPZ958b1oiw305ZikbZt&#10;/x8G79eMpc3SBNIF3G8+qdaRCizIyyMG8mtKclNuATNddqD8nS0YtTtgHWipq1ErTAvjmU6tLHJQ&#10;eaUKYqgEWPPmreIrs9tmYCUS7sAqoCEydHLxNpZ3wOGWGkZBww60cP9huMIX4yv+3tYPsJKRtSlY&#10;TiXjkV1UWMFOGjEivurvbXfddaelXBxAI0c0No2eHclYXKZz+VIuLEzlx1f//S0IUqWxR9KxSVn5&#10;qiNluzYt9Es5/ylYY8eOdXm6hckckJIyc+1/BFYYWYACBuVoFwZ7UFRsKfILImBiEIVOrbLWYmvA&#10;Km18zK200sGFmYoWYun88hbll7OIRnrttVftu++++9vWnxjLQaXKJ4CpkXIgS9zUCMD67rtvvX2b&#10;Y8mxMpYt4/bZtwNUgbN8NbwAyynPlUl5CcyykEb7/vvvc/L7M8uWpWuCICoDltxFbieXtinlyeQK&#10;c/PYWhNYSZ4qI7fMxLLlZuyHH1SfLef1ZyZ3n2KwJK5OquRcXyiwOB6b6i1r3rxlTE922wws3XDS&#10;EOoApaUqljRQzvfunKSz0t58Jf1oUn4RQV+yv3kDZNUkUcp8dQDTdO8WFXQr8E1SH3i7FWWA8MGq&#10;nl8J0OQesiM5MX9/2TJdHeJjrh6UqTyTvF05ugfFZTl1d+diuXXYtKzkuyRNykiu1/3KsoG2zz/f&#10;LUDmluPVSftl2/bPLSkzt2xd61OOub7xcKpvfCCextUJoGgzcP7KtirG0o35yvtK+YpnK5v7WZa9&#10;8Wy6aUVzLXfK6j6ronE5Sf5KnXJpH2VxHRtD5yw+RyBtTZm5psZMypQl17u6SDVzU+Ubu5zE/ijP&#10;LR2XJdflluvqh5XWY5Pjudf/Wd5/ZUm+ieV+J5hyZ3YhCrUlaLZkCXQJgFsN1qY3JCvt8LghchtE&#10;lnvTf8dy80jy35K5js85J7lmS3n+p6Z8t3T875g6a0vHE0vue0u2pfNlgiuxTY/lnpf73ZaOO9N3&#10;WClUm0CSC9AfWXJucv5WucJ/tn+2/43tH7D+2f4r2z9g/bP9V7Z/wPpn+69s/4D1z/Zf2f4B65/t&#10;v7L9A9Y/239l+wesf7b/yvYPWP9s/5Xt/xysj99709544w377pf4wF9uG23hok1eg/7tR3vh33or&#10;6y+23zfY2uc/Jl1ia+ND/7Xt929tv5mvm/3yrb396c/xwU/tksfejff/860gaB7vZbeNv/1k3yfv&#10;523caJ//8Lt98t4b8QG/vfvZt/Ge2dtv/9s++CznXefff3T9oG3Dt5+5/eTz/8b2fw5Wq/jFsss7&#10;bGNfuL0tb+f0+M9vbaeam1z7+1JbF+9u7bZ3sz8o/4dnbG22v3K2H2zYrE075lO7bPX/HKziYPPX&#10;Un78eLnd+Vb84dcf7KQFX9qH88+xJz/xtH249Gp7Pr7P156Y49Jxu9ezb0g3fvuE7TtxgTsm1J69&#10;cZjb/9/c/s/Bah2D9eEDx9tX9qaNnTLLbrl0sC3+yGzuMX2sxdATbeEzb9tQOnbFcr3XvtG223Oa&#10;fb5mtM1e8IQ9cue9HPvCzl2U7cRO5QJ78tkXrDZ5b/z5E2tRIbCly/Wji+/t0BufLAVr0vH97aGH&#10;HrGa8T0EjXaz555d7vYH1cqzx59+yYP/61fWdZvAli3Xd5/a2WOm2T3TT7Drn//NFt96jV05c4V9&#10;vsG/RvranPPs8hseseEtS2Kw3rTp76j7tH1qlYtCW7x4sYUV/avHPfYfZY88MtU6nDjNHjnR/2xq&#10;7tk97NIH/o0KfWQnPfi1XXlob85ZZFXj+6weVLNJ0xZZvfizti2BpS29w2iX9ijKnptsu9aPXHrV&#10;7hVs/e032LBhB7jPz954qI0aPdrWrH/fff7f2DYv/b+8dcgElslkbPKCZ9znd9cts1NOPNrOWfyd&#10;zT2uu/3mjpqd2iW5NQ+W/fK9ZcpXtnfe1YgsC1Y6r8jKly9v5Yv9W6AdgcJvZcFSXrPOu8AO3cm/&#10;1NezbpH1O8q/w64XA5VHhTiP3Rpnm+bzN9baiaecarte/4rZ+ytsUc4PWzqH8Xm4wi2Bdfma99ze&#10;3iX+vJ9/eo28Rlq6ywnczod21orfrF79gRaU7G5LT6vvztF9zjjnPDuoo7/P4sC/PfDoZT1dqu3H&#10;j5fZXaVg/WgnzvdgdazjX/DreOhtLvXbRnv33fdsSMNytuq3jXZMy2zdmvaeEO/hLp8Ya9c+udUx&#10;yp9u2RL+j7ZEsbS9fMcp9qF2fn/PRi3yYCVhw8mdk/M8WJ+8538g69/RLgtWEMY/AP3Fd2i76sm1&#10;ZcHqFJc95yi5lt88xBsfsXm4jCBoqk9sP7h/d2nkz/3i5TtsuQtNfrZdJr/MSFhmD3pW3HZmX/9u&#10;+UdrJ20RrG2PnO72UqE6/Cfbb/Zn7nO0w7EurVi3i+016TkbM6Ch1a5U0R3bPr7PWYc0cWniClde&#10;2sOlbvv5C9t20NVu94XZp9rjSfj0zWIbN/VC+yT+qO39V9e7dONnt9vh93xkK8fua641f/7Uup63&#10;yt59y4+UVx84wx7+1O3+j7ekB/7PtimXXBLv+e3qy86zVQS7S/+9wf71YO6vYj63Cy/0P8a44S6p&#10;26928QUX2LsubvjRlv/bj1C/bbTRfHffE3E88+OLduFl+sXQLzb/adDd+Jb5XwP+YueeM4qh+bD7&#10;dP91Y+yWGQ+4fW1XXnih3bnqNf/h17co/1K3O/WaC2zO61/Z7U96KK685EL7OZFWttGXX2j6ReU9&#10;z+uevrJnv06C9x/stV9+tQu4t0QHVs0ZY5fNX2YXT/UxztqZl7q4x757xWatY6KhbeNPdo7u8437&#10;3ccrL5ni0ncevdWl2e0T7vF8e+HDsr+yueSS5NdS2W3cRefbTfcyyOJt6oQr7dZZi9z+79+/YRde&#10;cL49/lYyIP7n2/85WP9s///YNgMrCEZshZ0S26nYadjpOabPI3MsOfePLPdc2bnYBZsckynvJE3s&#10;DEzlJZYc1/6ZWPJ97jWJJd8pzT2WezwxfZfcr+qc7KstTo4tuU99nxyTJe2l/SRN9pPrc6/RsROx&#10;k+L9TU3Hc035JGXrvmXJflKv5HhSF1lyzZaulSnf5B5lyT2fjSVtm7SLvj/R7rsv+5PALYCVZPhn&#10;lhSuAigoVGEqKLdAmT4n5ya2aQWSc2ML4zzdtTmm4+FZ8T5lyIL4c6npOtko7BxM3+v+SJNrYwv5&#10;HLrz4u/IP+J+wtTpFkY6R2VwTuSvD/k+pEz/Hfcfce8y7tkd47sopXw4J5WFT/kFoc4r24ZhmMCU&#10;ezw5po7S502v0+fk+6Sz/T2UtWw9s/2hNPd4cq6OJ+fIlF+uxWW7Oug82tW1vdpO+cTnhCfZ/PnZ&#10;nwRuDlbIzebaZpWXJYUqY3VkTqc5MJKblSXnJkDF521WscSS79VJ2fPDkIq4CukzaSmAHqIwlEnt&#10;ZOc5y37W/QmOxHTd2RaFlwLDRRalz7HytcZa4CCgzASgSOnZMVxxuaX3p33dv85PYOQ+uSYIBY7y&#10;ot6ySPXYtA1lvn1D12mCCljooKxaZQH1pvPUL8n3OqZzlL8sadPkHnPvU6b9xJJrkvOSc3xblX5P&#10;Xfy+jsXtrbYoFZP4vlGsvwCLm3Y3LjmW/RVYKlAFkSZWCpsst2K5llToj+x8TFAkn7WvfKVESpN9&#10;AAoujO2i2C7k+AWlxz1kHrTEPIznWhTpen/fke4rAhI1WlyXUsVSmtyLq6Mg0nfxZ1IHoTtHbUNe&#10;AJrO57s/BCsxtXECyp9ZDFYpdEk/JJbbtn/U7okl18R1Kj2+6WeZb2efCixff2/KQ/c24m+C5fYT&#10;uFSZ3BGSZK6C1PCJSUVyP+ucZKQkllyb2KbHlGdcCVcRVUqwXIwpBhN458fgXAIMl2Kj2b8MUzo6&#10;PleWgKfrZAloMvKNofBqpYZEqRx8XrFUfpRK6qR7yapeYlLUMNI5SV3i+jjlAlbXXr4DykKk9kyO&#10;536WJe2ctLs6MXc/KSeBJPm8qalOSV4JLH90TdL+uZ/PR90vow5qb7Vfth18nv7+58/PPnrbSrCS&#10;Sic3k9ycGk6ZU1CSbtGSm/0zi/NzUOaCmXxWRwssKRIuDHAiIIqCy/l8JXYVNsZbeIUzfSdzkLmG&#10;SRTNmx+FHga5yFKIncvluy3WLXG52dSbhyubh65J6iVLOsCbYiwfZ+mzUg3est4hdB2razdt9+Rz&#10;TvttVmYCRZKHyt9SHsnnTfIqTZO2TwanBrAGtY4rb+XhVfQvwDrBnbRl2/QmVLBvbF9Q0vibWFLp&#10;0orn2GbHlI9GhSqjCniVyVYqAUkQXY0RGwX6oxpKvYXBNbHpHJ2r80hRNGdSOAeW8pdiZV2evx/d&#10;t+5DltRNqdxmMmqTVKrHPpB50KRmOW1RWj/azcVSdLBTxaRjBdGm7Zwoi9It2ab9gJXee84xZwlY&#10;m1pcvrun+Pokdfuqryyuh9unjniA0nZz/Z/U4dS/ACs4HksqmB093pKbSm46t9A/s6STsC1WPsfc&#10;9z74zioUAXYgBUoguZb9SaSTOWcKHTmFVPtlzZ9zLTYuvk7XX8lx1M65TrnRc3yc5cBI7tWrkQcm&#10;AUj3cgnXSvm4NrYolKvVPep7nfdHdVe9aDvXcaprolhbsk3bOWmX5PMffJ9Y8tl99xdgue/Vh8l9&#10;JrZpPRJj8Li8ZX9HsRxQiSxrPyY6ucnSqWZiCQReYbwa5MY16jwRnkCIlVY615IKJvlJHaQq6sgr&#10;ueZq9q8lBZpwKvvTsOl0zgzs1thmuGPe9P0N/vzgOmwChrKRj3ObuMbIxWQxPFgUAQepK9sBldw/&#10;9XFKKXcr5ZOr5XMEpJpZClJX5wQyWfLZw+stt+5qSz9Y5YYLilACF7fltk3cXs7UvonlHlOqa5Qm&#10;fZJ8rzITkNS+ylP7qJ6bcSdtrvP8QM5t/7K26f3H+ZSKzl8G73FcVRq0Z8EKXQFJbCLTjejzpZgf&#10;yQqk/Welkk2lidvRNWoMKr8ZXGXB8p2T5AtQqI9ACQMACmZht2OzsTuwO3NMn/WdzpnJNTeT3uSu&#10;TQDzbhIFdG6xbGN6oHS/gkpgKI4DJKd4Ur7xGCoYesi8ksoU83k362Bz+0lcJ7goxykidXV1F1jq&#10;GLXvaUCqCULceaUgJqY2031uyRLYZEk9tJ9cuylYuSYIdY73DBHt7e93c/PncW+6d3f/fxcs5wpz&#10;Z4OJXGo6PsXaBt9Yu+gbaxt+bdsGX1ib8Ctn2wXfWdvoK7773DpEX1inUPa1tQ9/sB3DL61T8BHX&#10;fGg7pkijt1x+/kZVQeWfC5Yqqk693GpFj3D+u9Y6ehv7xJqTR6voA2sYvmMNONaAvGpHr1vN8FXb&#10;JnrZqofPWcXgKasQriNda1WCdVYpeoxyYgVzYAkOqY06Xw2XqKv2L7YU3/UJ/20D069ZL/LcKXze&#10;OqZeslapJyl7JbaM8hdag3CeVQtnWdVghpWjbYqBvyiYaHmAlwbEIFa0bEwXD6jS9TjZ2dzfJKvG&#10;tRW5tkJ4rRUSG6a4JgWYMgGagB5EUrYEKAErEyC0G8ejUrh0LAY4B6YUx2qk7rK60ULsAduGOlTH&#10;aoQPWI3gAasdLuL4YqsfLcIesYbRcqsfLrO64WLyVx4JsMpXbjvr3f5DsM7mpicC0KfWLvgKYL62&#10;DthOgNYh+g64fmL/O+vMd93Cb6wbaReA6gx8PUm7BJ/TQZ9br+AT6xK9T366OTWOYEosGT0XU5ZU&#10;YCwVXklen1vX6Efg/Np6pjZQ7vfYz9aV/c4c7576kTK/t87p76x78ffWt/Bn26Xir9Yz70cblLfB&#10;+nE8dMp1C/lPIV8Plo+TPEzeBIA68yrbs/BrO6DGDza8+k+2f8l3dkiVn+2ACj/YsOgzOyTzpR1R&#10;9JUNCz+1g6jP8PADO4R2OYh67s+AOrDge6sX3k05V8X1kOLlgOVGuzpJkJ1prcMlNrz8jzYs/xvb&#10;L/WV7Usee5PvXsGXtheDdjBtuQeDdTBtvQeDejfad3facmdsV87tS/v0S71NXuQfJcq1CViuXKWn&#10;WbvUv2lL2iz4wfoF31s/7nsAbSvrT1n9KLcv/daHfPvwuQ+feyIaWagwB5nYkAmwvwArDI7lJMEl&#10;y3WFBLm4knYU2I6C2oXfokTfAtO3KNP31lEdLbCArSs32CUGrCvnOzCCzzj2kfWmwbqHNEIZ6Zbp&#10;s5dkKVWAqwlCAfCY1eS6upRZO/2p1aj7gVVs/qFV7vqB1dz9Qytu84ZV7vy+VWz3oZW0fd+qtfrA&#10;Kld+3SoXvmq1KryLmr1vDfI/psFnktcs8pxKPaRaV1CeYizvqh1UbtZ4BWBdY4dX/c72q/yF7VPx&#10;Kzuk+g92YPkv7aBKX9lh5b6xQ6t8aYdW+NiOq/SNHZx6144v/NIOR4kPzvuE9FM7LO8LwJJLTman&#10;CcRxrJm4E5QrovObhw/aQYA6PPOV7RN+ZPtRX9kBdOYw2m8IbSfblzaV7UP77kU77wlUe9C2e9I2&#10;A1FvtaMPV5JZmwar+k7mB68Wg+Ux2oc/Wg/6bABg9Rek5CsbCMgDyK9/jvV2gH3O9Um+MgErNrwb&#10;9GD9SfD+Z2ClgutxhZ9AO26OynWi0B2xnQBsB+jvGn7H568cWIkJqgSsrsHH1htX1j18g/z+CCzF&#10;NGPYn0A6w46f9pltY79aiW20ftzfKfa7HYedwP7RpMM43nfjb9aBtOvvG633xt9tJ75ro/e4+L7F&#10;ZxtsJPtBcBd53056cwyWD8Ld4irmFwAFgGKn8da85dvWtu7H1qzRO9a00evWu9bbdm6Ln+zyej/Z&#10;uCa/2JW1vrFR5T6yEeW+sP2KPrAB5T60QQC8f/7nNjT82OqEcwFnInkpLhNcWwCL/Sh1ru2Y/5gd&#10;VPiZHVr+G8D6AJg+ju0L29/ZpzaUdt8XAGT70J6Dac/B0ZcxXALrTQtSuEU3080BK6csb6OsE4rV&#10;G/Xbmf7ZjWt3o4xd6LfEBsXmYUvg+oxr1Ud/BtafKlYClUwXSbZ1Q+dafniztQ0/AaLPgUru6Qtc&#10;3WeA8wXqxWfn8qRWXwLRF9adc3pyvBcN08Op1QeQ/z7u69/kJ6lObjIxAaYOBiw3m7vDzpmDBK/c&#10;YOFVv1rqxt+M8MbyF/1uqbt/tkpzzSos+s0KrvnRCsb8ZBWu+80KJ3Pu1B8s75ZfrOimXyw15xd7&#10;gnoFwd0uPx/IayLgF1L9Sj2d7sBCJQGhsPx06/Ttr9b0vd+tzVcbbdB3G23y+o02f/evbHmPT21N&#10;l0/suZ5f2Qv9f7Y1e/5md6/63fbZsME6fWzW9R2zyoPespLac8hrCnlquUOwCizFRqqj6u47WbFd&#10;19Ry4HkPlXoLgN4FqI/4/DHq9Akp+6jYUOwA2m9/jg2hPQXXHrSxbHf2B0bvMAFQjOVjRl+O2jRp&#10;5yQ917pF/7JduWY3Gf2j66V8e2N70Z97YrswOHahrEHkP4DjfdkPwkQEZII1Cd4Flp4V/snbDWFw&#10;NCcBlVsoLQtWmgC4I3FFNwreMZRrkwoJrE8B7FPAkjJJsYivYrB6cV4fGqcPI7EPjdcnFFhSrLJg&#10;+VmUfySjGVgQMoMLZ1u9SZ9ZasivVrjdr5ZuscEqHrPRio/aaEUH/m7pAwBov++soNcvVjhgg6V7&#10;fGN5u22wwsE/W8HOP1vR3r9a8YG/2A0bBdYdmGaRN5Jej6EibtlAZV7u9zmm9a+KQNF77a9WaeAG&#10;azjwV+u0+y929Xbf29p6X9trLd+1V1q9bi80e8n+1fQdW9fgG7uk8dfWe5+frfVRP1qdEzZYzdu/&#10;sFodb6FOk8nzz8DSetnF1j1aYcNpmwMcXB+SonwM4GHAdBAD8SiAGk56ePieHUw6hOP70A970d6C&#10;YHd1PhOcwK2pSYFzwUrMt3dEP+4UvcA1nwDWp1z/oVPDw4H6+PAVO478RwX/ImZ8wQG+M+cMwPpw&#10;T1mopFx/GyxcYSh3KLAkdT5wV2Z5uJEOFNCZSnUhiO1EKqC6OKgEmMACKJSsmwDEelLxPtx8XxpN&#10;1ofG6Ra9Rn6qrPL1ebv1JI02OlquKiDQ1vJBtX3eslTNL3BV31kmjTIVoUJpAKr0g+VX+8bK45ZK&#10;Wv1sFTpssPx2P1t+25+soBHW4CdU43vLb/WNnfSjwLqNemn54XqXv1s+cGDF5jrfl1uj8XzrMhFA&#10;iB+bEj+eRKD7Zrmv7P3i1fZS8YP2RuUl9t42y+ylovvtvYqr7Y2Kn9vI6BdrT7zSjIlCswu/tjpt&#10;plHOVPLUkwC52E073IcCOrZD9DQK8rVToT6p72wwoUUfZtN7ELOeQkdfGz1po8LX7Gpmu6cB3N7E&#10;V/puD2LY3XBpu2DdgE1g+YG56fJOApePwdqmnnWuTmUOoV3PBKqTmREeEkyzi4HreNz4IbTXSQC2&#10;u3OFEgkF74pHk34TWBIdhUua6P3F2w1lwVK0D1jOR58HWDcwG/uIgP0jZnyfOJh8UP6JUzFZd0zu&#10;rwfHFFP1QlL7MOL6IfH9wnc4/rbtEL7k8vOjKKtcfmamTpCizCC9zcp1f9fC1Ld8/hn70aUhHZhH&#10;8BnR6Zn0D1ZSAEiF31m68CsrXwR8+d+579IR8BV8bX2e+p3r7sS0cCoV0aTAr0M5c2BJJf06Wa1W&#10;d1n19h9bA4LbdpR5QPCLrc770D6u+Lg9UXCHLS6+1R5JzbD1RXfbu+XW2KPpj5gZ/kC7KM781RoM&#10;/tQabO+XN3yMpbISsDSAksVXAXCZNdruX1aV2V41QGla5TerwayzefVfiaN+tJuLX7er03fYwvxH&#10;7ZroTrsu/W/blnKq811l2mAb7rGQsjPEWoGbkEgZtwSW2llgnW/Nomesf6T46jsby2AfHyyz84N7&#10;7EgmN6eHy0nn2DHU77zgXrsE0AYR4nRjkPn1SPJxPCjulmJ5tRIvfwHWMTFYirF0UQLW+XTmjcwm&#10;PnRgdcW6AZesB/B0F1zsdwGmrnzuwX5PIOyFC+zNzfcL3gGwt9l/B1cosFRhkZ87mgSWAneBJcW6&#10;zYqbI/E0gIfqR44JqB+5lx9wzT9aMVYp/MmKgK2IY5VTP1uGhs+PfiIm/Inzv7amV6les7leYF3P&#10;vtyTOiFxgQJMi7AzUJnbrGrzeXTaR9Yp+o0G/Rm3s8HmMyN9p8rj9m7JPHu5YLq9mpllb5VbYK8V&#10;r7K5ed8y8n9isG2wffJ/tQoN37S62+sxk8oqq1jeHSazX9mV1mbXl6158JODuGnqJ9uevLajXidR&#10;j/syz9nN6bvs4UpL7KaCe+y2aD2u6zdm5b9ZC65pxLnVqHdJdXW81s1Uzh+DpbIbRM+5pYVhiMDN&#10;0Yt2NuHBQOA/JbzdLggW29nhAtRsDINljF0XrMI9v4fn+ZJrtWCdgJUE72JEInT8X7nCTcGCyhis&#10;omg2cv+BA6sbpoC8u4PnQ/Y/cJ97YZr5yXrquAPrnVKweiG7O1ExR7zL10PlwVKjCKyJ2I3sz7KC&#10;Ch/Q+T/w2YMV0dgl0c9WosbENVZkxFahgSu59GcrzzlFpAUaydGPzGR/tJpHyBXKDSpwv458UZFQ&#10;bz3gNtwiaeIGb+bzdKtU9wFr6GZCG3ADP+FqfrTz6OjVmdft4yrL7aNyd9uHFebae1VW2ZL0e3Ya&#10;5wyizJ6ksnLFr1mddpogCCzvct3sMxRIF9L5CVQaSNdYjyNeJqT4noD5F8r6mSn/zwTSG+x+guxl&#10;dPLiikvsVlzVgqLFtpDPtzID3AWg+qOkuscdVO86n5OvwNJAEVjJIqoGr6DSvtr5IquPi5MK7YXH&#10;uTJ4w+4IF6JelzExuNyuoI2O4Z5709+XM7ivJh7bk1CnF27aK2IuWEl8dRx27FYE7wlYbpE0C1YB&#10;ndMJejvj97sBksDpzn5PBxWfnb3vA3WC9N5Yd4DqHb7FjXqoelORrvh4f2MJXKq03INkXKNbz/Sk&#10;WrdaxBQ+RLEiOiwfy9CgJaQVadTyHG+BSjTC7TVDoTTqa2HFUi8AFGwV+L7uTswU3VKDVt61BKBH&#10;MlIrrVsJLD2uAWb3DPJm4rhl1haY+tJhO3P9XuRzFfk/kf7APqv8sn1f5Sn7odIL9knFt+yx/M8J&#10;drUe9BOjfgP1+95a4dIq1bqL/HJiORefeLUq+7joams66mXa5jvimR9sT+q3B/kdxv7jwaN2DzPx&#10;8akJNjm62a6mTeajvAvD9cwYAZF7HMB53Tm/ZusPXV7uvbQyYCVKlSjYRVYveIVrmU0SAx9B/HtH&#10;8KTNZHJzCzHWHeQ/NbrFrgtvsZuDFTYyeNOB1QMIy4Kl+IpQyTFyHGX+HbASVxi7q0IUZCfA6erA&#10;IggHIO0Lrh5SKKXEUr2dAZRzfW+iVG9y/N/OegevE6w+SX7y0WVVy4GVxDtOWZhZAadcXz6NWJ6O&#10;k3pVobNr0tmtcAl9ObYvn/fHBke/4o5+s9qcW5XPVQCuOh1Vtdrv5CXFElh648E/K/RKJaiuoVOk&#10;koJ5qqXzl+PONzAj+pmR/DNT8J/sRMq5j8b9ouRN+6X8C/ZD+VfszaJ3bAbB7wGcI8UawD1J4doS&#10;jxSVn0u+8Qq/e4Dt1UodXlI8hvL8u2JS6KYjX+S6H1Gpb50NJs8jSdeFj9mqaIZdEl1jI2ibi8Kx&#10;tjqcZ3ODl3C9PmgfiEvrRZmVGmgAUh8HVu4kQYol84ql4L1u+Jxbbtgd7zIcaK5iwN+By7sreMhu&#10;xxXODJba9HCFjQv/hTt8n3b4kL4WWPImAjV+cqCH6KE4OYF8jwasZ2OK/i5Y4SzbEWg6A1WX2ASW&#10;3F1X9gVWT1KB1StWqF7AJOsdvuEteM06pdaS36ZgKXjXSFNja9qv0X6jA6uQDqtM41Wn8yoDSo1o&#10;A3EFU3s6oBlusQ2jvTsg7IA1YQQ345z6gFCX6+phGTpNLs6B41QkAUvqGL8c6N7lElwCbxmuW8qx&#10;gcbHPQHz/pQxmryWpb62t6p8ZS8wE7wz/1tmbT8A3wZG9S+2WwxjD8qvEN1PXgrcs2BlFesC6qXH&#10;VlLLMdbioPUMkB9Roc8xrbR/wfT/C5sXvGzP5s2zhdzTnGiiPcTAWJ962CYxaAXWbszUBuGy+7Bf&#10;rY6Cd70F4mM5KVQmo1liWbCC8HzUfhXXfs6s8mP36OgcbBpB+m0Adyuu7+bgRZsMVOfSr/sSMw/A&#10;EylW9m+IJGDFqrX1YCUxVu46luA6l85caB1xa12oWBfg6QI8Xd1MT/Yu5pcTnFrJ/YVvAtrrznqH&#10;Sl/FXrEO0SryS6BKKp5VLT1jCxjtTmGoUGU6rQYg1aDxa0mNcAMN6MTKpLVRqN6VvyMm2gB43zFL&#10;+sEac/42nFeda+oCYQGdH7l3tuTuJrDvA+rS4N2ppOAScBOZBDznFGgwee5FKsXal/xOwSYzQ723&#10;6Hu7Pe97G0PeRwLb3pgg3IV72o1jvQErcmtmUkJBJTfoO9sriYJ3AaDvrrb6e75MGT9Qhl9d12r7&#10;cDr+CgbqM9EKe6Vwjr0QzbJ/pe+zFcHjdmL0mXtWqFVzLWAOZEa4TcFH5Cu1SsASSGpfDWD/KnUU&#10;Ce7zUP7VqN0n3POHbkH0aOya8F2bghBMoU8nYVdhp+CFBqNoAzivN6blE9dX7uVAmVwhnIRHk/9R&#10;/wFYLqOzcS0LrANuzUMlkBKo/DJCD26sD0B5hXrTWR8UqjdA9SJ1xkjolFpJfrFilQHLr2Xpoa1/&#10;G5TgN3rXKtG5tem8OnRwPRRqG+IdxVJ1cHX1+E6zo1Yca89UvxGzwgZ0cl2O1aSDtV/eBf9acNWI&#10;E1RadU+eE8q09pOo1zgrHz3LaP4ZFRJYGxjVPzuwRpJOjr6zOUU/2fT0tzaaMg7HBJ7AEoiKj/oD&#10;WFqv7oRZsLxiJWBpACnO0vErrer2L1HW1wD1qbOhQHMg6fkM1CXBOnur+FH7d8Eyey71qM0NX7Bj&#10;gUKr5Htwzq7s90N5mm3zKfkqbvPw+DaVIMTC4B4a+7Irosi7cO2euMJdoy/tUJTvQiC6mj4dQ19e&#10;QV9ewP7RqNXOQKelIj018ctAyktc5IJ1zFaAxQneDWptQutYujHBdRaq8TCK9W/irLdwfW8TZ73p&#10;rAsBuYOKY4qn+vC5DwqV2ADA6oNSyfoSH3SKHiXPBKxcwPTqqwfLxz4C4R3KBSg6rDEd15hObIjV&#10;5XMTrDXWEmsFCG2JuerzXWOUrAWfm6JYzQGiBh0dOhenZYZkxT0Z3TI91hEA3iWWBOtRBA/VYPLe&#10;l3QI6VnYTO5lYfEvdmf0PaN7AzMoKY3g+8WBpZhsZwAvCPTS4dUOLL064xXLd2wygJIAvpA22TP8&#10;2obSkcMBRaa3Js7CGzwYrrH1hY/Z6tRiWxattDnBc3Y4IA0m8B5MuhvnDcJaRT9QJ/JzLyrK1KZx&#10;37n+E2RSm3OsQvAg17wPmB9w/Tc2jDYbBVyXAtplHLuY704jzwOJ8/ryfV/UqgeKFrr32ZSfoEoW&#10;RpkRSrECgeX/0Iu2zcAKgiPdiV61FGMlcJ1pVaIHrB2gdA5xgTFYPaK3cW9vYbg9vpPLKwMWbrC/&#10;g+pFb3q3KVxKfomcKm8ttHmwfKMriJeCSF3esZp0WAJWE1xNXTq3Pp+lVG1J22Md+K4daSuOCTbN&#10;ELfnWBv2y4ffko8CaYGjADcBS53t15TcQ2iORyGuKfU8I/pn2yf4lc4TYD/ZfgB0McfuQyUXp360&#10;+2j0GXwegQ0GYncu5QnIAaT5eoM1UgyVuCYBpfjEx5P+sy+7YvA8138BWHp0o4BaYH1qx4Wf2L3E&#10;WasKn7AVBattcfS4TWeQHgiAg1MfoTjvEwN+gGp9bG1RZa+CiuGSOCjH3EuF+rXQmVYpugslegew&#10;3nWv3exHHY7BTmJAjmAgHk9dD2dQDmVfq+796WtNxPLcO23K7z8AK6tYWPJOlnOFZzF1v5dOfBPF&#10;+jdgvemsuzMp1hvA9Zozubw+ISqF9QWq3sELyOmLzvrSUO1Tj5CfgJUlcZwsUS0FnT7+SNN4Neio&#10;mlSyIZVvjjXDWtOZncNfKPsn3CtG2pvjWtNpyX5brhFYzWmk2hzzr+BoOp51TVpP8iB7t+Tfnbra&#10;WuIK9wSQvclHsc8Q8tmf8s/n852M4AdRl3uI567j+JEc05qTliRkcp8DUa+0ZrUudkvASqbpqqNM&#10;cPlAvq4WPVGgA6mr3u2SHYhKHE2nTmN/JbPPpQVv2gPp120sxw/APe0DUHs5sN61QbixjtyTfs7m&#10;HxQr/8QNCqhkEMvOpB+nAePbXPsO9r4dFX1B3b6yc7FRDJwzqdvpxG/H4ZJ3p/wB9K1m8yXuOavy&#10;U5+dTL1OwrTUoBjriP8crJLwDgLvVwDrdaB6w5mgSsDq5QL1smD1Rub7xGD1JZW1Tz1IflJDWW4c&#10;F8u1a3ApypV00DsuXlKsJKBaApFUqB2d2BfbF+U4mM4+CFXamwbpzbHtsPac7+0Xaxr9Ql5JwJ5V&#10;kOTnW1mwtK50pTUP17uYaR/y2Y+Rux/lDyXvkcB1HbHQHczCZhBrjQa6Q7mfoZwrVymXKLAGUGbK&#10;xXQCi7yde9oULJnKvxDwV7pXbQ4GkkMwBxfKdSjKNRVgFqQ/s3mAdwdAXRl+BXQerH1om72wQbjM&#10;3qib8gyVr8qJFWozsGjncuFU2z16C2jeYjC8bcfhca5FIK6j/ybRj+Pov6sRhFGke3N8IMcEVrGb&#10;Nf8ZWE/HFG3RFR7uT3TPDJM4S5mdz4zrIab0/7KdAGYnCu5OwbJeDiqZgMKc65O9TGCpNZqXAEtw&#10;ebC2D+eRn24u1xKwktmhYq2raISPHFBye1pKaE3aBhMwO9PphyLlx9Ipx9OwBzPK+vLdjnRuJ67p&#10;gqJ1JG0NWIp35A6zD2k1srNuScd8zDMaMF/BrWkm+D3xx/coxA+kP7ilhauA+AbKmUB6Lp+PIP+h&#10;nCv4hgCe3ObOlJ+iE/yrz4kbVDkJUOp4QcYxYp7GuLj9AeVAIJHpDYaD+HyUwMLm531qc0lvx+WN&#10;RkWGoVpDOEdQDXbK8y6DTLPCMygvia2yAPg08RAjLUOYkYA1GHCOwEbTT5OCZ7EnbXzwhI0Jn0K1&#10;XuT7VwELgaBfi0M9TUj6awRlnYgdixE+wc1fxFiHO/PrWVmwFJvUJnjfCXg6U1BXCkrA8ssIfuan&#10;WaCg6gdUA7ix/tgAwOrPjQusPtz89pHejUpuMLEtg1UZmW+KKig435b4qq1TIykWSiHZZiRflv7E&#10;Lok+stNTX9DYepNVz+2UesC2ZcbofjqmmWAoddoUrKRMfXeptY9eo0F/RBG+s2HELgJrOHYikF0c&#10;fseI/sKuwW2cSfkH8L2eEyZgyX1q2SENWMrLq1IMlAug404vBWuUNU09Rl3eRXXfBqq3Sd8Cnnfs&#10;MOCayMzw3vQ7Ni/9ns1OvW+XomYH0SZ6b2sISrMPUAzmOq01+d8rCqhcsPAKzvNkPUQB9dyVPtod&#10;FZIiHUB6WvgSs8GnmRWusyuDtQya9YD9ArPjV+lDZvak5fQqU2l/JWB5tdoKsA5zJzmwnEvUzYj6&#10;M4gFltmOuMLO3FQ3CupG2h2gEri6O5XyYPUCqF7cWC+AGiADqD7ceK/gGWsb6U2DpKKy3FhLnaCg&#10;VguIl1uV8D2nVjIF5e1RIbm4zuwfjPu7MHrPrqVhJ0Xv2wWM2j3p3J04twMgdCPVwmkHwHK/ynFx&#10;Wy5UiYJoP4m1ruB8XAQQDQGsfTEtju6Pyz0Ku5j9a5jqj8EljmT/AAegFje/c+cLxr1Q0gLNQl0M&#10;l4AlJfGd7f8IiOoKaNFZzOiWOlAOQvUPJn4dxszbu8PPcX1f26zMVzar8Aubkv6cmaKC7U+xdyjz&#10;LcrUI5e3cId6H0t5JoqVtKn6LulDfT7VCojD9qSfBtOHsiODf1Gvtbj2pYC7zC4Jlth54QqCeT06&#10;ehHFUpz8CrGZwIr7DNFxauVCJy9G/wFY/obqRUusE2TvyI0Irh4OJgDj5rQv05pVX77XskLvGK4B&#10;zHp2BiwHFxLbNtK7UfrBRmxuaUNlqOETsKRYl1tVwGpKxzmwBAlgdSLtiErsgmIcT0OfTTwyCvdw&#10;FO5J7zF1Ra26O9vAvRHkR3orQi5Qrknxm0DKjXeyYCmAF1hDgHY/4BmKDSPfYSjVsUBzMXCNRbES&#10;sKRkUk6Btx+xl2K+wRwvcM8jVRb5uzUkOtut/yTtGYOFim0bLaIMYisHFha+yef36PSv7OTiX+zq&#10;Wr/a1Q1+s8sq/epma1qaGML5ZcF6h7wS1f8zsE62fNRyD7l7bB/67iT66KpghV0U3GfnBHejVvfQ&#10;nvcS0K8k5nsGxXoZUXgJ76HfdKJ+rs+S2GqrwTrEneRdoZ5aKxPfGPWih+lYD1YXwOpO2gNT2o3C&#10;e2A+WH+R9AVv4fO4QQ9Vf26yN6OgrXu8Ek8QEiudKKjDpSh6zXa0VaPB2gJRe+DankbtQNoBtVLa&#10;K/qZ0fQ9Dfuts/5ApQey3fiuByDKunJNZ6AIIr9ulVWQeHS78jQ9T1zhZVzzDi5CC5Zf2v7hl8D1&#10;rVOt40gvoVOv5fhVfH8awB0IWHKXAksmEPfk3Hz3WCoGy5WlTk86V6ZBJDvT2hC7DgvfAKbXnWIN&#10;d/sKzL+xEcA0utVvdil29ja4/9SPDFK9G/8eYP3b9kbd9sAGcb6HSWVt4gbLuMIRlgeAcoW70leD&#10;6bPDGPhjwsft8uBBOzeaj1rNx+U/wCBayf3oKcSLeKQXrRIq7N8sPp52UmyVuMFDnf1F8C6wjnAk&#10;+ou1supvrJ5bIBVYL6FYLzuYPFwvuYJ7OpiAKsQFuv3nUS4R/wzxlU/7EBy2DfX6yiZgOVNDqFHU&#10;0VKt0cR1bwHUd9aOTpPtADQ7Yl2ArTsd2iv6gQmCfsbEPse7Oxf4A/fi4dJ+F2Zw2RfgFNcIJt+p&#10;3tT5+km9B6s3sYzWlfbDFQ11YH0DNN+jWN/gJr4CrK9wG9/YGRw7iHIU4AuooRwXjIOBr1DrZQKr&#10;tCw62nWy6qgOFmQ+fm0T3g/Ab5DX6yjE64D1b1zs20D7sV1U8IVNbPqLTWi6wcbX/tFOzPsBmD6j&#10;rDe5v9eB6zVmsG/Q+fr5F/klf2jElZGY+k9ASCROsBT3sRv9tDf9tjd9uD99eAoDflTwqJ2HGzwH&#10;l3gmCnYy7nFvzhsYvWQ9EIjKkVyh7yv3hCZI1AovFx4CWE/FFP0hWIryj+RigRV3ODfbPHqUTn2O&#10;GOYlZ92Jnbo5oHLBUlz1AvvPO7AElFMrXODOwVOAtQ5XqGdOuUAlRjlOztXRmqJfYvWjDwjUv2F2&#10;952zTsCl3y92AZjudGgfrD+qJLB6y9jvxrFewNYX+HqSdo30EpzWxjRDk9tL4pDE5D5UpgerF/Ha&#10;PkAyRGAByjD25Q6PIK8LAPlKyrk0/ZONAFwBp9hqf2AaCoxDuWYvYCzEjTvl3QwsGR3s3IngGkl7&#10;3Mck4HWC8teA61VU4jU7BHd4KIBdAjQT8t6wcflv2PiiNwmy36LMdx2Igkq2F4DtDGgqI3R5qh0F&#10;k8rwMPl3pmjjkD6NjrddEYi96L+96a996afjiX9Pi1bZGeESOzVYxkRlFS75acINeRyJBWCFmlX7&#10;vvJg+dmgB+vgPwcrdLImedMKfPKWg5fw1tFjgPUsHfsciuFVqbuD6EXU4XkHlgvYMalW31BvKj6N&#10;Uq3HZa2n85/gu7UE4Hp9JblB+Wqt3srUGAJLnSGXdYE1IiDfno7tRMd2ArDOpDuQdqWTBdYAOnUA&#10;Mc4gPsstKsbqRar3omR95A6jb+L8BKvAEkjqbJUlE1wqU67rQvL7kM5DfYjfhmLDZOSlQP1UYB1F&#10;7HZm6hc71IH1A7GVFEvK9rmDcW8AyziFzFXHTcHSGwEjcPen2o7hHPKRUr2GSnmwEruAOGgCbTse&#10;u5p2PwV10SxuP85NwFIAvgsAhtTFgVVahtpU4qClI/8MOBGLXemj3emjweS7D3Ycg/6sUG+PPoIS&#10;P0jctYTy16Nsio+fp12fJSzRq0weKi844iMG669cYRgc7E52QVkpWCL+JGscPgoUzzq4ulBJQdUF&#10;kgVSDywXrF7cTF8XVz3lbCAuUGD1D9dxk1rBTcBKKp4bzymolYKcZy0BqwOdpt8v6neM+g1jF1Sr&#10;G4D1YV+vjwyjM4eR7gkM/QAtsV64J8HVle88UMlsUCAlUOWCJfjOA1K9LvKZm33tr3UjXM9+5LM7&#10;YA2h7OMq/WgHR19Rnt701FLDN0D1Ged+4q7RtRmpn6uD1HHLiiUIBFaP1N0AhUoR98hywRqFqxpP&#10;W8uuoU1PATSBtS8AJmDtwTW7AZbyyqoV7evAEgRqX2+uvTm+O3kNpi9dSn8dTf5nBqtxhStxhXrB&#10;byWx1zqAfY4+e452fMa2IXj3YGmdU4qlCZ7AQozCg/5KsbJg+QyyHd46WkPnSrGepWOfp8O8dWc/&#10;C5SHqg831Be16ocLdAZUsoHB4zYwpTUe5S2LwYrh9WDREXFQ3QLZb0/H7oAK7AA47if8uDZBo1c6&#10;zgreZ/byAY3xPtPmTxiJemj6rQOrP6n2OwOghwrFcvkKJDo6AcvFdQJAsd053N/7APMJavUxKqKf&#10;YX3plhEGCqKCn+3Y5r/YIeV+YST/SODswdpfEDI7PYi4SHAVu6UN/W5QqqVyVJ7q56HyYEmxTrIu&#10;qTsAy0PlwAIemeKtswDrWjr2Wtr8Str0+PBfDKRXKONfQP4y7kyv3AisVzxYLrjGStVpU9OAPhpX&#10;+BzXPEMbPufsEPrslPBJZtjrUKw1uPknnWLtKo8DgD3Zrx7pxyEJWIIqC1YYCCz/HxVo+0OwfIy1&#10;OVhdqKAUqys3I8USYH8GloL1XLD6AVbfSM/tNgHLqaMvx3e87+jtmP10pHN3oLMEl/4WhH4Y2w+V&#10;OgxlGcOIncxonUh6LoAN4ry+Ui5iHv0dAv3tAf0NCa9Um4IV2xbA2icGy/9IVIqlv5fwow0v+sWO&#10;rrTBDi35wX0egpLth5LuH4Ol3+IN4X4zmoFSllt5TwLpeEbl1SQB60Rc4UwbHv3LhhOrCqjhAHMQ&#10;4ByCKp3NsQm04wRU/ypAOIGwYxiuT2DJ9uHcvUn35NyUGyh/BZba+gjbjb5LwNqT/jyM9JJwjV0R&#10;LrPLcIPnEmMdSrkCS3FyL+Kt/yFYB7kTnWq5DCSngmuEtQhXAtXTDiq5QkElkwv0btAH7D7V0sLT&#10;3BAzwlBvSK5z1o9pbb+UXl1BEUtnnglYcaOUuqczrHXqbdsh+hiV/MSZfhTbA6j6kB5CJ15Jg15L&#10;w04gPTN4D2n/HKAE3heYHvF8SQAPWO6PZciUr0CKZ0/OcsAKz2GEvkOH6dfI/pfIwwQNcZZW4I+O&#10;vrfT836yk1I/oDKCyv/aRY9ZZEOxfTg/z71Up1hO+QsqQIqOAyTFVmpPweUVrE00DWV8EZgElocq&#10;Aess2nkqUMmuQzVOFVjANBTbl/MVfEu1dmE/khIm4FJGdvDmmvrzKMB6BqCewo0+jeIRuDPopxC4&#10;TwjusXHBHFzvfAL51cSwT9GG64mZn7Ja7udx6i/yUajkgne5wYM5NvzPXWHACVsG6yRrjtrsSEGC&#10;SibABFY2cBdQzzq6BZUDC9ONDQCqgbFi7RRpKr7pKNoSWKejWG8BVBYs/YZRv13UL6z1hzMuxl1c&#10;QwdcQTA7MniHWcxnOWB9zgQCi/QSXAJWTmeXWgKXV6y9Iv1Rjg/oPKmV/1sK+4efMqq/cksMZ2Mj&#10;cbFHuqD+M6DQOR4svaGg+yokeI82BYs6CqzIQSVV8WBtD1gHxmANB5yD3L7/fAFtfHO41m6m/aYw&#10;QE+njYfS1jKtiu+D7YX6KBbSMsJfg4XK0J+7RU87sHbH9kIEzovW2vXBQgfV1cFdeIB5djmx1m7R&#10;E6j+U8yUn7Lqof5kwB+BpVnhn65jHeBPLgVLcie4TqSTnwSs9c4dyrpi3ahQT+IsmcDqxbFErXo7&#10;2p/IsXV0+mqm1/pLMoJJz5sSuCSxSaPQGfHT+XaBXoX2P5IVYPpRrP91tVzPh4y0f9MoryLdr9ux&#10;xGN66W0gUA3A+gOWS3FpPjiXJfGOOpuOcJ0huKRgqFZ4hu0Z6afu+hsK79PhCTQfE8N9iCp+REz3&#10;CbOnj5lJ6d0pvZz3sQNKphXzIVihW9pQHVSXk2KlUiB9NMpyjINL8ZXAaiewgOhA2u8ggDmQNjyI&#10;9jwEVTqPtpzJhOd2BuQ0ZtQjaW+dtx/pvpwn2xuwdgWwPNUtStrTl5VA4D/77zR4d6MvB9M/u2GD&#10;Ua8TwidwtUvtiuAhZ1cHj9g50aPk+yRt+OT/w95bgNtRZenfVXWunGtxdwXiCZagAYK7B4fGNbg7&#10;IWiAEPeQQIQQIe6eEAjQPj3dDW3TPdPjPdMz3TNtrO/3rl117rk3N0hP/v/vm+/p8zzvs8try1rv&#10;fteuXXXsWAyvHUFXuEZDhvUFXeE+DYsK6McNDgeZYcmoZFxDJe6A2GkoBnQ8FXE8GRWGCalRDaMb&#10;PCnabgPiZ8lM8JyssPsyrP7JTzBmvSD799zz70n/kXv9I8bzdzDIj2jk7+JZErbf9ekfp3PMabCW&#10;vjlwEgYgHBf/guuJPYTMoFLGKDYsv+e9NNTPYYRfYLj6noLSv6XBf8H1/4bw/0c2KvoxeuRHNoLj&#10;ZHhirGwuVWZYedd0wahUplC+2sYOzCURf4sNpIu5HOO4EkF9JfUoowqG9W0M6yN7CzG9IN5pb0Y7&#10;CVI+Jm/f4j7FhvVNDORbbli19ZndKxhAZlhev8lN1NEHBB4fYziaIvQx9/oIp9nN9bc7HiUqvJk2&#10;Ox0DPIH2O4527IQDhGvXNyzJp8u+yLAuDwcXjb6Hxh4BY+2yQ8nEYCz8CDzpaNJjSQMUOXyM9nkf&#10;A9odDKmIqWRswzj/FDLckwittgJCRWfrfi9vcDHI/dY3/pR7/QKj+jsM+e8xXr08qS+h/NweoyHG&#10;xztsGpQ9LdpCYyvC+SX7xFph2u5JrA/VczTvWsVW2TiPIOPKuiSxWDDm8zj+Ej3kJZWhiLkuw2hu&#10;j36KN3/fRue+ay/lvgd7/JjISUaFgYHLxHJulD8nKlREyPWke1xIZwalLjFraPUEN9EVjsMoZVTB&#10;oDJcAR6hwedQZ3OjzTaTdATOewlGlOFCN6xvYyDftHLyXlynoeEDvC1lDD6edQsG8z4G9aF3h8L5&#10;3OcmjOh2jCtgF8Ye5Iva7jgYs1uszx6Q7+xaGu+Erf6HhnUHTPMejIVhYUgyrCNZHpoa1jHgaDJ3&#10;nAyrYFD1Des9rH+LdU00ue7LGVZ/GlPvMIb3F/XFGkV9+sTPz9Adm+2teIXNjd+1txGbM+MtNO5P&#10;3bBOJTI7VewFjof1glEVGRblySVq9L0N61zYSA+FNcKtL8BkhnUn3e2rONO45EMbm/sm4vZHGJaY&#10;St1gfcNSRKhr6vppOdO3WVS/oW7F2jda/3gsjVjXsK7AaC5j24PU6TQY5I14q03yxyxft8sSaaxv&#10;pkb1TTSS3hP8ptUQhSZFddqQYSkPMq4zcP6z6VrP5vrBuL5BOT60G9kmXIMhnUvbnQRTDU0+oI3f&#10;sw6xPnvwZxvWpZysPlOFDw3uVk5DiLGOxMqPKOBjdM9HblBiK4n246DX49mnYYZiw3IWA8fDMN0w&#10;mKzwhQJnleHai8bwRrnP+sIKen/xGBpWr/IPhYH0SR3NRZqH2Hwjnosnz7E3Sd9JVtE9/pRKDox1&#10;GjroFDGWG5YYS92dIiddX84CiNSCYak7lOHdaxfEf0PD/dQNSwYmo7kS3EOQMIZyjs/tsYmI34dY&#10;1+eF1E2GzxDJGH/KuT+jK+R+XLfgPIXGqNfQ7DsoHk1wUJetrsJ4ZFwPU4+TMappONF4DEvP9EI3&#10;+I0CLsDYziBf1bE+QLz3vQIgCnWLMizSM5yx3ke8fwAwLsT5pSzfRBvdxL4rYa0z1W4pZFidcvrc&#10;Zq1hxX5N2YrI6BIMq/b/EBs0LFlfYaDUG1v0eTcaaweGtKeOYQlHybAwqIJxkTZkWCeQueOh807J&#10;nX7d4krI1kN0KNbSY6S70Vg/xbB+5ox1rEOfRPollfEzmwVbTYvesunxmzYretPmx8udYYKA16tL&#10;v6Qr/IWd6J9RFBthPImunTlLiHY96i2w1j146k8x3B9jJKFLlIFdybZ7ENOvU77XKc9YynifDwv8&#10;HAMIxheO/QnC+ieIdwnpL2NYtxBtvwjTfd0Nqdi4pLkeoh7HYVQTow0Y1ja7U6/Xw1IXwpwXk8qw&#10;LgRncX61ukJ1sykaNKxEhnU99fNeHcNSt3gN6c0Y1C3sE2OdQ9uJsdR+x9F+XZNZXKO+YQW2+hKG&#10;dbkfHGfTZ1QZKWMNQkAOJjOZYQ0BYrBjyJBwrAwL7/EJfXR9Eu966HwC5wwjo8MwzOPxvtY0cJa5&#10;OpXs90oNy6O0u+0QupkjaDhnLYxEGAZznUr6EvmZFi2wqUDpWCpeHxJTFyhoVuVJrJ8GY8V+vdAN&#10;Fhrb0yL2Yr+et52HYQxH2+lBrybdXYaRXQ7ujX9oL1HG12nQV2j0O2EszfjU/is4R9NdLos+hbE+&#10;tTKuo6hvX4YVoMa53Q6IX8RYPqLr+wbG9E2uSTdI13YlBvMQ7DEWo5oQrcWg19vthP/DZUwcmzGW&#10;RPjptEMjut/EtVvqpHXuldYz+yOM7uR4G4z+Hsz1gQv4M8GVtNXtbLuNrvd62uoc7n0i246n/Y4h&#10;cOiBA9deW0YVBkb/fMOictQgA5Kddhiibgg3OwKjkWGJrY5NjUpw1mJ7FhUqovAukPOOJ7PHoYNa&#10;uoCtNaZwDwruGRZ7qLGDYR0MCwwG/oIsRuZvW2MwJ7J8RfwDeznehEevsrHxBipEn0AMRiW2UuTo&#10;b/FyXEFf6d4Fw1Ij6H5iLt0zsKQ01kUFw/oUowkT8O7GkF6k0V+Nv2svgjujH9pV8U8wuh/RKJr2&#10;8inLn8JYevGA+2nsqnCvFGlZaxv7RusZv4Aho52ctYRvBiPDaB6gUWfGy2Dnt3Ge5XYHjHIJx2SG&#10;pVQa6TTqvEmkN5zCPcJ9NJkgQ5FhsT6MdjgdZ5fWOgNtpfPVFd6Gs96KDr4B4zqP/SdiXMdxz2No&#10;u55uWFn+pa9kIxr3/LMNS958l3eFh2Igh1PYwVj6YDIjfZXBDcu7RBlWMC4fbvBucCfYjgdsteYx&#10;oXda+FpkhqWuSt1SZlh6OVZvWv/cDet4mEpfsTmJ9Ytp9BHRX9FdfMvu9fEfzUtKDQtWO4VjT+a4&#10;YfFfp9eTjlLYX7exA0tiWGl3qGm7Mo7MsMRCV4M7MdDRyTdsNI35Aow1QowV/xgDkIgPxqU8DGdZ&#10;hhUTHGT3yhq3PlT2nskLGNLHGFTAVRjW5RiN2OtZWHh2NBlWHm9zEM9P0vDFhnU+y+ei92QYLZIw&#10;jJPVabhnmBFca1yq5+tw8E1uWKfTnmKt02FMGda1XP862Oxa2uss72Wki3dT99usX24R19B1db2v&#10;cZ0wfhUMa/iX0VhX+EmZYQUrv4duaZcdClUO4WaHJ7u9OwxGtQewTOWIvWRYGvcIYWoIVTPDOgFP&#10;qSoqfAHeLdQ3rHswZL288Tdc82dc828oqAzl5xiMdM8n6J7vEjl911N1V2Kp08CZsNopHHMy205M&#10;vs21smiwARbx9aCz9PxOU3YvjsIsgoBgMPfAiC9SrpdxrGcp410cc7VHhhlbheOHgyrPf60Rh8Yo&#10;Rq1hdY2f5rwPwR6PzDIDE3uNi9bYhHg83f4EWHkiwcN6DOsjDOvrLtplWFlX2DzSyyLFUZvukd0v&#10;NexUvB8br6GOdtEd7qa+hD1cU6J9F9hJWWRwGjZS26GN4+3WK6e3q7JrqhvMDOtLi/f6hqXMiD12&#10;unGpOzyCzBzpfe8HYA+oa1jH+r7drrWGkrGh3g0GxqpJC54VPrtHuE9dxjqchtMr/TKsoRiWjOsE&#10;lk/HYG6CrR6nYp/Fc590XfKpG5OM72TY6lSOPRn2OIGIJ4j0zzOswFoyrLP9WdwP8GDNj/rEjeoK&#10;lvU61Gg0zis0wIuU+874e25UwhWpUWWGVaFAgC7dr+/lzBo4Q61hdY6fxJA/4D57HJlhXUl9TojX&#10;2kS6oNHglXgWOms13WYwLBlVsWG1g/n2NiwZlO6XGla6fnS8CmbfQf3oeSAGxv3Ppb2ukGFBHsNp&#10;69NJ1dscy7ajabd+yTLKU2xYV4MvbViXgFrDCoXXwN5DqWEFnTWYGx7pxqUby7D2FNKjyeRQDEuT&#10;+iTcj4ephkLpwglksELaJi18AWkDhwFFGYA0EYyFYR2JcRyDcenDI8e5gf0cb/vUnuA+r3C9cWA0&#10;jX0zhnYmx52KcQknsywMS/Sht2BU6vYKhlXn3sGo43gEovX7aCwZF6zlk+8+ccO5H4N7k7IspkFm&#10;4CzSXJlBBQNkme5yOCh1wwrP60I91kcwLKFN/CD3CkZVjEvBS8kqyrfAXvNnePPQd6vpAj/CoPSM&#10;LzxAPkuGhbF18lkjX2RYYd+geKEL+FMoyym0oebJne6GtRPW3M49dkICO2mzXd5uR6C7BkTvcn1d&#10;NzhKrXgXGcmwPnccq2HDysWPYljbaeidaCwNlAYMduPaQ/oB6QfeJR4Lndcalqx+p7OVMnh8tNHy&#10;FLLQqBm8cSWipYMkovXc7m66wh+gscLb1vo+RPiY209glR9jTDtsEl3FNLx6Cl3EE3jxKRihpukK&#10;YithGHrkqxjWWRjVRRjRJRhIrWH9wF6gMVfH620N91wTbYIlFblJg6HHwHBYLcyV+j6GpXtl1y02&#10;qAy1htU2vh9jfJ/rfODIDOtK8Bz3GhMttVfBy9EiG0lZL6KOZVhiKg0VKKKTxurs3/4KhlV7/bqG&#10;lZU7M6xTMZ7TaCcZ1hmkl2JIl2FsF7jByaiCYR2D8x4Sr+D8YJy65p9hWBrHqp37HiXXW0n8GBa7&#10;3Q7hhofTHQpHYDRirCHOXu9jAHtA6BqPZru6wmOpsKFQ6lHOWFsQ3ZusXF6TNmZt42bdkbrCTEjf&#10;YwfTuEe4zvrEjoG9wucmf2ZnEo29hpFOjJZhXKsxrOU2KtG4zKd7GdbR6gr9gXeqebJ71oMYJodR&#10;n4thXRz/FZX8PRpYrKUPcXxCl/SeLYtW2DKitCXJGgQ83RW6S7M/r5TQJxXLXUyXWTAsXTeduuvv&#10;E/hIda3TCi3iezlPb0N/UAdXYCxPILJfjVY6XgT3UocyrKwrPA8D86gQ7dfF/wkDw6pjXLWG5eVM&#10;6/zQZB5tERhLxqVZJxoQvYI2k3FdSHoShHAs+4+h3QfTboNgz8QNKiuTjEpR4f/AsErjx61/aliH&#10;kREZ1mGpkBeOwoDEWDIsdYXHYGhuWA5lcBvYggjcSOOlnrMvw3LjCoY1KDWsI2m4YzCS8JVAPWz+&#10;Id3CGhsXv0NXsQwDWwyD7KJL+JQK+5HjRAxROAKD05fn6htWoXwZYLMcjHkeUaTmOl0M9AaLWOhK&#10;jGwqrLs4eseWEPovipY4g2WGFbSVoklNwPuulUivfUnDaoKWvJhgKDModYHCZVxfb8y8HK1yiL3u&#10;irfaBcmH5FHP94JxibFO5vieiaa1qIwNG5bWszrvn7zFOdvTrnBHaljvIwF2YVw7gmGRZoY1hHwM&#10;wKlijwb3g2F5BhGEFfEoDGuLDcJIgs7aSYPDWs5GgbmOoFKGQKlKg/56LzUu9dXK5FaE9UafNhIq&#10;oNiwgqEFw8LbfaT8AbrCv+b6n2KsP3Qcq08lkZ5CQ2pqxzi6h7EY1wQa/AGMWwaVMZU+pKv0iBJ9&#10;QVBCOjUsv09tw2bQdg1qXhB/F8P6rhuWJtTJsC7HwKfiFAvjxfZOvMjmx+/aSIxBXaQYTQjdoAzy&#10;OxiWnKNYY9EQblAyMKG2sWswrAtg/Qupu2LGuhRJcSd19pIz1nLSNazvdGPSqLiYKkx9CV3hQcls&#10;b6u6hpWVs7a82t8rN8Mlysm0i3Ai7XQq7TmcbVdiSJeAk2m/oyGEo4nkD483W594OefKsHSd/WRY&#10;+ehZ64dRHMyNMtZSVziEzMiAjiJjYiqxVn3D0qjt0WRUkcUxWL4eq3yxYUln3ct9gsYqNix9gORU&#10;BPbTySYMCraKl2Bgy+06uodgWLXdoL7VNZjjgraScX2+YZVx37OJMGUcxYZ1GctT0TfzMeD5COl5&#10;8VL0zns0QtBVl5HPYsMq1bc5v6RhNY7vsfO51gXUlQzqIgwsLO+xW6i7Mc7K84kKF9tt1KmGGWRY&#10;0lnZqLmGCxo2LJVLPUFWTgwjvt7ao8fEWMWGdRpteQHteyntdBH7NETk7YZhDUHD9k2Wci11heE6&#10;X9GwZFT1H+ncbFXJa9aX/v5gMpEh6xIl4qWzxF5HuPYSe2FsbHOtxbbMsIZyDX/w6waUMYiiwcyo&#10;Msiw7uPaf02h/pquMPsAScDJMMT9VMRYDGsarPU6Xn1N9O2CQQnDMCp9fufIZDP30L2yhq6t5ICs&#10;m7jZ5zSdzXX0SlSBtdBcl7E8M15HVLjQMY8I6QXufwXGNNy7v9B16gWHCzGsMjlHUtzlpoZV6Apl&#10;XLr3tVZNJHw+17qQrkiQYQmKFO+g3iYTFU6K5tp4jPp2Gl4GFWYkyLA+9IhQXeHAeIHXo8pYZ4Tc&#10;jThDIIt2yYvIBLQVAZBwAvc/jTa7iDa6JNoME27GgUObHQ1bDYk20HusCteLs7xnhiUyuhjD+tzh&#10;hgYMC0+vRhj25uL1DUvQaPwhpMWGlTGWDOvozPKVSbovPZytNayAsC6mIvVHOsGwDqPRwrciwsdH&#10;sm9wnQljPcF1X4vWYlzrbDQC/sZY7zHq05SpYaGvhrJ+BF1YuFd9wyIoifTHRfpQRzCsMlhSjKU5&#10;Tpr2mxnWpSzPStb5FJ03idA0s+IF2OVyRP5wus5aw/oO+CYGShkwrNp77duwqij3Bcl7nLe7YFQO&#10;jOwe6m1K9DZ4x3XkXei8wFjBsMRWmWENiOdzTzFWsWHJmGrvpW1q0xZImxNSoxKOo90UBV5Ij3Ix&#10;9Xke6XGJ2isYluqw1rBkG3+GYYWCh4yETN5qNfEkMr4Jr6g1rEPdqNJxLTCESjiSEFbGFQxLzKU0&#10;GNZRZPJI/QWsDynIiFJDyuCCXTMMBA2QPoKu+2uu/z0EeOgK9RGSodJOGNajybfs2aq/tqfKvmcv&#10;V34EY+lTSYGp9IlKfapSemwQEVwQ78GwallEXXDWEIK6/PthgW/7PHIZ1nCMxaND1qdQubOoXGF6&#10;vIooVBGUhiWIIt2oNAdd52k25x1urLWGpcYtRnBcoRyDvgAnzNjqYgGjvRhjeRiGmgI7TqTrnUh6&#10;L/WreVKaRyWoKzyV9VM4/uBkIWUolhW6b2ZQGYJh1RDlazTdn4aAk2ij02jTiyCP85AV59D1ncD+&#10;QAZb3bAORwpEMddwwxJkVOE54ZcwrMtTw1LhZVh6nHMrFT7W+mLFg8jEIDIgyKCCcak73OX7NCRx&#10;BBSrSHGwGMwNSyJfU260j8z5mJKAYaWj4QFiqfAoR/pK3z4YgIGItfSxtyPAkW5c+lTST+z+5Ef2&#10;TOl37Jn8d+zJcjWq/lYlfE9ezJYZ1iH6NKXrnfqGlVW0QvHAWBXRg3YWzHeeM5ZeWFBkqGGH7xKF&#10;bqJLetcm0chj42U0uho/GFSWXsQ5ehFUhpUU7iNkjVGM0Ogl5OlcjFS6SgLeu0QCkYthpHsxrNe4&#10;32iiUN3zwWQLjf6hM1Um2k8Fmul5SMkSyrAvw1KXmHb55KsyfghZsgWEgevjaDMNXl9A+wyHjc+N&#10;V/vjNxnVUQRtgzG0wW5Yul7mGDIsjbpLY33hs0IZliju6rSy9crSg0QuEzCsrTDWNkT8Nthrh3d/&#10;WTd4OGhB19Op/O/IxHYfinDtBdQlqpuUYQ1GpwTGEithVAXD0rZsuwzrLu77NEb1/WBUMJUY66g0&#10;1Si8XoV6qux9ezb/oT2eaARazxN/7EaVGZY+BjcoWb8Pw6qFtsmJqqInabCPqeBvAHVrgY0uhsWe&#10;p3Kn5N6xSWULbHzyLhGahgT0UY3AWmI4vdhwHl1hOWVJCo0L0i4wPF+r2xWWsP9s6ud86kkzCi6U&#10;gOfaF8Yf2x2w/4voyFGu6Vb49xVkWBoYdbYiclQ3qDlTh7rT1jJwuHexYaXlBHkCBhmV2Epz5DSQ&#10;fTIMdTGR55Xc72JY+TiCNRnVkegtaaxD2CfDUmQYyEfIjOsrGZYqW40xwlpDs724QR9u1I/MCAMx&#10;pkEYlh71HIyXdYh/ao2jX7J9jx1MhRyKeBdr1RoWrOVdoVhJwwmkeplTqNMFhsc5+rv+QTTaYXR7&#10;2acpQ3SIwWA098AMTybv28j8R/ZUIi8Of1aQGZaM6mgMcdA+GasWmWE1iZ6BBTLD+nbKQuoSv2Oj&#10;abjxuSn2SjTeXk/m+9vC0l8ZY+nLLOdggGKsfMGw1KDqPmoNK2iT+oa1241Kz+vU1Z2H0VwAbmH9&#10;2dLVRMAr7Uka+1bq8By2y7BOB2IqQYZ1BO1TiAoL927YsKQBjysyrONowxNZvhCtegla7iKMS4PZ&#10;GWMNwcgOdVII87CCYakcMqovMbshDNFfw811AVm+GkNh+kfWPd6KcW1F9+xIoe7vPYzsPWtHA55D&#10;Bg9MPrVWZf8Go+3GwuVF73mXeZgMjcwfIiHtb8xkbyTLwIRgTMXQ97H601iDMazBGJbYKjDXJ1Tk&#10;9+0+rvc0njSSgj/Fvc+kcWVQxR+B01cGBySITh9u2NuwsmUNZqpRmkfP0mgaeNSUlG85awXD+hZB&#10;wiKb1vRtm9oS1qqca3dSxku456VpN6ivt5yHAWr+eanPxZKMUKOmDZEaVi1jCdfRZV7PPTWjM+A8&#10;usPzEeQar9KEuxcr1tjzFavsqXiF3UQ5syGGTLSLtYbh2EchsoNuzMooY9I9lIe6jqS58cdxbRmV&#10;MDSNEM+Alc4gCj2HrleP32RUoSvMDCsYaShDscb6guGGEA3KsMgAFR2ENYyS/NgOwMJ7k4k+WPYA&#10;DEUvVwzAaPpRuD54+BXxXDK11jrGP8fgPnQczL5DHbu92+xDZBVed9e3FB6qhb56569fibXCGzX6&#10;m7RBNJqiQg05HIWRaNjhSNhqGA35ADrgSaKlpxwrufdfYVDhq82C/l7lGIyyt0/3qGWs+pUseENg&#10;fE2j5+2kWHPIw+vngbWEb9rE8mU2sek7Nq3dMpvZahURmoYEglG5YUlfcazeMhYjaN5TuL5S6tV7&#10;AkXcapRMY2nftRjK+3YO19N04XNwSBmWBj+vos5exrBeabzaXqpZhaFtwwg/JH8aaggfW9F7fyeB&#10;o+jK9Nq7M5YbliBDKEZW5ptwOj0NCaPreiZ4HDgdRz0LozqD6PcEGPBIrikmHOxDTSIFOaC0t8qQ&#10;sdWXGMeSYQVtpQukkZremCn70HpgWAfBWL2w7r4Uvg8e2xv0o9KvQAMkdCNHJrN9RmIfvK0/XjUA&#10;KJWRHYYgPQjDyv5hNBhXBhmYXnOva1gD6xmWusNjMC59NfA27nVt9JJdE79sI+KpVPS33fAyxtJ3&#10;UfUZywPRRXKQzzOsgFusRfQiYlhTUcLHMjLDGg5zvVLyrs1ot8hmdVlqU9osttspjwxK2ko4h2Pc&#10;sDhfzwo1mFh77S8wLIzq3NSwzqOuBBnW1Tjky01W2fONF9uzjZZiWBvcoE7H8E+lXmVQ2bsFR9Iu&#10;YRzrSxgWPZIeLGeGpZcl9ITkNK5/Jm15Kux4LAwow9LjnEMxKhmWnqUGxlL+v1JUKHGmzGnQUsJ6&#10;BBd7yCoO/b114ya9wAFY9oEU5CAqoXe8x3qjbzr6e/36c6UXbRjG0xdj60sF96MS+oMBjj10pxhW&#10;oo+S6bON+tBZ+Jh/YLHslXThXivBYAbGf0WYqyEHGdf3fcBU3z/VZ72H0219LT/SrisbRcOOpFLE&#10;WJ9QYeHbqMc6u/0AY16E0YtBVK6AOpVcqOwbrWX0mhuWGu8c0vMph4zrguSb9lqTd2x611k2pft0&#10;m9Fprl1Ho+rbCa6tZFSJWOvbNPq3MSyNdqthde1ixtLMEVLXKJn+uRrD2uNMdA6CPRuj0uyFq6nj&#10;keUL7fHGs+3x6jl0hWs4TlOR9SE7aaxgWJqtqwf+oSvMni7o3rp+1u2Grjdsv5q60sB19nREk/mk&#10;8dYTNCzDwNexX8J9K3W+CVLYDDlsoFzSw9msBjEWRhVfCC7AsPakVrRPwwqPP0KUJr3zuFWfrv+v&#10;2WndsO4DyYAMqyeF6knhDoChOsez0SeTiB7HwSir0WLf4rjvgG/YQaA3DCAWa0fGwzfXhRdpcH1k&#10;P/sIrIR7Zlh3IWpfxRj/CqNCwGNQh9OtCWIhvc5/HlHjhSWP2PCyJ+g6HqOCMSy6ycywBBlhz3g+&#10;90n11T4NSxUuwxpDg4Vupo5hsfxyk3l2a9UTNOwIG9N+PGypIYLAVvrGlIS7Ru1PdcPSjFTdA+PJ&#10;xn2KDauIrbT/DAzjTOpR2ikzLBnQZfQID1VNsdsaPWP3Vb1it9JFKW/6mN2Jrq32OGsdTzrUDSuQ&#10;wt4DpPUMi7wdgbHUMSwM7Uza5+JoIeVZmRrVVnoMMZaGmjZSLrVRsWEN51pfwrCCtpK3QXne0Pq3&#10;g5HW7AX9weQu64Fx9SQj3SlYVwrYjYo/CCMahDG1i6Za22iWHZv7AMP7K475Lul3OOZbLH+HBv6W&#10;NSYA0B9+h/8GfIUG179FZF+BqTUqRYeV8TS6wu8iGr/nTCUBLwyR0WBgZ3O/C5LH7bKKkXZxPMq7&#10;Pu8uMa4QPWp44q+tV25BWtnBoDLBHipdqBXxrXGOU9FYGnLQl1guoHwu4ul6Hq5YYXfVPAOT3GYv&#10;NZtGWC4Px6BwoLM4Rh/mUBelrxiWpl1GMKxMsKsh1H2AeoylyXp63ifDkkGdzrpwMXV9X/UYu6T8&#10;EbuJcl4XL8VwZUzqBvVt1/DRFUGPzsJwQ2ZYqVH5vWTcMqyszF9DtmzBoLbDTDs4VzNQtnPvdXZJ&#10;PIfyzsF5N+CYEu6bQ1dI4FWtf/Pw8siwsm7wIrZ9kWGp8jPD8q5Jb368bI2n/MlaUZGdMazO0HNH&#10;Ct8p9y26wG9bB7qrTrBSfzxGb0p3ozG70ajd6Iq6YABdYJzOoD3bSqiI2P/veQbX1oxH/fOWvvJS&#10;37BGWEU00TXWIRiWZjlo2EGGpYFSfVR3mLPWHBuem+wscQxd5lHJD9n/KV3gjzyCPIJt3f3hbOgK&#10;M0NqyLCkTVrHMxDvdDPAP5hB4+n7UefiFGKtR8oW2Is1c+2GZBMsyXYMSyyVGZa60WBYGpuT4XwZ&#10;w7qC88ILDcWGdSr3VCBwOxrxrvyrdlvpJIx8t53MPn2zSh8O1qt2mWHp3YO6jKVr78OwIJDDk7U4&#10;nh4y7/DhIE0WOCPSlOVnSMd7VFhsWOoKG+m7G4l04lc2rCwSFGOJrfS99VeszS79W/rXrQMFa08l&#10;tGa5NZXaEoMRmtHQrWnwtjRmW3ROuxQypnbs68Bys+hTa37yL2lE/aP8bK4tw5LWknAvNirhThpn&#10;Gsb6VxgXhoVRHUIqw1J3KL2lT4IfxTZ9vVnr+tcMsZkmBer/ftywQKdY/06PeHdWyhqzGOlwA91X&#10;u+hNOyX5hjPPaTSaosMAPUL5uhuaA5ZS15ft1/FBUOtDZV/HgTLDqu0C66BgWLAay6fQ5YVhhNpr&#10;nYZhKSDRd0CHU+8aGD0Fo8s+bX4iRqeP2+kT58dhlEcWNFYm3uU8wbDrG5bGovrnFlF3W3HIbaQ7&#10;gMay1nL9UVx/LIYWtNUhqXg/FMNqE7/i1wuGpbJ8acPKpgcr9NeHLfS3HROt5R/MyilAa4yqDWlL&#10;Ct2URm9Mo7ZMfkD6Q0J1DCf6MQb0CdHVJyx/gtF9yrE/IEPfQ3/92Fo+8CMyMRfok9wS+9JXxaK9&#10;1rDK4+kEAMGwDsE4xVrBsIKQP5J1RYv6twz9Z+IQWGowbHU4eREyw+qczMSwZDhpRdcxqrqG1cFn&#10;VupRiV6pCoZ1OulZNKYeTp9JuU9nWY3uYL+MKTNELQ+j8WsZa2/D8kbxxlZDg+QKjGS3j0dJ32X3&#10;FgOe4kakgCBdhiU11VoIrBUMSy+waBavBrMDOWSsvC/DutZ6JG+4YQVoZvAO11XHo6+Oj1a7UUlb&#10;BQTDapvo749ry/IVDEtDDBhW+nFZ/TtEhG5q/ZM/WSUNXEJDx6SJlul2qqIfYXA/oiJ/ZPlIn+/5&#10;Gcs/sbLobzn+bzgeQ+KcCrYlbGv+8A+ICvUnkdJY6gbrfwxNXfCdNPSdnD/L+sXfxahCdygRfzDL&#10;ffFeDWMcznr2ZwZDYLEBMGhmVIMdGB7bO/l3nYq7vr3hsz0JWDonC2lINbAe7moAMgw+BqMJ+klf&#10;gD6FVG8Jh+NkBHSBPh9M3wSTYYn1ZVQ0qjdskUEVG5XjKjsp2cM9ZFTcEyEvAzsFQ9P1xFAZhsFM&#10;x3HMiWzX98f0SYOhHCfD0nNZfegksFUaGOj6DRiW9nfKjS8YlrrEIZFemggY7NjKti3Ue2ZYG61b&#10;8ibnFhvWlxTvCsvDx1izv1uTuJ5t+Zt/ZY3W/N4q//Ezq/ijWdmPf2+5Cf9plfZHq2a9wtjH+ZW/&#10;+pM1Mo75q99ZW9Y7gwM/+5N1+w+zLr/nuIv2cA/9oeJo7pNFg7pfalg+bqb3++5A6C8guvy2DVB3&#10;CGRgh2JMvamEgXi4/shAxnUkRjeE/Ydy7KHouoEYlF7C8GiSfR39M9INMVUtpL80Gt05Xkyj7aFR&#10;1cBhnEgNHR726tmcjEuf94GZ8HB9NkAGJePyL0RzrF7S9WkzRYbl44N1DC1rZBn8VWglzYcSUwac&#10;5Hp1OekHblDq+qT99K6mDMHfNueeevP8aAzLgQbOOVPqmqGLrb3f3ozVnN4oMywfBAWZYR1KkHWI&#10;G9VG8qHuUPOxNhHdL+F6f4ZhBW2lhhaT6Fvl+uuO+VZuf7Los88c8Z8yZNs4D2g990fw2z9gfH+y&#10;/B9ldJ9ZY7a3+cPvrfeffmc1p2qAdCKNqP991nfXi76yV3ggLa+7wxolb2NE3yTi/A4RiQS8GOs7&#10;dkjydYTk+1SEGOq7eBVRI92j7xOz0TVm3aaMr1Wiv+ylQj3sv5Z7q7tQ5Yf10BXqGdqN1gNj1nO3&#10;kzAuPS5xIyLaOhUjC+NG4RGKRPbxNMipzi4yhPABDX2rYhiNX+YCOmvUtDvyLlGNW8wcwjXonK1u&#10;vG7AXN+f/2G4p7hhhWGF8KEVfVFRsxJ2Y1R7HMdyjN4x0FTxvNdl6AJ1f7Fkg0xJXejDJRpRrzUu&#10;jVtt8VRGFkR7prM2uHjvHy/j/HT8ynEx17qA9PwvMiwNMShCe4KK1iel1SjzrPSX7PtnDOlf/2TJ&#10;v2JU/8Tyv2FU/4ZB/fufLP4Ptv3WLPdfrP83y78Hf/jMEozLDdCNkO60/xo0hf5CV9otGxRV96du&#10;UN1HZlgjrLE/+P4GDBRYS493ZDwD2DYIiK1kWIfTXQ5Cg2hQVsI+GJSg/d9G82msTGyRNawaU0ZV&#10;17Ckw3ojaGVYMii9xKk3VYZS6WIhsVfBgGCU42iAkxWl0bjapq4xGMD7MJZENB6te+5lVFkeag3r&#10;sGQj9wvMKKPS/Y9P9O2E8LlNvVmuLlBdnh7dHCPDIg9CeHHlfZh7p1XG9DTqCt2IxCiK3IryUZSH&#10;cupZuumIeAv1up46XkudbSoY1hC2H+JdoMawxFgbkSb6E9PwCOfPMKy0G/R/CNUrRW9b1TK6yVkY&#10;1YI/WvLGZ5abxvo0DGcWmI1BzWV9MduX/dFKV31m+fWfWckG2Ot9uk3uR6Blybf+aCUdlqVslYl2&#10;3S8zqiLEt1kVjNUr2UphdmBgO6HhXeBD60Vl9qZB+ycf+mj+ADx2EDfoS1cwAAxiW3hO+SGU/qG1&#10;ivVp7PCuZGARGZmMql4jJ4TgJQtozNUY0mp0z3oMZgMNvRWj2kxjb2L7RgxIWE8XuBEj2gS2cM42&#10;uilBx261Emk2v6cMSg2cPsqpwxyhexabHpZbwbWzb4iFV9v1ZtNQyuxGRTlkWBpSCAOaejMqnUwZ&#10;h5m70kON9KjMy6f7Zgj5qFP2+Bra4ToMSF3dRusOeRxKRNgnWuZGLoZSNNguessOiJZQ/+/Sa6yk&#10;R1jB9WqfD2bdYBSdi2F9kFrRFxhWlLzAzfVXYhpzkkHIWrcAzSHX9Bc9Td/mSNAaEZWRsByzHGMI&#10;MRUc0wBxpO5P52ky/stcV92s2Ip7pd1fNkU5gz+npDspsFg2vca76XQ2hC8LD9KI+ks4/WPYY+iM&#10;JwkanqA7etWq49fxTOk3VUao3Nrugcb1+dsyLDUy0VSdiWxp48MAOddg+iitpi/fQmBxp1XjGE1g&#10;iKbxY0S9z1qX5HmcYIwdnIy1nF8nZYsCZFBpqO73Doal5Y7JdDs8t8YOTVbgKMtwiFU4ywobmKzk&#10;mkv99XbN0ugbL7feyXLrwz5tH5Asdd3TK1pk3ZN3rFH8VFpG3SsYdG1aXPZgfINpR7FTf9pmULyO&#10;dDXGs8kHQ8VSfTCqA5FC/YkUhUHovlAuRYIhGoyiC7jmFxqWGuohKnAU6StA4aXE9hxOng/eZlkP&#10;dTVjIMNS8G4Rsu2LgaKISUDX0piVmEq6SsYhplKwEEbFA7ScGVQxNAyyLyi8FrJoKKtUeVXtoGRt&#10;he+LPaRN6kPXE1JWK6zXhwxRDTaca6uLCPfcJ/zeOkdQHnR/7VOegxPUHq/9xflUOcJjFTcSP173&#10;1LnZeSq3tgvanl03u2aoF80MlTg/nHRgtAaWX+fdonAocF0VYeAYlfb3p31jv1ZqVG5Y57HtbAyL&#10;7in9NWBY8m4Z1gscrAFM/ZWYHjDPJJVxzU2RGdnb6Zlf/RdFJ3ONYFRqRBfQBQPLprkEI/uv//pN&#10;etZX+7VoMYTzQyXWenFAFqmFRlKjBSM57rgL0rO/2u/b39ZTBV2n9h7h3rXGXZuXYFC/+93v0rO/&#10;2i/UXch3MC5dNzMeLWfGdomtX78uPeur/c479SbkxTKMaY31w7j6w6IHw1iB8egC0VWO+By2ybA+&#10;l7E0hqRpLfpHUonsV9mmvxMT6+hfuzSwKcjQNB71RnrmV/9F0YlcX0alBq3LFGHudoDY6D//8z/S&#10;s77ar0WLwZxf7KlazhA8vpbJAiMce+y56dlf7ff1r+uRigwmu1fx/bScNXi4t9b/4z/+vHIFwyru&#10;8orvJcjIgmGtXr0qPeur/U455WIIJmixnMuAm5AVtEdyDtdNjYouMIrPIh9nfhnGCn+dK+MScyUY&#10;mB7rBAaTkekhMl2kY1J6ZvHvj/brP6SL/FYteitdqvuLohOAjCrrZopRbGg37m1Yv/ln+/gH/5qu&#10;mP145xLbsef76VrtLxhW1k2Eiq7bAIIaXAisdsyx56Rnp78//Jtt2fVpuhJ+H2xbZ7/7LF1Jf1//&#10;+odco7hrqo8sD0qDIdQ3rJWLl9uv/5iupL+1q9anS7U/OWXDBrX3vfcyrN/+wrZ8s7bust+nvySs&#10;L/qdcopYCcMB0lBipYDz2HY+qaDtGFZ8xhcZFtrH/8hIAjv86XfAKE4mSvRIUUwmIMRJ6/+O65TY&#10;9//TbMu6NfYvX59qH/y9Wbtut6R7a39RdCxoyKgEaYkM19UzrD/YBz/4Z+vYvoPZZ/9luz/5F7b9&#10;ztoffGvYXfSrNayGUL9BZFhXwlh1Deudj/7abu3XBHeh4Te/b7//wS7y869WeWTdMn2xYWXYt2Gt&#10;e/E8+/p/m/3pX39k/0A7r3hno2147GD7JduKf1E0LL1OscM0jPqGVVk62N5/8Uz7FcubvvEz3zbm&#10;xkF2z7Jf+nL2q2tYMqgzgdgJxvLuL3SBMqovYVhiLI1jaTanZh1odqcEd0CYmCdI3Otxz6j0zPB7&#10;5Kph9uj5A2zCph/5+vcX3mp/9e9mTdsO9PXinwxLoXaxzqnVPRlCF9VQV3hUm3JMLPv93joM2tt4&#10;P9+wilFrYPUNS79nHpiRLoXfb3682/4xXc5+wbDEfLpe1uj1G7942/C9DGvHxGvcsIp/SybeZC/u&#10;+kW6Fn5RdDy4uB6ye2h5OAj3qG9YUdeLbPuL59r3Utn6wzVP26wZz9pJ99UtYzCsoi6vDmsJgamE&#10;KDodw9qdntmQYfkjFUVrMjBFiBpr0nx0sVhmaMXG9lh6Zu1v8xMn2KdUTotIl/9PO/fSO+zN3f8Q&#10;dhb9ougoMhc0SdA68va6y6Gxr6hrWLBUZbshNvrRe83++2c2+NEttnbSQxaVdbf/qNc97Q/DGn5o&#10;FdsjSkKeaw6jK9HnvSOLmpwaDkh/dQ2roUZXYxdvu3Avw7pwYDO7+LGZ9rttz9gSet9DKyJ75cWX&#10;7D//lB6Q/gLbp9fJojMfU5IxFN/j4r0Ma+qtF9j1x1/N0h+t+uwxYeOvP7Kb3xXz1/4+17BSgyrG&#10;5xqWz26IFcJrBDw8EA4GJmiIQJCxCVq+Oz3zq/9kWMF4GtIJxahnWF/h16LFYZyfNUBa8YUGKDas&#10;rOGHY1hnp2d/tV8wLLFE3Yati3CPsLy3YX3ZXxQdQxkyg1LIT+PXN7AUf754Vx1JT2k4oT5b0S0W&#10;jOo0jjkZw3ovPbMhw9KLFNnLFIVxIg1QhvnvAZnBafn29Myv/ouiI0DWqA0ZlKBGuOT/gmFxH99+&#10;0f/MsGLdp6jBM3geNPaT3Vvr5/8PDOtoP78OCvdL7+H3ueB/YFjK79mOgjEVGVYUqQs8FZwCvsCw&#10;brlldhHm1sO8BjDX/uVf/uUr41//9V/txBNv4PzpKWbUQ93tv/zl3zZ4nS/CYYefxvnTUkzdB7L9&#10;utc0O+OMixq81hdhy5ZN6XWmpNC1i5eLMcVuumki5fplg9f6PKjuTj99hF8jYHKKbD27X1hevHhx&#10;g9f5Ipx99kWcPyHFxBRaHl+EcWCs41vf+nFqRQ0Y1l9+f/ntj99fDOsvv/8jv78Y1l9+/0d+fzGs&#10;v/z+8vvL73/N7y+E9ZffX35/+f2v+f2FsP4/9vv9b/7JfvD9X/jj7v+//H799z+xH/zy1+na5/9+&#10;+6u/s08+/Qer9/zq/4Xfn+wfPv3E/u5Xded7/OX3/+7vfwVh/ds33jJ/4luESx6Y7E+E/6zf739t&#10;C2ZNtO/+Y9Hj6t9+0xKue9Dt89MN+/h9S2+BRHbftqLZZl/296tPbdL02faPxT7wc82UjOyKhWG+&#10;yo83P2H56Fz7Z1/7P//73oaZtuD9n6drX+L32R9s1dyJtutnX37a64Lb+lj+uoVh5Xc/spaUt+1F&#10;o8N6vd/u8VdY01Z32p83WXh//n5jd7dpZleMr32q/nm/p/pH1uFrs9K12t/Ge1ta1Ot6X/73TXqZ&#10;pJHtasBwd0/W870a+06dgv+3rRh1izXJZ3ZfY2ffPq+oM/uNnVPYV4unN/9bur/294/b9DE69scX&#10;Wt15Bv+7fv8rCOvvP5hi1SWRvadZaelvyYOnWEXrgfYLWu9P//Zte/D+c+yMM862i6+b7pPXwu+/&#10;bfrXrrQFP/hnW/vcbXbmOefY9h2b7cxTh1l1WWT9jj3DzjzzIlv/iRr4tzb+okttyo6fhlP5/d3O&#10;2VzzNDvttDPttvkr062f2PXnXmHf/GO9uTnZ7z8/sddvuNhOPe00O/ueMfarlNf+bcc4O/OEQywu&#10;zdsxJ59pZ513u/3Uff7v7K5zh9vWX/2XH/d5hPVPf7XKvnbd2eT5XLvh0bpz2D/72Ra75MIz7bRT&#10;T7eLX+a+v0938Pvuqtft2tNPtdPPONfGr/8kbPzT7+y528+1fh3KrFHPwXbGmZRx3I6wj99HK8fY&#10;+ReQz7Mus1Fz03P++Tt2yXmnWauqyLoNPoV8nGmzdtadI6bfH375XXvga+TzrPNs4pZf2Op7+9cS&#10;lv3OZl17pY1e9r10ve5PhNW87b32m//+G3v4+rPtnHPOs9Uf1J/19nN74ZlLaJuz7LzhL9gPQ9XZ&#10;P2540c658nWrbZnP7PUrz7Wx24tmyv7bLjv37LsL8+jq207tkYGwrpn51/bpzlF2NrZz1Z1P2d/U&#10;myeX/V48ptT63TEvXav9bXv8AIuOuDNdM5t6Qy+r7nGT1Zl28E+rrSpqbiv/Ni3Ivn6/+ycb3CGy&#10;oy6dk274rZ1dkbc3//bzu+5ZF3eyw0assO8vuMWqak6yv023/2/8/a8irM006H/95jf2g02zrVGC&#10;Kpn1Y2zyv+3f/7PWO//rW3OsPF9mm92Pfmv3tKmx6pPvtyL/hcd+YX1aRjb12+m6/35t1+Vr7LYF&#10;YeOq25ta++Gv+3Ld3x7rGDWzDX/Ym7DGD29qA+5d7eHMZ5+x/0+/t0sPiuzqt/8uHPDjJZY0bm/f&#10;rtMBfmIDokp765fB6PZFWH/8/W/sN0Wi5oczL7KoyzD7d272swVfs1y3oXv3nD9cZCUVLe09sTrO&#10;qyz967J7Lep0kv1bWiEzrmxu/R7bGlbS329/8x9Fk3LN3ri01BpfND5d+4Od3QOFub5hDbThsQEW&#10;tbuamk9/f/it3TYgtsobFqcbfmv3tW9uw1/dma7X/e0ef72VVbWxD/4xa7HPbOTpB1iHox+k+9Hq&#10;7+1Xvy5ijV9917qgMsZ9RBk/+w87rVelnf1cUEU/XXCZtel4sjVueqh94s31O3usT2s746n09YE/&#10;7W07+Xxpre20bWQ9r7jXfpvGp599PN2ifGvb9fO91eWXJSxY3y7IRTZ0ZJoH7PfyQxvbsEc3hvXP&#10;+W186ggU0tH2SUFi/dauO7DK8tXVVgMq85XWuPnxtvXvswP+YBd3KbMHV4a2+mj6DX8hrP8bv4yw&#10;vtlAFPanf33fjmlWZm0GDLKhQ4fa0CEDLFfZ2DZ7lPNbu7NV071l/a9/Yr1bRDbx4+KRkrqEFX6/&#10;tomPfc36tSyzpkOeYk2/fREWhgcJXrbgc4K57y+EsNrZx3UEw5cjrF99d6Y1jRI76KgjvJxHD+hi&#10;JT1PtF8V+c7WWY/ZUb3aWNToRPvWv//OfrT4AStr2d3+Pt3f0G/qZc2s70N1neXjmZreWW2HH3us&#10;32tgl0bW+rJxYecff2Nndo/s7lV7hx36PTYwssOf3JSuhd87dxYrrC8irMutWev7rFhr7H7pHEu6&#10;HG3/pLL+5qd2dZ/mVtOttx2r9j56iFWVQlgfBif93R5C9nwf++mv/8OGtiqzpVTk0mu62KF3LrW/&#10;2/a4RY2vTNtRtvPB3rZT0ahgO3uFhP+gj8g3tbe/t/e7TWNOylmPW+ema7W/TQ/0tNKh96Zr4fef&#10;v1xjLcnzBITrz6aeZOVH7T2xv/j360/W2AGEc2fP2fv9s/q/95/taVH7iyHCX1q3ZpEPczRt2tSa&#10;NGlmpZWEhHT0UU2F1THz/0W//7UhYfb74VRi/8puNmX6Kls/51k7/oAai3I1n09Yv/t7O75VifU8&#10;7nZ7bdzjtuPHEujFhPVru6JVIzvjpntsxuuv243n9rOo1Qmp4+9bYf3Dx7N9nGDIRbfZUzNm2KMP&#10;PGCn9e1hb2dR5r9stSbsP/HyUfbMqy/ZL5xsvhxhLbquu0XdT7T5Czbb0rEjrCMGX9LrZHe+yZcd&#10;bP0vvMnGjxtnT92oecLVtvZv1Kv+u71yVleLKvrZHSNH2viJE+2e6y+w405/AK0RfisfHQzBHWIv&#10;v/CUPT/3G2z5T7vigLx1OfkOe3fZBpv8pOaER9b+qgnhhM9+Zzce0tiaDbjMXh/7qC3eU/ftmN/8&#10;aLXVcPzgi5618ePvsxNb11iPfp2s2Y3vpEd8AWGNvcbK2x1gLQ862p5+dqY9+LUzLKY8E/461M/f&#10;b9JX+qps5OiFtvGdcXbp0I6ev4yw9Jt318HWuENnO+GeoHg+++zHNrCyqbWrqKKT+iffpt8Pp13a&#10;gO1U/1mE9dlnP7XT2yYWdTjD7n9gos18/lk7pV87i8oPs48Liqf298NJF1pUEltU1du+v48w0/5u&#10;j/VGjUWDLrUFs2fYlClTHK/NW+wK+Fsvn24HnDjcHniQ+z030q4/uS/5q7RZH6aKvt7vLwrrL7+/&#10;/P7y+8vv/+LvCwnr009/bJ988in4UQqWPyV1sK+wXHf9h9k2nePbwY8y/CRF8fK+UHzej+2H9ZYD&#10;fuIoPi9bL97X0LLjxz+txV7bi9Z/lO4v3qblOsfsA597XFqGbP+XvaajXp6F4nPrLBcd2+D1a+ty&#10;n/jS+foiZHWpOs5Q/5iGUNzuXxXZ+Q1fx20KOy2g3v69UWtvwaaKtlMWIZQpK2uG2jJ/4kiPLzpv&#10;L6T3CKj1AcePs+UG9v2PUXTfovx8+pOf2qdp/j/VusAxSrNztV7nWhkHiBeytAg/+9nfpKyz798X&#10;ElbjZu2torqFVVS1tHwVaTVpdSvL17Sx8pp2lm/UzsqqtdzWyhu1tXyTdlbepI2VCY1aW2WTDlbZ&#10;tKNVNu9kFS26WEXLrpYH5S06Wxkob8W2Vt2tonUPy5M6WnbztJxtZW2A0hTlbQ9gW0/SA620dU/A&#10;eYQQ5W17sl37wvYyjitlXSjh2BKttz/IchwrJByfa38gKfvbaftBlijt0MsSgWOVxmyL2nFcx14W&#10;cXzM8Qn30HkJ14nb9bSYfUmHgyzucCDX5Pp+H87nvjH3FxKOy7Gea8tx2sb+mOvn2nOutitt35vz&#10;uGcbna/t3Fv3VD4cvclHH1Ll6QD2kbJdaaxl5ZlrKb8R+StsT9e1HLM/y3vUujv3SvOl9TZaB9RN&#10;RL3qWsVlcGgfbRK3FSh7ESJtU1mF7FzdVyjKg/ITU16VQ/Wq+os7UvaO/ahHwhqVXWUtXAMof+3I&#10;W7uu3KML2wBpRCrk2nS1XOuuVtKKFPvKte7Gud04PqRJ2+6UuStpF2xCx3FOy86elnJeaWvSVlrv&#10;zPZOlmvVyUpas54ix3YdU96mG3YIaE9He2yQfJVxn7L23Vnm2h16UJ8BJdhECeUr7dzHSjr3LiDX&#10;mTKyvayT2h677oRNg5IOXKsjy50PZF9Py7Nc0YGUawkVoJJ75SlHeZvOnuZZr6KMleSvkrxWedrF&#10;qihnAem6tldQlnBs2FYDqovWK9uG4xxaB7p+NeWspHzVHXtYTZeDrJpyVHU8CBxgVeSxmnI3Im1E&#10;eWqopxrqtapFJ6tsgf+DqubtWIdPmrWFD9oVUNEEnqhpbQMOHpKyzr5/X0hYTVtSIVws3whSqm5t&#10;5VWt/OJ5kRRkJcLKNxbaQ1bKTEfLN4XEtAxR5Rt3ZBsVBFlVYUiVrahs0goMq0yGAjmJmJycRFIY&#10;fnkb1nEkkZUISuRUjvOWioxAGY5d3qEPxoFjs6+EfSKdUpxAKMPYS0iLIYfJdepjSSc5PU6OISWC&#10;nIL9TlIypK59QF+LOS7uxDalOt6JI3M2UvIl0hCxOSGwnJGZOybnRnJEpToPh4whm8jRm22sU4aY&#10;sghJ+9plJ57OygPn6v7armM79OM8nLpTX0u6sI19EWWK/LiieymPGJLnm3WRXcI+ldPzmpJSiQgD&#10;gs3ITiQS4YS+DdL3MnUQOIdtQtJR9cC6QyQniKxIvU5C+UOd6DwdR14LZS8G+U/rKOlC+VSujsDL&#10;zHaH8giUV5VJ+SEPYTltC7WDr5MPnEWIQQ4yiXEchwhLoOwl2JV3WNibd3qkJaQ5kIjAfZnzIWAd&#10;L4jIcxB8Kef6sZRRHZ7a3EmJZd0vRx5yKg/lymwtoZxaztGmOREX9lXSrZ/lQAnbSmjLUlACiZVm&#10;oD7KuE5Zp4MgLUD5KyCGSlBBGzl5cb88RFIhgoFURF4V5DMPoZbjX3lQyXoF5a7mnErKU0n+Kyl7&#10;MfJsy7OvinLo2hXaTj1XAe2vAtXUcQ11KtKqEsGJwEBVeu1GkFgV+ahOUQHhV0CeNZBeTZtOpB2t&#10;ugXiRSQFYeUbQ1JN20JW4hEEEEKo/yGDU9bZ9++LFVZLGL+6rasoEVMFRFRWg8qSmkrVlciqXITV&#10;rAPk1MHT8qYQVvPOrHdiGcJqTuWlCqscElQvVUFji6ScqJywRFBqjAMAJEVPWw4RCWVaxnG1TWpE&#10;BOVkJNISWBbp5HCOsCwnSR02TROMJVLPRuoOjCFkRJTDgURYMiQ5j5MW6+5IpCIELbsRyqEK15VT&#10;BocvqCEnJ/ZxjpzRiY7ryyGz1J2zM/dqCLoP99R9YxGXrys/pF0wevKW5cuvD/xeym/qJFm5M3j5&#10;2RcILDi/CFtOn+AUTk6UwfdJtWWEA/w4HS9SUJ2l6yKOUF6g1K8d1r2O/N7KI+X2cvQrINd1APll&#10;WWWgTEk3tQ35E0TG2kZ5veNIy+DXpJwiACeyjDxFpjhNWBbRdieFbFAnQtwJEuvQrZDvnOpJpKdz&#10;nGjYTvlzOGhQzQERpOCkCFx5qw78WNkL6yqvX4/8UYeJp9gfbSNS8vZQGShbgl1FajOldIoJ+3OU&#10;saSrSIvj2Rc6y3BurpvITdeCzFBb5Z3xFVdhpF0OhMTkIxANBFkGcZRKcbWHqCAQJzKBfeVSaOSx&#10;EkgNVZDPCs4X+VVQXqm3bLmSOnFCFFlRz5UcW0nZ/VzKWkWdV1FnNdRvDfeuYbma+2ldJFWF4q0m&#10;H1qW0quEtKogqqpWEFXLDlbTqqPVQFpVzVBaKURaeUirkmhswKFHpKyz798XElYTEUo1YV4a/omo&#10;Kgj/tFyhdULAPIxZQegooippClk1T4kJwspnYSBpXmqNVISVQTJbSksVXUZP6ArLQQgnVUUlOSCq&#10;MikpbcNgC2EchpTDSNxRZRw0cmYovs2NPBCOejQ5hJzeSUnL6THq+dz50/P9GhyTwUmCbRmRRTRm&#10;doz3mn4+52HIBXJKnVOKKMI5hRhH1Xbf17U/24Iz+zZdF8S6B4gE8ipDd2PX9jT1bbo/Zcquqesl&#10;nbhOWt6Qz0Bm2XqGrNxZ2UP5s/xzrIiHencSxmBF8DEO6YRXdK5fW9dM81zIm7Z7vlUO8oYDJj3I&#10;X4+BLFPuFHF3gf3dORfHbhBddX3up7Qo/06aIilBpJUtZ8BZHdn+9HidX9XncK7X30p7QJzkVURV&#10;onKSeviuevCyU24tU26/jsid80U6EfnxlLLVBXlWeTLomLTdRFQirYQya1uO8ieqG7aVkJayXeQd&#10;d+e+3YgouqGuIKw89xVRlYNSpRCXCMlJiVDMyQrk2+NL7fA5CLoC1SOic5LTcV3xoe69LU+957G5&#10;csorMlNappQylkJWZZTTh1lUJ/hiCeRXSv2Va19nlFQXyIr7KASs4R7VhKQZYQXSSgkLVEtZgUpI&#10;S+FggajgDF9ujrCBsKqatLWB+4ewqAQnKqkr1BMKS6GgxqsqIKc8qGhO6EcoWEm86svNYVRJ0pYQ&#10;FvGyCKuiBRWobSIlJGWFKyyuDTtrTCFPZZRTURlUaUIgFfVm6uGAnAsCcCdzp8l6IhpZ6ziIei4n&#10;lsyBZERF665YUhQrKvVuWpZBy+GyY+pC95ABynEwqtSJMsdXfpxU/NgB7hR+z+7co0cwxoRld2B3&#10;Vhw3S9nvwMijHqAnxuzOnELkJENXnpVXdxrdT8bPPu5VAnmpTJ4n8lBHjdUBTiiFgqEG52ZZJKx6&#10;Tp3T65eOwsfJVGY6Cg9RRbBe3uBoOREP9SHnVTljyhCclXOU354B2p4tRwek5aUe5NDuyBzr6sLL&#10;xX2EjLRArps6HQgFB1b+vR1oJ28HJ9OUUFQW1qVOnNQ6BeLxNnXlHfZ7edmf4NSxQ8cCvz4KjHry&#10;8grKJ2WNVD7KlkB0OZFv1mYqM+0V94QAIea4J/sOoCNhW1beWHUAnKTUtk7gHJOWrwQySbrQEXej&#10;Q+6ulFCzayCovBSWyCclLS2XcmzSle0nHm/NHh9hNU+PsKqRI6z6hXus5rUHrem4R63ZhCes0eQn&#10;rMnskdZ07vPWdMFL1nTJq9Z05Vhrsn4KmGyN1o2z6o3jrdHWSVazZbJVb51sNVunWvWOqZbfPsVq&#10;ds20yq3TreXq6VZ63DAIDqLqBElBgjWovpqO3a1RB5QWRFUDeQkZgSkcdNJCXYmcqlFaTlyC1hE6&#10;NU3bOQYccmTKOvv+fSFh1YiAGhH2QVAaQC/XeFXTjoR5IinCvVRBVYjYRELE+XlCu0qWqyAnxdbl&#10;ZLxcg4PEyflUQYmo8sj2MlBKjyaGL8Wg5CQlaeoDk3J8OV3WW9GoMo6gLDACEHq5YNxZ47vjsC30&#10;ymyX08opUojg/NrajmGGZa6dObAbvpxahs1+HePXCc7hikMO6o7FNXUdwR0wEGYgJ+VZDkxeZchy&#10;YC3LeJ2USA9kXQaNgbvBg0g9v+DHy9DD+To+4TiRUkm6L+vZdazqxcuSElNxGV31FEPOrPK5M+t4&#10;riE1SEhdecQpVjbsLCs59jRLjj7RcseeZLljTrSSo4Za7ohjLHck6dHHW4lw1PEWDzkaHGvxYcdZ&#10;cuixlpDGhxxtyeHHsO0Iiw4bYvHhR1h8KOkhh1p88OHgMIsGHGZxv0Mt6n+Ixb3Z3vdQS/oMspzK&#10;mbV52qauaKh/EX5QN7WItV3tksLbyDsX7En2QXuWDR1mLd8Ya40XTrVmi2ZYi8VvWPNFM0lnWauF&#10;s6z127Ot1fxZ1nzuVGv65kRrPGOCNZkx2aom4NCTxlvN5NeteuIYq54wxppMeR0ieM2qJo62JpNf&#10;tSbjRlvNK89Z45eft5oXR1nFs09b5cinrOq5Z6zRC+C5p6xm1JPW9NmnrOzsC9x23FZFdl5G8tqV&#10;CAKCykiqJCUpJyelIiqQLUs9JZ26WMn5p1jF6nEWrX7doo2vW7z1NcvtGmu57Wxb84rFm1+13M7X&#10;LdnxqsU7x1j8Hsdsf83ibWMs2sb+7S+zrONetpJtr1q0k327OGbHa5zD8dsncM0JVrl2gpWffzaC&#10;IlVWqNcqwm2puar2tWFhprJ8rAvCqmrVnpAwkJTCQqVOXM3bWbVIC2hMq/+hR6Wss+/fFw+6t4Js&#10;NODeWANkQV3lm3S0MpFXsyzk00A6BKSwrh1xee8jLBl4pJUdc5yVHz/MSo/EiA8ZiuEOtZIhJ1gy&#10;+ASMnm3CkJMsOQoMPRWcZrnjT09xhqelp5xlySlnWskpZ1vupHOt7IwLrfKSy63y0sus6uJLreSs&#10;8zGAC0kvspKzL7LScy+00uEXWvVVl1vVZZfgAIe5SinpjvOnZJURSn314U6OYfuYTtYLS10oDMKp&#10;NXYSdTvYur7wmrV+c6a1njXVWr0x2Zph2M1mTLRmMydZi1mTrM0bU6z59AnWdPpYazZrgjVnW7NZ&#10;E63lnMnsH2+tZk+0NvOmWvO3JlqL+Zzz9hQwzVovmg3esDbCO7OsLQ7Vaukb1nLZHGu9aq61WzXP&#10;Wq+Yb21WvWU93pzsTu5hrnpxCE89dlAsgcxLug+kfCyLiIrIqw6BZYTlZRcJs52eu/KRey1ZNcui&#10;ZTMsWTHT4tUzLFoxzaLlYD3r28A6tq2ZhqHPsJIP3rR49xs4xBuW2zHHorVTrWQL61unWPT+FPZN&#10;sWTXJIt2TLTSj2bhNCy/P81yu6dbsm0q15sMuNeG2VaydoZVP3grRER+IC5Xm0DtmMjBUwXmRJWS&#10;WQEpeUnxZWNAUktRZ8K8o4+y6gUTLHpjksXzJloJZYnfnWrJ6qmW2zDdyjaS3xXkY+VES9ZNtuTd&#10;6RYvpbyrppGvaTgzeeW4ko2zOWamJe9w/gLaYSHHLuIaS9i/kHLNH8c+7rNwnOXenWTJyslWqnuQ&#10;liwea1V33xSI+KCMrCgPiioh/Mt1R9lJXXUhHBNxicC0nK77No5zUD+llKvk1OOsZs142mm85TaO&#10;tWjzK046yXaW10NAW16zaFdAvAuSSpdLRErbX4KYRnP8q5AT2zc+byUiMB2zk+2bX6ANuQakl1/7&#10;upVfcr4rPCcrSKsSdZXviFBpB0FBUhqU98F4SEtPGT0chKyUVqXjWJnCysjKx7H2F2E1Iqwrq2nt&#10;8FDQnwYSBrK9sjXKqiWERdiXbyOy6mbxoKOs+ds0+Hs02A4YHnaOto61ZOdEjHMyzA920og7MBq2&#10;JVswmJU08rtjrWRz2JfDqHVcwnK0jWvshOG3j6fiWN6apeodxnAM6yCn628Zyz4a6T32v/+qVW1/&#10;3UpOPyEYhZw5le3BsYNxu9Erxcgd6TZfllNDWlJvDhw9OqCftZyAMSwm30twNFDyLka9iLxS7ni+&#10;DBgHXYFhr8Yxl05lnbJi1PFiyvbuFMstYz+GXIKzJ8s5TwYPgZW8DQFAatGbXPctzl8wk2Xq6i0w&#10;F4dfqONxHIig6WLq5LCDKYvylIYecugip3ZHkMPWI6pAXmG7SMu3aZ+HQ2yj52781P1WsgTCWjCD&#10;fENOS6dbtFgOPoty48iUuXTdm4HAKFO0FGdcxvYlHMOxyRLOe3eG5aiDaD35JqTI7WD/1okWbcK5&#10;aPdoE2WCrJyw1uE862i7LdQL4UjFfddSHsI06js+gPYDIfTSspQqKZAKK7RZiroERnm0XQrmiCOs&#10;CfWW0FYlSyfQbtT1IuxnwwTLQaq5bbTFSpQIzp9bS1suxX4gnjLKGi/FplbQjmuod5RM6SqW2Zdb&#10;xHmQXgQRlayljMsp3zuvW47jE9JoPo6/cHzAuxOtDCKseWwE5SBvB5DXA5RiY0BEJWjsKsnCQZGY&#10;k9XehFXWnXO69bTkuMOteh3Es/0Vy0k97UQtvcfyLohm28tsIw+7WX7/FUs+QDG9z/p7qC22xxBV&#10;vIvjd4mkSN8fzTGQl+/neNLcbnyNa5ZvhmxvvBKiPMCqNY4FWUphVQKNZ1VDXJXtOlt1e4iqjaZX&#10;pONXKWFJVekpYVBYGr8KCktjWRrH6nfIfhjDaqx5Uno6iMIq09wrJyzWW3RCVXVywtI4lQ+o6/Fx&#10;v6OsYuxIyIMGQ4ZGO6hALa/HGFdRARTaSWgb6VaMg/g5J0enN4q9d6ASkbTxdslXVWxAjJyNaBBv&#10;FJi/RNJ2m3oRruFyF/LaMpptL1myWz0JhAWhlZw3DMPGKQ+sHU8QYYUxiVrD9vAjW0+dQaQWQkwM&#10;y40Jw+8+yKqeetZKF+PA6k3fwVnfwQEhoWQp5Vgsg2X7EpyBZfXQ8dsybkhpGcvLIC6QKF2Joa/g&#10;GHr1BIfPLaMXhuiSVQAyy23EAbaA7Tj+DohqO46/E4JguWYp9zyaUOpA8pkSVggZleLYaZmkIgP5&#10;4ghSHkodOIXGQFiOpEC0DJzEWG/6xP1WuhDFA2ElTlQ4JmSUUK4EB81BZslySHUdSmMFZcf5S1fP&#10;tPI1bBdhUy/lqDM5am4p5aecyUa2C2so+0autYlyboSs2JZsnmZlmziGDq7sw+lW9eTNKWGJoGgD&#10;T9XpkEptqfOhfBlhFbebj515J0PKskjdQ/BDDrcmc3HIJdgjeUqWQzirsKN12M4a0uXY2HJsZy0d&#10;Hzarzi9ewfY1dLjb6BDfo84/oANmX7QG217DMVI2yzl/BecJK1ley3ZdYxX2zLZoBQSwjOtAhjnO&#10;q3oK9QhBxT3JG4h6kv+erIusHKh7CEnLOdldSmAZkTmxkWpf1IOwcPAgq1kx0hLIJt4D8bwPeX0A&#10;PkIhffyixR8/x/LzgG0fU362RR+8SFlY38P6HlTUh89atGeURR+yzDWiPai0D8m7Ul1v9/NWigKr&#10;uP9GK+nWy6ogrRo6NhFWVWdIi7CwsiMqS4CwqhQKZuNXGdLxK83DqmrR1iqbtXF1lU1vGHjo0Snr&#10;7Pv3xSGhFFSjMCm0TIC8NGWhvEVHH1TXvCqNX2kQXeNR0YAh1mweDYPcFIuX7qTRllEJy19EGdDw&#10;kFG0lYoEyXaIh541eusVK11CwyM5k00YzSYqU/E2UtVTyEuxdg45K9mqtOS9MZ7GOyBBeomIa8U7&#10;qej31GAsv/eSVXJuyQUnY7QYr48RpZCRFxOWjFzGXYRg+HIKOX9GXqQ9B1n+yWfolSERwpnofYjp&#10;fQjqfYjqfXpfre+BVD7AEbWs0Gc3y7sgNgfbdgTEWt7FOSCkkBeIUIsOrUup7mYfKEUFlE57xsqf&#10;eMiavvyylQ0ltD5ogCUHEfo5aUmBAJxAzhD3wBG6YtRF8PCo0wEOJygnqxQQu0ITjfdU33OXVa17&#10;y0ohl5INUwAKcAMKEXLJrQNrIZYNOOWSRy2afZPlpqGIJl9n8ZQbwa0WT76NlNBn2g1WMu06i6Zc&#10;TSh2IwT2AGQ+0sdbElRMDsUREcpEy1E66wkXt3BdnLrmidsoSw/aizy5U6tcQW2FfKbAsb0jUdmK&#10;t/u+tC2pEw1yRwMGWuN5T+G42OTH2OFH2A0OHH0dmwHRxy/5cvQNbaNz/AYE9M2A6JvYlMD23MfY&#10;3DcgoW9hmyD5JunXOecjiOBjiOHrL3A+19K1hQ8BxBB9iNrZPdqqXrojtJHa50DZJnXfk3pPoW1h&#10;OwoKInP06GU5UKJUhAVKneg4fmAfa/T2Y9gI99wjMhIBUaaPKAOpE9LuZ/C3h2g/6vWdi1DuZ1jp&#10;+nsICyGzt6+0eNaJlpt/LgROG23TtSCv916g88cXd1GmHS9Y6ebRVvnU7ai73q6qqjoT+nWqRWUH&#10;uKJ9J6tsW0tWPgcrW9a0hhRhwmgbhxMWGLg/QsImCvukqCApTVvQk0ApKxGWQkFNUPO5Hxo4b0/l&#10;9T7MKsc8ATlRUSIQkDjxUGk7qMwdVKpvZxlSiYihS9aDDVQu5BPv5nhJV9JYlUWag4B0bPKBehCg&#10;9AOuAfPn6AG0rB4leV/n6jyW33vR8jtettLhp7h6iA6U0dPANHhGWG7QHi6Qalu2LCMvIiwnLaVO&#10;CIOsetRzliNs0eBltAcF+QFGjcwOoPcG8Qc48/tgD8t7cMYPcUqB9ehDtn3ENgfnf4TklhOxHH0I&#10;WI4/hIxZVhoh0WN6O60nH3DO7nFWhTIpOXkYZSLfKBDBndmdG8gZUBYRvWGcQk7tqipFriuOINJS&#10;/RSO4xzCqMoH77WyHagr7uU97cfk62Py8g1SAWdI9mDI7z9FJ3Q3Svl6iOgyjP8CQuOzSc8jJDof&#10;xXkR6uwyi9Zejw3cY8mHj1nJN+j1v0nP/S2RAWX9mI4MRF8PZS+BqKuevpM67wEZk28PnULZCkQs&#10;QEpZ2bx8KVFpn3dS3q6qC51L2/XtbzXTH3JHjj7E/j7CVj4WUYlosCkBVRJn27+BfX5D+ynnx5Ds&#10;rkewuadZJv8fjKJuHgdPsP58SlC6jsCyruEKB9t30mAZIslhxzVj77God2ivnNotJah9QcQVSYEV&#10;EVjcgzZTnRxI2gfFM/kubB4f+4C8oKaEeM+z2MpIlCJlXk5nMvssi8YNseh5zhl9MMr3MlT7/Ww/&#10;x+IXIXRh4rEWL7iQDvlWCI7y7qJzFqnt5HpbX7bKl++zHL5URZhaQ1hY3bl7LWGhriraI2JEWK1F&#10;UhpwR1WlkMISgsKqHbsSWbnCOmR/EVZTTaHXjVBWpPmWqCsNxousCAP1ukC+/QFW2qG7Rf2GWPVc&#10;CreLRttBxe18LlQkEGMXQ9tEShHI0kiSFjj5QEQZREKSui5PIScdJ1kbvQ8gJ79edh0t0ytUQpCl&#10;l56EA6L8eiKpkc+R5DakVTDoNJzQAK+2BWfAiERgMnSRmMaDtK5wq/8RVvM8TqcBzd0QCT1mDMEW&#10;wLoTsYiVXjyA43DIhgEpQQSC9/re89dFnC2LOHbjbITI1RsmW9mZZ+LA5EvhRWbYbtwh7ypX7TSK&#10;4NSfC5UdUnfCuu8eK4OUQxkJveVw7oByRLXFM/TE9xHmoJ7mXWjRtNNQVKdYPOlUcJolk0+3iNTX&#10;J9MG0+k45pyG2r4EdU0v//4TlId2wrkTFE38DcqP06vtc4SF+cfvohw9KZcUB3nz8lGmlKxETFJW&#10;2XIBlMOREpfCwZyHzRzXux9kgcPRTm6Dcu4PwR6WRWDFkFJ5n327noZsUURzzrXolaMo08lWsfIO&#10;S2ZeYdGY41GOlGsFZL3rUUsgidxHqJIPsfkPITQII/oAwngf4uBa8W624/jVkyGsfuQ/bbcvQtau&#10;hfWDahEr7dPTql+92Uq841ZZuJ/w3mMWbSbvC8j7ePI++lBLhLGDaZ8jiGxon7fZ99bJlptytMWv&#10;HmzRc/jCS9j51GMtWjrc4s10RrtQpZBWggCoev0BS/oOtHw3wsBUYWWhoMauqtp2tmqhDZzREmLy&#10;SaPtA2mhsipbIn5EWE5SrayycUurqGlOFNfC+h+yH17NEWHpVZs8ZKX3gTTlPg9z5jV3Kp3sWdaO&#10;tOOBVk5cG/U71CpmP0UDUnGQVQYRSIbCekZaKSIxOXCikxrbzjHbWN7KtmJo2/bQ+EKka6VElSEh&#10;5q7YDmFddqIlTlgYvnolCKsOugm1RFZwCDl9Cu/dD+BcHCc64ACrfPJWK9+Gc4kouU+0m3uKOFME&#10;QgWEDllYINLy0AAEAgsobFOvrxAFxA7WpR4/1PYUqbqMIPOqzWOt9OIzMXr1tOSrB+UoNuq0vBr3&#10;8PGQYmIqcujM0d25015cYVb+nputXI/FVT6p1j2UUcpB5fk65dyjNr6PdrjFkhWXWjILshp7lMUv&#10;Dbb4+cNTDLHkJTDmKMu9cYrlll1kuS2EHLsfpFxSKrTbNwAhVBZSqe709Kpy5P2UB8I6qIiwIB61&#10;hbdH2k7FZdB4UOLlCGNDghSZq+uDWD6on1W/fKflNMDsbUbZ9P0sEZfKVwdpW24nlFoJwU6FeF88&#10;ypJRR1hu/Ok4/nEWvYBaGX+CJYsvs2TbvbTjk7Qbzv0hqkTqxgmLZZH7e4RYu0Zir6OsajaK5xAN&#10;T5BvkU5Ru30eMuKKtCyi6kUZe1MfvQ6w6meustJd6rA1FkXbfEBedj9i8abbIVuU1aiBFt2NH9yO&#10;qHgAex/N/WcdZ7m5J1o0A/IaRZ0+0M2iOzta9GhPlBbt9y6h41ZU8Xu01fv4Jn6Xn/aIJQMHWgU+&#10;VdmlKCQUaWnAXWNXrrA00B6mM9SFJo2mM9whKycsyKoK8to/hKXJnZrF3kLKKh1o1yB7a82rClMZ&#10;8u0hrA5hMlvUn5BwFo2kkK9AWKMgIhqQBot30XBOWBhpEYllKCadAK5TR0GRvl+8X+cA9V5cO9wD&#10;vDfS8luetdIrT7aYym2QrFK4Y8v4Zdz1UHAQpRi9SCv/yLVWqsfB71EOHFplcYIuJqsUIcTAGTPi&#10;0thI0TZPpSo5rxDqEkJEH7KuUILtrjJFVgqNdSz1UbFjjOWvoneEqDKHrmPUKq+TVTE4zlG0rXtK&#10;bFKdHnqF8yofuJ6QEOJUGaVkBZWJfHnI8SGOuRvC2nyDRauGEwaiNKYfSc+M8U/G2CcegboawvqR&#10;qBG2zT3J4hUX02Nz/Puc93Wc+GNs4mPa82PajtAyeu9JUpQJhFLxKirkQOwJwop6BbiDF5exIUC6&#10;Cv0LIOQq8U6HcAcHb/T0bVYqlU65IpRP9IGIhTKmBFNLNISAO1Eo63H4RZdaNOsMS94423KET9EM&#10;CIDlkrfOI2X5TZTuu8MJjVFe76G0PsDBP4ToILDECYu6eo/QedeTVrLzaat+82GLD++HPVH/fchj&#10;L5AqpgIoS/02zdZDexPSq62ol4ROND/iPMtt1X0gKhHWnieoS0LW9x6y3PqbyCftM5I6uBvCuquL&#10;xQ+RPgMxPUcdPw1RPQRR3dvBose6QsKHW7T4fEs2joBgKQO+G733LOV71qreetxygwdbBeoqU1gZ&#10;YUlh1bQLA+4iLo1V6WlgNUpLaWXzNkRrhIAiqlRdZYQl9Bt4aMo6+/59CcJCSTVHYWlyF6GgkxWo&#10;aFNEWISC5SgsPe6UwqqaToVJIRURVgAFL2wLaIi0FEJmEBE5MmIqIqhIA4PqUUBMhYqoop04AohB&#10;GRVcei2hiQZv1dD7IK3MYZ20FCqmisPHSzLCUljhhnSQVTz4NSvTXBX1mp4P8i0SBZL+3mtrfGcP&#10;27IQIyUsh0jNj00JLlVm3uMrdNB2OZWggVTqwa+ve3lKT7frVSu/9tygQBTuaMA2c1pBiktlU5s4&#10;RFCUq5iwsvooGuiND9B2Qvz7L7eynRoLpBOQU38g4qK8hDxeno8glo9xkA9wvh13WbL+OkuW4MBv&#10;Ev69cQwYyjIh0/yTCS3OsXjDNRx3J8c/yrm00Ue0lRMW1/wQ5cF6GBcirNLA9OuQ2kEorF7kT4RV&#10;rLSKy/klEEN8iUihVy8rh4hLKFf0Pvffwz25t5DsgWBALLJxPIm6uNviRZDs+KNx7oEWPzMIBz8M&#10;dQIxj9ZY0KFs70cIdbAPWsfrrsb27uXcx50wYoFrRXu41vukkElEeFUxH5Vy9MHkiTKRpwQi3Yuw&#10;UnjIl6FQHtUFRKXxKxH6AT2s7KqTLLfhMXyAUPt9kRbpHvKxG+La+rAlq261ZB6KaSKhHiFhNJ4y&#10;TEYlTjmBzoV2Gj+U9BiLZ9J+b19i8eo76Fxo2+2QHoh3PkGoPtLK55MecyRhYDer0JhVhy5W2aGz&#10;VbZHXUlhEQ5W1nkqqC8ztCFKa0UoqPEqUlAJcUlVCU5YNS1swMGHp6yz798XE1b7rkVyjhhUZKVX&#10;blBYegvcZ6936mllGsTFCURYNZNVSTjXdox9B4buKF4OCAQGdohoRDhSSIG0aqFtGVL15NDx4D2M&#10;zNdFUjhQimj7E1ZOHspvpEfsRk9SZMANIxhEwXGLoF497s0xAr1i+d2XWclWSIU8ReqpIVBXfiki&#10;nFu9tzvghxCwCMwdXURG2QlBHE5qWuZ4EYKTlda5jvZn60VIUgLP73jJGt2Bsul5QMhjUd7d0LWe&#10;kbJCXkgrhIYCpJQStcJAP5fyJ+l19Ki8ijLmfW6OOgTqF+UjhHApkEz0UeoY9OLRtrst2nQzTouC&#10;Wv01y4FoDVh7vUUbbrVoC86/k1AQZ04IB52wPuLaEF/0oUB97WE7Dl4CaTWaQojVqxvOTP7llAdp&#10;zKe2TbycaZnrlz1z9BgiELz9nBQOsso7rw7l2i3lA7hnAuIPRL61kDqJt41AOV0cxn/0rfo7yMdN&#10;kOiN5Okm6vRW6vQB7vH8ISiwUy239sZQRogi3hPqJvkA7IY43oO8drF9xxNWuZhtJxA6H0gbSCFB&#10;WiKuUM6AjJSKt6kOMnWloYCMsGJC55ILjrWKjZTDCYv7Uc9OnBor3PmoxRsJsZffbvGC61C7EOuc&#10;K8FVFpPGc66weLbWr4GsbrJ4JW258RHaFILFj+LtpOQ72QZhLXnacsO4F2pKZKW0CsISWUldZYRV&#10;qdntmnPVPBCWQ+pKhAVJKRwsh6jKpbBqmltVdTMbOOiwlHX2/ftCwmqslyhbaN4VKksj/HpCqNds&#10;2rO9fQ9/G7wMZyjtqi8d0AD9D7fyV2m0zRghJBVtwxC3kUJedQmsiLCKoXMybGd9G0YFsyc7tAwR&#10;Cdul4DBuV1MsS1HtwNBSRJ4+beWEhGW3EjZ1R/7KEeshM/KGkGjMI10ODsA5IiwcqOz2i610K+Sj&#10;+8qhRaYKnRzkG+VXcHAH233wFchRNCYgILdjH9BUuEC+CRm0HM6XqhJJcW4K346S1FhIGSFoDSpI&#10;IZxCVfXSxfn18TZ/uIBzSUkVq0uFkU5WMvZeluP4JFUvKrfGjvK3XWSl21Qe8rmbPCrvekKmcMPJ&#10;hnKIeJywHsSY77Zk022QFIS1AqcA8SrIajXrIqxthHgcF+HAft7HUlm6Btf1MIwUopA6yO1+2hq/&#10;gcLq052ykVd3Vsr2RU/U1KaqCx/X4diUtPRETmGX1Fr5TRdbxU49feb+CkMVrjlJUff1EO16wJIN&#10;N1g8/wyLXx1k8ZPk42GRFHiQunsEjKKOJ6K2Fl8AKUMIkHfiykrXJgXJ+ygfESDhYrTjEatczrZT&#10;j/KyJdiUk5XIBwIrJqhcH8qQEZnITdMfCP+8zbWs43tyjZ4Q1ulDrPG6YFPJbvKujkEpJBnt5N5b&#10;uPcaSGvpXajGOyAm2mr+LRYtAErngnm3WrwEZbX6HhQxPrwF0tpOWLxN+RZhPW2lK8D5J1mlh4HZ&#10;VIagrLK5V47WqCtCQQ8DXVnpczKoKp97pUnoLTwsrNZ2KazqpvuHsBrp7W8nq/aEgx2tvFUnK2st&#10;0kIOttNb4sjRzj2ttEsvf2Ez6nuo5ccheTfh0Jsxwk0Y5WaMg/BMiEVckFgA24sQQ0r1IaJKUsJK&#10;diDbgcK9WmAYIq8dNBREFUCvuf0ZHO4Zy995Po3aLRhvA0b+eSSW9dbuLIVesJeV3XyBlW+CPLin&#10;ZH6BgIAcIcHhcji3j2WkcJXCfoUEMqpoB4aUGYPAcrwNA5dC1HEcnymb6D0tU19KIasElEJm1Y/T&#10;Q+KEHu4UGXqWZymmEO6yTSFjBsqZ6KkpkELTPKCsx/ZenRCj/LZzrWwHik4E+h55Ii+JBo8/EMiH&#10;SOZDlkVgmtrwntQDhLQVZbQZcgKxlrdCPFsfgIgpo3p+jvcB9wJ0PcoLEidGsOtpazSXc/sTyktZ&#10;SVmIgBokrJDnkG/KlIWNWduJqDSFoI/a7gArueZsq9xOZ6ByOWHRFiITKRIRTQaFrrseJAy634k3&#10;nn0GSotQ6pWBFr0MAY7mmmNQXZOPxOnPQV2hTLZD3JCEyhBRlkjLQIQV6Yndrodp94ctv/IxKzmb&#10;8AvCSciXSCtruzpKy4lMZQrl8zErJyraqjfty351OiKxaEhfq1pC6If9JFJzGaS4UFjRZtpmDW2y&#10;dIRFC8F8yBVE8+lMIConrAWaowWZvXsnx0oxc872YJuRQkMUV8mqp6z0ijMQKlk4GJCNXWVQRCbC&#10;qmiRhoMK/aSsmrYMg+0si6iqCAUVDlZWtdg/hNVEn6hICSsPYVXoqSFkVd5Ocy56Wrk+W+EvY2pC&#10;G5XZ/xArH0cvsxlj34xRo3LiLRj4ZoxSxEUab8YoQX3CyiBFFSM/C9u2co62s823u4rC0KhEDYzG&#10;OH+MdHUJi9NHW1W5j1vplqcsfw89nx6Pi3SKDN0JKnXe8IqEtsvYM8jgZTwsi6wwrGD0B1npDedZ&#10;6Qblg/uKfFwdBWhw1YmlMM4WlFFE6BqlpFZ7vJYDFNKKiHwcTr2/4OdoPd2ekrTOLeP6TZ5FxfSW&#10;ccuIMVoZt0IMFEY2OB3G5gSOywgqg8Z25OikQcngQO74Pazi9vOt3DsNyrQTw1dvLUcUQWVEo9QJ&#10;S6RNO2zHIbcRHm4VcdFDC2yLcRifr6TQi/MUEjqJu2NzXZGVk3rqZJS9qSakDpKjkneNYXmbFBNW&#10;XaLy9vS2pPxZ6JiprLTt9DSt5MJhVrlZylHlwX48XyKreoQlZcS+aNvDVrLxbsstuwnnvoTwCXvS&#10;vCVNc5hzviULCamW4+wbIdgd5Bk14+GfCPB91t9HpbxHHaC84p0irEesbO0TVn7laaHeVTbZV0pU&#10;hTIJIi1fztqHNhMO7Bmgp6g99QSc5YE9renbEKxUOu0lggykJR95BB+k01gDES2FWN9RWEi4/iah&#10;4Zuo9Lcu9zR6i7Dw7a9BaoS2q0agLqWyyPtWyrAN0tr6mJWtfMrKb7jQyvRUsBMkRShYSVjoY1jp&#10;lAYRlsawwpQGSCsbu0pJS5DCqqhuXkAe9B9wSMo6+/59iZCwhw+2+1QG/+JCOtCOutJXCfXxLw22&#10;l2RjWH0PsfwLd1vJWoxwPUZYICl6mi1U5mYqcJNS9kFEdeAEhREXYyuGVYzCPi0LkqqPOUE5WaVI&#10;QBkStuK+iwiB1MC1xlCMYOxFSBWH70t7OjcmDZCKsEhLvkYPQ/lEkvFO8i0SqQdXfykBOdk4iaWo&#10;d6wfzzFOWAr5nKy4bmF8bm/Cyu16zpq+hBP1rc2nhwhOWHJWOTh57oGxp9BEzNjnNgWyKkaBsLwO&#10;ulv5jWdamStj6nMHxi/lpzyQtxAeBgQlqDJQ/xqc3YqTYuSOzZCXUo2haH9Kek5Orm4ysN2JHhuR&#10;EmG58VLSQ0S85EtlUTsUtVuWX6FQhnrbMyRZ+XDyHMqmaqPUKveUitI4T311JWg7jh6JcNfehaPf&#10;iEPj5HOugrBQtm+SvnkNquTasE9PE6Um3xNBUV4UpcasVHdBXelacvxHrHzdY5a79jRvE6krDb67&#10;naX5rdMuIKEDiXoQJdAuWs4Qsy06gLCZCCI6qJM1n3aHlUjxq4PgnonmhknZqlNHYcWr7/WQL1pY&#10;RFizrwCXoSBJVZ55hMALKcsyVPJKyr5BbakOCMLd/LDlVj5qlXddbiWusCAnH2jv4k8IfewKVIio&#10;0vlXUlgZYSkUzIuwpLCkqiqbpYTV1NF/wH54Sti0U0+fe1Xhc6+IV9tpVjs9sKAPenUkHESFlWkW&#10;tQZ3+xxiFY+PsNxiGn0dRrERQ8TwE9ROvAXjF1ltksLCaDdh7JtEZgAVFm9lfQvbRWw6VuTGcuTL&#10;XM+3Z/vlHMUIpCXETl6PWznH5h+5FAekcUU4qUEUgIE3SFh1SEs9H9t7sy7pTlpOWJHfoNCWskGK&#10;GlPTmJmTST24k7ujo1ZS0ok0iKlxuOwYTxs6nzopPF1NtxESS13muFaT0fTs5KfQG6colCsjK5GU&#10;IxCWHoNnyMjLwxMPP1R+COumMyyv9lBd6vG+CEcKMi2LiDfRk1nCX41xuVPIubfcT/sQRsnIgaeo&#10;FCctwhNXoCI4nQNZBaVFeyp8kpJDISSUu9EabOaogbQTZSHsVf7CoHOqrnzsjnwflKqNArSN49Vm&#10;adkcvt7dSs480hqtpQxSx7ulgCgX0MC4VKIrwV0qL+SiMqncUk8rbrX4bRz9LZzcIefG6aVWlt1s&#10;8XrUy1ZUjOqqQFgqN6QtEApqxnm09WEr3fSYVd57secrcaJSm5E/tznlUwjlEcm6ikoJy6FlkPO2&#10;DOQV9ehkpY9fYLkt3Bell+h+3D+HolOnEa8l6nkXQp0/AmIiBJx1g0UzyfsMCHe6UsLemWybBfm+&#10;SUf4NiSt4zkv2ki5NtCu6++DsB6w6qevsZKu3REsKCkpKkjLlVabjlbdjpBQ87D0kK65Jo9CVs2B&#10;QkCRlcauRFiNWkJSzSxf1YRwMGC/EFYTCElfDqzIPnivaQ6Egz7oLqLqiHF36Rk+f9Edw4Cwyh+9&#10;DZam4tZikBsxSD292IhBCiKojTjpJoyW9WgjDUwDRptkGILIKEAkpfDOCUmktRFjykLK9JiwT8vs&#10;S4kr0gAjhFYKWZZIYXWnkWXgMvT6aICkBHf4DHIAVy44DCFY6SWnWtlqyET3FWH5GFoKkVeBXFCZ&#10;OHhdIhIxUTYfw6JMQhrihiecXMOPE0kpJEvBNkHjcxqc11hd9es4Ud8sjGsg75Qp7o7h95BB7w0n&#10;MUjLnVzhBfBH7Qf1sPLrT7UKwnmNBXqeRJTKu5SJlJLGm0Q6CmlFNKiHeJMMGyPPsJ4eXelmCEzO&#10;qrEQhSyuzkZxPtfWuJjISupK5eJ6CeWuWfW0lRw7yOtdDiwyzVRyoXxCMSmlqNMppfApEgd2s5KT&#10;DrWW60ZxDxETzrwbUgKRk5QIizwoP15GINLCYaPVd6FOcPRFOPMCnHoheIflJTdDZpCVwieFThCc&#10;QjEfNxJ5KQxMlVoIl++3EuyzaiQKTWQjMlbeqHMhOqArQDEdyDoICipAHUnUnf0g7i7SCtsTJzQI&#10;4/7ziCrI+3YRFvfc8VAgLDoMEVa8hHaYdzeKCgU1nfxPutbiiYSAEyAtlqPJYBrE9QYE/LbGsu4h&#10;jFSbUn6R1rp7Lbfqfqt87jpLiFoq20NQIqk0FNRyZVupK4gqnc4gwqpsrvlW6VgVyGtmu5RVVVOr&#10;QlkJIqwB+2MeVmPNsdJrOcSlTloau9KTgQ7dfByrXN/D6UTP1fkAQkIMpv8gazxWk9XoxdbS4Kgs&#10;Ka14PQYOkg0YfZrWAkd0YPwbOA5CE8n5cnpeJEitOclxPVSakxxwxQYSV22si+hQZ/mtT1mjkfSG&#10;ckSNb6QGX4xi41fvVjBwGb7WdZzGDXqxLufBwEovPsnyq1AYW8mnxtJQWiIunxXt5BJIqhhSSwW4&#10;ShIJ1EWsEFfLfjyEtaP2Or7flym3BlbZ12gqvWA/laM234W8+/gG5Ya0BKmtWrLC8FPC8gHb7HjV&#10;k5weJ8lffxr1Rx4UhuuekImPu3keyJeejnp5KLsImFAw3oRjrMO419Ebr1XvfF9YVzhCKBRUB9fw&#10;0Jjy7FI5Q/kStmmw3VUc9VO1bqSVDjvYy5MUyqa2KCqrk1jIv0NKQ05etC07NulNPYAY1dZoWVoW&#10;EZaIRdMNNDidPVHzsZ90XQ9DIKNoBSHSottQHrfgzHTIb+P0Cp18kPpuCIEyKwSmnBqojgkFhTBo&#10;TdkhMyc0kKOuql69HnVMG8iu0jwW57sAqWApY4V/Cv2UFqmtnLcjZe7e2cpvPcOHQZSHwv2kbpWK&#10;cFZCQIvusHguSuoNFOIsSHPGlRZPJwXxDHxl1tcseesGS96BtJbdCWHRhhspv0iL9ixd/ZDlX73Z&#10;cvhEebsO8AHcAKrbdURZEQK21us4ba0aVKVkVdFMg+wtrapRcwirGYCgSPMVja2isnFBYe0Xwmra&#10;idCPeDQPKmDQcjJWBpvm23Wx8vZdraxzdyvrgjzVbHL15v36W8XLFHQ1BrmG3kpkJeJagwGwrHGt&#10;pB5xeSpCSokt21YMJywILNqAMUFcIqUAEVQgLicz30+jocJKNz9pNU9f6Q6YPQGrQ1T1VFVmOJnx&#10;+LKTAcspYWl8KHf2sZZfwb18zI1ypWNrMepKykeKJCOagsJKlVKkBwpSLQoJi8bcPExUKgLMFE2B&#10;pOpCRJZsG2VVUyCsAVIg5K3YyLUu9SRC6p6RlCCiCsbuqda1rF5cYyLq8T3EogO6+hR/EuoPPKQA&#10;ISUfzHXHroWHcVISmVO4qnqQNsR51+Es69m3GeeV+lXduELjmprD5oQXSCsouBTUTwUhYenpQ7zu&#10;PZwD3oZp+zQMtZnUSgqpFE91PuWiDaPD+lj13AdQjuRfA9PKuxNWQFBFAb5Ng83rIeIVEPBinH0B&#10;ZLVA85lGAOz8bbAEMlt9vyUQtkK+AlGJvIrJwwewAcdVT4L8+ouMa9usIXi7pkrKoWXUVU7wtuwR&#10;SKu7vjx6pFWsRiWKMP0JNPeUstM9NZaoDmQZNrPwFsI+wsA5hLSz0zG5NyCu2RDWHDD3OojtFkuW&#10;y48ptzogdTyr77Vkxf1WPe52y/XpbRUoLEGk5YTVRu8MtnFUK4Ww8s1aWHlTTWFoAWGJrEIYqDGr&#10;jKgy0tovIaHPwxJhtQYiLJRWeXvNwyIslMrq0oNwEKbvisLStIZ+A63qhTspGE63GqMQUTlZCYGQ&#10;CqorhdYz7E1UOISwgf2QUSAklqWylG5iW7qe7Q/rT1jJpiet8qnLUsKSwhIRYdhKpSyKycoR9mfH&#10;FI7HGdxh0jkzJaceZeVLRJSUUaGrUPTwIN4uJ4dc5IQs+1iX72Obh7YYsxxavZZ6bwfLGx+yhHAh&#10;cfLjGum1wvkgJUURZbztOWv8BhJ/YCCsvYBa8qdIdcgKaE5ajxBWeG9N3Xj44eoEFeLnd7fSq06y&#10;cn+SixP701DyLSXlJBPCVX/lSmNsmi+nvNIWsUJ8DdSuR1WpjBtZ3kx5Ve6UgDWGlSMs9HfURM4K&#10;o52gdS2VGcJCoZeeczRtIPIJylbO7euO4My1RC2i1XbKkiI6iLJ5qKWxIhEWOLiXVU2/2zsWPdXT&#10;E+ZEqqoB0vKnzxBttBbCWY7TLsLZF9xhybyAeP4ICIsQazHAkeMNEITIqYisignLn7gJmx+x6tmc&#10;A3m6sk0Jt077pQiEFdov7pYhEFaShoUl3il1ttxJB1vVKpEU5UrJ0fOjByGb2Ab5xItu9QcGyazh&#10;KKqLUVcB0fRLSC+xaOZlFuvBwnxIawnEvIJQeDWEDNklILfqQasYe6sl/fvABe3hAMJACKsKwqpO&#10;CatSaNHKKkAl6qpChNW4uVUpFISYyiGosopGTlR5UkHL+4ewIKaKlkFh5QkJ/c8bRVZOWAAFpomj&#10;mjSq7+REvftb2X3XWm4+jreCBl+lBhcRYcykyToMpR6JFQisHlk5RFApovVcr3g9IyltV4iYEVeK&#10;Egil6hkUFg5YG1ZkxiEHaDhMFFyBOaFRJm3TkyqFhL0PstypR1r5OxiAFN9G3VuGLWLB6VL41AxQ&#10;WHfSoYwaFEVix5s0xoMhaDATspJzx5tk1NRXnaeh4bwA6kOh5xZAuFYtwhqkR/0NG7vgKqtAWhlq&#10;wwonLCctpeyTYx9IR3T1yValuWbpVBIPdaXsFLIpRJTDi0wVwiqPW4BCc7UN7ZagggV1HOpU9NDF&#10;jxdhZU9KnTQ43q/HfbZyP02D4X6VG0ZZ6YXHWwLJ1LabykQeHfXLyrZCWdJjRFApNF8tJiSMIPjq&#10;SSO4B22hMBZSyomMfUoCRKVUpCWgUvxBDkQUr6SdFtNe8+mM542wSGA5WgCJLWK79q+nDTXZ0pUN&#10;10mJy8NhtteS1qNWMZ+2O6I/+QxheLDJ4vIEiLA0MVQPjvxzO91QVJBWprBydEAJkY0UVjK0n1Uv&#10;JR+6l8JTkOgBiGxtLeHg4pt8Vns09WxLxp9s0djjLXr9OP/qRPzaCQ5fHn8q5HUBZYS4Ft1I2Sin&#10;zl+Del6Fwppzv5UcdzjqSjMHCAPbdLBKkRfhYL4F4R/KqkpkpTlXKKx8E4gKwqpAXYmwMlVVDJFW&#10;v/77YVpDE70zlIaEZa2Rf231hxKdrYLt5aBMfyGkeVj6dKvemu97sFU+doclCzGCFTTYSnqqlSyL&#10;uFanWMW2dHyrGAW1tZbjtV6PsJykUtKqVVJ7IygvCGvT01Y9EsKilw1PY0RAwTjC8t4kVXcbJKV5&#10;PHpS6ISlJ4YQ1klDrOZdHFKTYrmP35d76WlovBln1JNMV1Ry5pTERDj0rD7OQdjkA9JK16n3Auu0&#10;jV5XA7xOXCI3HDm7TgonK1d0T1n1WzjIwX3J596GniELDeuCXjpFNu4jRZJIjXjoi2q+dJjl14lo&#10;dV85t0IM2s0HdaWC0rK5iiSfGjdEOcYbMnCstxN5FbFrioTm44mYFA4qPBaRp+GxXv8Qqfs4HmnV&#10;lues/MpTqHvym7ZdUFEpGRWX09VkSlbFpEU51PZePik0hYT9D7CaMbdaTveCQMKEXZEL5dOyIGUF&#10;fNtW2R3bUBZOTBBV/JbUFU7syAhL4bDaF1WTKqtasE0hGYon0T0JCSveRq0cNyjYptd9apNeztqy&#10;1SosylCPsEpQWokTFtulmAf3ssr5EMsmTUEQYaljJN8gXo9dLUUxaSrDjAstnnQmhHUihAVB6TM5&#10;rwnDwidzIKxo2vk+LytefAsqi3KuuceSlYSElLN83n1WctqRiBb4AKKqAE5YaTgoZVXVXIQFWTVt&#10;bnmRVaPmVg2q6pHVfldYTTt1gbDaATGoxq/C2JU+PK+/+yn3We7hQ/n6znTUe4CVP3yTlSxETa2g&#10;saWySEVSycqMtDAEjW1kSislqGLiElkF0goEVYesSJMignLoGPXw2TKOIsKqfJZeAvXgIV6RUTQE&#10;N5A660DLenKWQq/nJMfTu8yX4eGE3M+feMohRVianpEuu4OihPSWe1AgqE6MSY+HnbTUa+k1CM1A&#10;BtE65LdCw80iB52v61EmRyArf7BAeCXFUk0e4sMGfDFhydgz1COvwkA14ZOHTSIHiCF38XFWjirW&#10;U9rwpJZ69QcLenL4HJD6eo7153BsCEhl1RNgjT/qYQn1H29Qe1EWUj0wkSqM9apWOq6nqSBBRVIu&#10;kZ6elPqUj5FWsfl5H/h3Es3aRsTkZFWLpI5KrN3uIWFhmboQEUth9elpFc9cBWFRNidg8uZjTnVR&#10;ICyNj66FAJbTPm/fatGbN1o8+waLZl9v0RzStzQFgO3L6GzWomYI66Vw9iatYoX1iNWsfcpKzzwy&#10;5KuebdZvvzDemI5bFaEE8hJRaUzLVXO/blYz9bZgYz7EQAiIgndFr5BuucLX232+VTyT8G/aeRZP&#10;PhvyOov0HHCuRVPOR10RLmpsS09DNW9rBeetwkZXSWFBVm/daaXnHuOD7lVtgUJBkVZLEVbroLBE&#10;WBpo19gVqNT4VT11JaIqz9fsX8Jq0glyEmG17mDlrSAshYUoLD0hzGtKg+ZhobBKnbCksPpb/qnb&#10;LbcY41tOg68Ay2l01FbMcoLS8jARAisoLkjLFVe2DuJ0/KuguuQ8vhwISyGm99wbwyB+vF6OIicJ&#10;5BZzXG7jM1b9wtfcGd0Ri4yiIeMoGElhXyAsJy2dL8JCZSXHHWaVb0M+mp7hhInjZSRVTFYZWM9m&#10;+/sMfz1NU89HD5io90NVeeoKjP2ERdEWSMDP45wMUliu1hRuEe4uoj41Vykdv3GIgOS8GvOQM7sx&#10;a53t9VA7D4vzICsfv0KJeAh94TFWsobrO1FRrx4ajnKiSiAtEZe/dYBCckCukT/dBd7RQKoic3Uw&#10;Ii3K5opGysbfMdV4FeWTWpPS8qdbHJ+qx7JNz1rFzWd7XrJ2chKqR051wtqi7YGoUuKCFBKVsTfo&#10;RcTw0CVWqie8GtvRxFgnTaUgJWgH6zGdR7Ia9bQER3/rOhz9aktm4Mwz9VSNVE/a5lxr8UJUmwao&#10;fXpDCAULJJXC1bXCNI7J62nbxUMpGyqpjs3RBiJmQsCsU/GxqpSkGiKsnMa0uqGwDupsTcfdaDkp&#10;LB9mEGFBtOog1wGNRy0bYfHbN1ky52rLzbqEMqC2HBcFoppxqY9hxfMg48W3+qs8PlAPaZVAeDFp&#10;6YJ7LH/FyVbanlAQwqpoDT9AWNVwhEirooU+zgdxgQrISiFhWWNNEq0bEmZElams/TQPq3saEmrA&#10;nVBQRNWha3hC2L6blSos7EwI0VVSlQrv3dcqHqfxFtHgTlg0HkQVi7A8PIRsFCJKbYm0UuKKi8iq&#10;gEx9ZQoMoorWcz2l6zgnIzPIKYx5yUmCo4jglFa+dB0NSeNnxvBVUBjHgqg03gVp+UzyYw+1Go3R&#10;bcSJs9A2VVmusBoiK23XssbaFD5prEqTX0GiMR4f6wnEl12jLlLS8vtAWBqfW0wehh5MXlU+jFzO&#10;mY5NuSOr120ACi3cEdIpDYKIywlMYVOvnlZy0VArXy2nBh4WUgYRpoeD1HUGVyJADq6ngSInqefi&#10;hyyuQkkVWkIOUmixf4wRlUaI6ITB9TVxOHYiedrKIcOKOy9ISYdwDsIpVk2OIqIqlLloW+E4jWOJ&#10;kFW2Pl2t6r6LrVTvsjoxKU/ktZioHOk2tdFaiGYpKuOtWyAolJUmWU6DvDThcibrs1FZC2+nMyZk&#10;Qs0o7CuQlM8JBFI9IhIpsA0PWdmKh6z8a6d4/tyuip4W+kC8lJWD/WovByRVICuRlFLCQ9K4Wxfa&#10;trPVPH2plehBx7p0yEGz9FegkqTgV0M47+ql52spBwprKopq8lkWobCiCXQOk85gnXQG4eCbV0DC&#10;kJaOf3dEmLoBcQnJwrus7MYzLdeRcLBdO9RVW0JCAHH5/Cv/g4nwCk5F85ZOWHlNZYCw9JQwm9me&#10;Ka0M/ffHGFbxtAYNujthpQPu5fpwH/tLO+spIYSlzwz36m9l99Ogc4nX38Vwl9NYywQafznEskKh&#10;Ig6+UmBbfWTKKwsX13Cc1JaUmQbv14qoAL2/9idI60KoKOJa95Q7SaJjWa4ZfTNGqvEL8pYaxJdG&#10;EWH5y6Z65UWz3Y8cZNVzMUYRFgQiJeeE5SFcRjCBrIrhoWG2ruNRSf5yuNCQSivCXtflnhVLKefx&#10;hwWHVsiqp2gycldUkJN6XSBDz+Db/EkhDqBjPcwK5Q2viFBmVFbJBcOsYm0YdPfxN38YQDv6y9rU&#10;dTrW5GNPCuO20B6EvJoCoOkM8dqsHdmnV7Q2hrAxzFfjvFSxRbq+VKNUloe+ut9IJ6yq++nxC2NY&#10;cmzlt4iQnJS0TWWpJa0CeYmcdQwK26/jA/DdrfKWcyyvr4loaoMrOvK6F2GlULnWUq7llOttVMpb&#10;ENcbdwJIYBZQ+hYO/Q4h0woNvEsp6wldSlpOVhlQaxvpZDY8bLl1j1klhFxLWLUdqk/mVb69c6lV&#10;VPUh0hJhJSIsb+9OVnHXWVa+lrxqgByC0rBDsoZ8C4R10TLyu/gGi/Xe4Ew9HdTnrSEokdfUc1gm&#10;NJxJvt680mJCwljjXu/eiS9TPsLe3NI7LUdZK+6+EMLSE8IwnUFjWCKsKqIxfQNLLzlrZrtexSmv&#10;0TiWXnTW7Pbm//cIS1Ma8prpns52L+/QzfKdexYUln+toU9/qxhJHL0EY9ALrEvpdTVAvQJDTRGt&#10;BKswztVaxmAE1pPVbFvLtjWQkEPL7Msg4gJOXAoXM8JKlZYrLtSY9+rsy3Fc1asQll6rKZbcXwLZ&#10;sR4yaRmFlRFWPGSgVczGOEU6m3CwVBnti2DcCRUyKc321ycsQdvT/V+EmPs2WvaslZxyVHiCpHEQ&#10;DD175aYQ+nUtJizWs2kNcgZ37EBYWTkV9ia9wdkorBVpvqVCNPjshIUTO+mwz0M5oPAQ9edvLYiw&#10;VgsQOoTl7aTB+40oKoW5TnQZ4XENkbirONpMqsZflqcToK6qHr3cFZ8TFmVy9eeqqZZkixHmYe3d&#10;1k50gsawCAvLLz/FSjVJWSFfHXWlZfLlKXbrISNlkmpcxfIiwvj5EME8MBcHBtFcSIFt0aIHOIYy&#10;a86WQnuNY4nsnLCoj2IQrpVseMQqHyQM6wNhZR1Flt+MjPdBWNqmMFHQU8JIUx188J2o52vDCDfJ&#10;wxrykxGVJrWuJURcfT/+R571xYa3UYtvQVzZfCzNw3oDVSXoncL5qCtNlBXBobBifZYGlRkvhQAX&#10;3mPlD1+Bz+tVvfCEsLJ1e/8sst4drNQXGrJXcVJopntlTXjhWfOwNLVB4WHxOFa//genrLPv3xcS&#10;luZh+dcaWrWHsPSUMCWs9NUcEZZezcnpDx31NYA+/az8nmuI8+lpCJuixRjAUgxjOQa5vJawnKw0&#10;uRQkazDodDlapWUMWVgF2Bet5hpOWhhSSlhSUJoikcFfAxKRAZ9GITID+VdvdMIKCiQloSLjKEbd&#10;J4QyolpkCkufcskdMcgqZmK0G8irCEvGn43fFCmlhsjHCUzLOi4dgwsTYsk/y4k+yVNEbPuCCK5q&#10;xSgrPet48kp5lEd9qUAz2lPSEhlpoD1R75s+Fo97hFDQZ7/rPBGdHFzHqw4gK18/81grfVcEQl4I&#10;0RIfP8tIhTw40RRB5RLpamxRKlht5U+G1R4qH2S1SaEgx4nsPPTTOBjb/Rpa17VZJuTNsa36GRxJ&#10;Y2oirLQdPG/7aL/6yI4N9SN1Rfn79PTpEuXqHLmPP4lV2FcI4yCqLdiYP6UlPyIwDTGoTO9CQu9A&#10;BAsggQIggXcgsqUQ0RrKu55j/eV+jtf8s02cI3XlT1BFVkCktupBK3/yCov6Ko+UrTjfkJWTltot&#10;Ja2GkLha1rIePlA+CKv03MFWTWcRryFfTlZA38ESWa2CtJazvgSCXQARzcE33qCOZ10NUV3FMvmB&#10;uPxDfvPYt+h2CGuEIxCWyO4eyy261/Ijr7Vcz64+hlWlwXd9vx3iyvt33MNrOVV6NacZRKV5WD7L&#10;Pcx0l7ryyaOQVkZYZeXV+0dhaVqDPi1TDso0ebSdWJVtKKwKfy2nRyCs7hocxDD69bXqUXdZ6UIM&#10;fP5jlluMQSyj4RUGQlpOWCCBmKJVLAtOYNk6Rg9ZJU5YbHNi4xopYbkjZKFGup4RmO8DWtYxIqyK&#10;MfQkhITZk5jMkIsNJIMfsw/C8ikNIj19pmTwAKue/ZAlm3C4jLCk6gQtS3HpiZmIRY6cIlEqwhFJ&#10;pWrQHybIyPX4X46hfRznpJSm2XIGJ0bulV/xLM53ohOUfzeKPPufUhTKA5y4cFSFfmmIWwh1iwjA&#10;z3XHDnWVO2uoVazkXrqf1FNhLIs8FtQiZdJ4FKTjeVNeVRa1gzqWQkdDXWzQ99Fe4HyOLRCUQk5B&#10;12Cbrs91EkhNqHlBr6+QH59SoryqXUJ+i1Hchg0hlE9lC6SVO/MonHokpKgycE+9w6rpKZsDSdUS&#10;Vtjm7QIZxQoLlzxk8dsQQEpY8UKwGCyDyNZCTqixnL8bK7IK8HlcxdDEYYWEr6H++2NXbmOhLJre&#10;kKitUrL6PMIKQFnRCYXXd7pa7qSBVr3sQWxfJEW+VkNOWl7DNimvFZDrEshnHnU7i5BwypkWTzzF&#10;EU0iZT2ZQUg4F8X1zi2W6PUcVJkmzsbL7vPQMFlyn1WOZh9qt0BYmoul9wghrQp9Uqa5XsuBtFqE&#10;J4YVekoIUdUlLEED7o2trKzG+vXbL4SlkJBQMP28jH8HS6qrPWknCItwsCwjLH1zqV8/q3mZQqGq&#10;oncxBI1d6d2tZTgzhJWsxPmktKS4PDTEcJ2wMHgnsXpwsmK/QkUcQEqqoKzUc6fjW4VQMSUrjYXl&#10;cJbKscjaPiiK1DkbMuiGUExYHgpmTgP5RYP7WfUMzbsJhOVPKFP4+5MQSgyZhXCxGOzXJNOsl9VY&#10;zzocQOMeIMx+p4fX00QnAIVHciqul8IJjGtJzVSuGWX5y8/AqBUmkS8noobKiQN4KMVyRlgqY+ok&#10;DpVXoIyqq9xZx1gFIWEgSfIthSU14iGTygGkhiAdV1fKp8oNkfoYowbdvTNhfb3+CRzC8qeflMkn&#10;1VIOJ65MZXFtJ4hQ9hzkVfXKjRb3TesdZE6doW4Z9w0/tnAOtjrsMKtZobrUPbmf35PyaF3qKCUr&#10;JyypLL10T5mSZbTPIpEUJPA2akOpiIs01oRNhcK0a7IhKCqRVSxkRKU2J/VjUGz5V28KhKX2UOir&#10;NpK6KhqDa4iwQigIUFi5HiIsjvdjCf+P7GXlc27F/iEZPbUEyWrISuoKRMvJ62J84k2UlIhpIoQ1&#10;7jSLxp0Ehlk0ng4Q4vJ9b6G8FtHhE0KGMSzKvISwcPE9Vj3hDssN7I140dcZOlg1hKXxK//+lT4p&#10;I3UFNOiume6ahyWy2lth1aCwqh3990dI2FT/juGv5IQxrHIUlr9LCFmVsa9Uqb7W0BWprb9cQmHl&#10;9WrOUhpbpOXExfK7QV25woLACmNZGeoRlYeFGWEJq7hGPVUlZwjbavdlyFRXFRUb9ZXRyiGLDLjI&#10;oPeFQFK1DuPQC7SH9req6fQ463A8EZXGaLScwlVWnTARiMA083s9BiySklR3qPcLiNdi0HqAICdy&#10;cN2UDJwQRFq6lj4eKIVFmFV53XkYOfkVITsRNVS2jLCUhm2Z0xeQEpZ/n8kJ62irWv0c99S9KYvG&#10;rYoHo11pkY8MIjApTNX/ShSGz79Tu5FfQvt4PaQEATvhiqT8aSNKSgrLX+3hek5aup8eUEBYY1Eg&#10;/UL+EimtOmX66tB1vAM6+mCrXkwZKFfi+UnrW8TlYaLWlWJDeqKrV47ULhrD0riVD7rfFTCbZQ3E&#10;Lw6EFa8L5FRMWJnCElEFQHxrUVhTOPewPiF/eiDgbxuA7CVnQrw6hCWCysjKCStMIHUSU+ivMcpD&#10;elrNDEjGB9kh1FWkKyFZPRBYDnFJCS5BNWnawhuXWTT9IosmXwhxibzOtXjSeRZPZXnW5ZQ1HcfS&#10;1IbF+NEyrqenhYvusvy0263k8P5WhrryiaMabBfSgffsw30+412v52gMC5WVkZUTltIiwurbb2DK&#10;Ovv+fSFh6RPJGnTXi895EZZezYG0/Emh5mHp1Zwu4dMyHhL2GWD5Z2+3eAkGqIH3jLBkvD6OhSGk&#10;aTamJcOOV0JAK9lWRFoB2lYMjvMwEdQhKxEYDi2FI8JKQ8LqqRjFACkkHFoGW8+I66PgwPVQeMVD&#10;YzyH9LWqaRiBkxVGDTn5k0lSX0b9FFSRO2BwQn+0vx4FJWUlRaXZx/51AwGVJWNXb66xoCJoXMtD&#10;xSLkuHcpyiV/C4QFGfmrJ/XzXL98IjZ9zBBic4JytcU2jWeBQOrh3OS0o616OflW2CZ1qDzIuX38&#10;inI4wQCRWUZYqN5oJfmnHWMN2K+EpFZCRgr31blo8qiOl7LSZFNBy9sCQbmiVJjJPXIQWdU0HGSg&#10;OowQKu1VLpUj/eZX8dPO+tirLg7rZ43maooBNrOR9vBXhygLoVws+PiTtinVOja8GvJ5mzafRWc8&#10;9XaLpt2BY+PE08FMbEwD8YRimu1eUFQiKaUFokqxlrZf87BVzUP1HDOwbh41jy59ypu9M/hF0Gz3&#10;girrh8B4/QbaAIIilItWkOdUXfk2jWFpioYG3TXYPovQb8blFk8D0yGp6ZDYTDAbdeUD75RVn0xe&#10;DFBXEeFgbvFDVjn7Pis9YbB/DCGvP031p4N66ZlQkDBQ7xKKrLL3CEVWVairMNMdovKB9oCMsPr1&#10;3Q+ElT0lrNBrOf6UUGFhivQpob44WorC0vuETlgP32Blbz9huSUYJ8QVp+Fgg9D4VjrdQSgQVUF1&#10;cYyQPU1MnygGcK6ISupLy76NnlNPpwgJNbO+agIV3j8N6XBSwb8f1cBYSMFoUgOqs93BPggrQgrn&#10;x4+wnD6JI1WRPaX0ZaDxqIYIi9470buH66SywBoMdzW9rQND1jYfy6LsKZz8snUNznMPTdeI3n3E&#10;Slc/a/nb6SEVRkg5eJlSp9wXUnLKvlSRIXwQj7KpvCKI04+1muUQyqbnLdmkJ3zpGNSWMH/KiSYN&#10;8ZywpPrWQjirgHdC5JsOKfJOSO1EG4uMdWxKWGECKcfpSSPbki2jAnxsaZTVzMTZDqbtlCcRa0Nl&#10;0RdCBA+L6+1PsVc70n41dGSa++bEggrKxps8hHOSCvBtOm4Fxy3A4WfSGU+5FbK6zRFNBzNHEGLJ&#10;mdWeKCo6pQTiEvYiK9S1A8IqnU+4dvwhPmYVypiNRUE8UlcZIaGs4q5d9iKqDAoJneBEWH0QGKOu&#10;sGT5/SEMlLKCqAqkJbxLR/AOBDRXoSEq9k0Nvuu79TdY4rP4WX8TQtMndBbf5ccnCnk1WL8YwkJp&#10;ls2+10rPHGqlekqogXYIq0bzr1qiqERUhILlei0HVDZJw0GNYUFYtRNHawmrrLzK+vcblLLOvn9f&#10;grDCxFGf2pDOcBdZVbSHrKS+Ovew0i4ChqG/0+p/iFW/RAEhrOgdnHMxjb4IFELDFE5YbEvhhLVc&#10;pIVzOzB236fwAqPR5FMIyF/v8WX2KfyQI0hVSVHhGAXoWNIm6qUHaEpCCO8UEujfSGrHfDCUgtoo&#10;Qj2DD47MccKgPlYznrheBKV7+zhNLYqf+mUqydWJh4TUyRqM2gnrYfJIr7wShbUasF2hh1RajvOF&#10;4uv6tTU2xD3jNU9ZKeRQdgeEpT/ZSBVk+NpCXfjTwgypIhH8jygK5U3h705yrdOOtPLF5MdDW5AR&#10;r6ugWvjAuUhmA4SjL3mKoDT/7l3KuRQSWIbKWI7jalxR1/KpDZCfv9LDugba0z8lCRNHqU/UVgIR&#10;Vs/GuQ7XGA/5OUDfqK9bpsLUjRR1yinnTUPgvULJvgdao/EoJCk+jTfpaV5KJiIwnyuF8lKq8cZY&#10;Ybzm/S3Bad/kvJk484ybAI49E4d/AwKbq7lKtOUaruFjk3XhX+7U/CjSWDPnVz9oFe/cb7lzjgzt&#10;pwcC5NlfNVI4mD4B9OkLIqz64SCEFhCOyYnoSPUBwKqHhlvpiocgLdQUCKSFH4i4CAtjQrtYX5jQ&#10;H1GImOZQlpk3US6BMomw3ro1PEnUcVJk+oTOYq6xSLjHSt68y0ovPtFyGmRvm36lQa/kAJGVwkB9&#10;UsbVlWa5KxyEtPKazlCAZro3snw5xFW+nxSWZrprWoOeEvo8rGziqMiqYzcrA/6Jma44i/68s89A&#10;q3hB3wjC8JZALJqNvQRAUrGICuJyxaXlZRi1yCqFTyjVIL0ep8vYF9NjLaaRl2Dw2Ws+GWFBRj6W&#10;lRKWO4SPnaRYzj1RW9VTqWxCwvCpYymIWhSIqp7aEOo/jXLDF1npXBRb4zEjrATScLVTmGmfkkpK&#10;WHUhopHjYjB6N2s5PZy+N6TxgSUjKC/LevVB+wvXo1zF15WS01O4dPZ/GSRR/TAy/kAMtcg5/VUP&#10;ypQ5bx2nJnQvJq3asqcKS8QHFBJWLlW+IV0RlghXT9Q0MO3LQlj2hwGU0dtI4zwaiNbcJH+SBhG/&#10;g7O+i9PrO/9SZFJQHlaSukLj/HQcKfHxI9a5Z8086uJI/ZFt1ibkNW0Ln7ZRVC4vWz3CCu8eco6g&#10;ZSkYtSGhffUrNxFWo3ghKoXiGVk1CL1doXllUiZy8jekSDQGdCMOf7PFb0Fa+qssfVJYX+gUQRU+&#10;ZJh2RhoAXwV5aKySNtbL0uVLH7ayK06iDci/wnqNX4msBCkskVZKViKjWqIKasvfI0Rd5fvRyfi6&#10;VBZ+ecc5VraSPOiTOClpeXjoKXX6LmVdjAKbj83NQSm+Qf4h30RfIZ1GmfTFUYhM/6oTLxJZUe6M&#10;sPRElDQHYZVdeZqVdeiUzsNqa3nUlZ4KejiYvvwcCCvMdNf4VWURYbm6EsqqHPuFsJp10realSHN&#10;weoCYUFQ+qwMRJXNw9IYlkLCRAqrb39r9NJdVr6QRsZQY8hKpJWDvBLBe15STSjVHw14bwz8aaLA&#10;8UsxkkUY+UIaej4Vpcl6xM0+D0az5kVYTlqcl82MF+jJHerVl6FeWK7RR+4IAdwhD+xthf8b1F9A&#10;yfhTZ6iP4kmIfpwvY+x9Ib5+B1n+yast7xNbIdq13BtlFMK1QCgZyeiDhb6s9/LUw+mdtPnXI8ev&#10;9Ql6/tE0jRe8dY0letn0HYxEH4vzAXjKmL0bmSKRwlL4SZqsedzKH7wYQ8dw6aFjvTN5QPqOYDFR&#10;aYzDnZdyaAxL87HYr+NyKTFnjp2pyPiUwVY+/wHPf7KOcq6HmDZCMApZRb5Siw7lS4qP7ap7VENo&#10;M+EuS+YRUiwIRi9HzWmagBOdiAtV5QTF+RpD8rEjyqzxI46pfBvnOmZgICx1MCoLTufUEqcAAP/0&#10;SURBVK0QSJDTuqpIUz3i98mxPpFSji8CUFnZ5oqL1NHVKp+52nIaUxRZuYrS0z0ti6ACfHuRQtIL&#10;0PqAn7/4TAjlIISK9Q30BbeGJ2nqcFBZTlTpA5VEH/dLEZQOdYHSKYE48jedRZnIq8L6dNwqU1VC&#10;rmstwsz2Wqj8vpzu0ys6CYRVevlQK9P0A030XE60A1G52vInfdxb86nSkDCBnJIZ11sy7VpLpn7N&#10;4snYJKmT8TwUlp6Goqp86gZE5XhHhHWnld56rhNWlV7PaYWyQl35J5E1yK4wMCUrzcESWVVVaXa7&#10;pjGEMLBC41goq/1LWB1hbMWo+jeMduHVnMqUsCoJBys0cdT/5guH6YYx9OlrjZ5FNr+Fcy6koUG8&#10;CJJZhNRWiCGSWowxSH1lpFVEXIkIaQnnQVBSWDGklbxDr6We27elxEWPnYUbDoWNUlVAqYP9jadR&#10;4QNFUjiiPpPcMxBX+CsvbcMZpDLSwehiwtKYkBw6G/D1R/5y6P69rPpVDFQPACDMeDXwwX4hqB+F&#10;ixlcKcngl2Ekb2IUUyAZvbs1AWMdJ5xr8cQLLJ42POxfPAIiRtITNib64oHeixRhrdO9AjnHqx5F&#10;4T1h1U9cRX5xSs9vqixSleHjGmlvXZiLJefNiEzOLHKrQ1hpOU8ebBULqXORE/nw6Rb66kJhjC0Q&#10;lr7Rrykm/gUO9d6L6bX19QIN6r5Nz70ALMTJ9Th85YNeDhGWf4sKJFu4LgTl40U+ZgQ07wllV7no&#10;Ycsdf2ggLBFr+mJ3IKfg1Nly7IpEKWVy4soIS8RMfTghgJSwKh69FIVFveqzMWtEMkBtpHBNqcYX&#10;fXBc6giiWQXehXznojz05w1ybpDzdwrpfFBZsZ6+0dloGkGYaS41haNLWWUQYaGwRSQlSx+wsrvP&#10;oUwZYQERVTpeVZ+wMhSTllDaNSMuztG5Z6mzoaPWU71lEBdEpbBOM9U9vNO6Qr15dJ6zaR/KE0+H&#10;pKZiS1OACGuWiFhfV6XMCzl2ISHvO1xzAbb59t2WQ0Q0evxqK+lMCNqug1W31gx3SEtPBTXvqg5h&#10;KRwMc64KYSCkVVnBMqS1XwlLf1Vfob/r0Ux3iMu/OtpO0xv05dHO4TMzXfWkUGEhDtF/gFWOHhHI&#10;6m0aXoSlZYwvC++ckOpBqiohDIy1LFJSGKhJehlSsnLC0jEggZBESkFRpXiX63nKcaRVE6lgJywR&#10;VFBakf4sQ+FQSlaa/V0cJnmolDl06vxOACIuqY++B1n18zc4ucYrcebVRVhDnjQ+VQy9iyYDXkqP&#10;9QaKajxk9copFr0MXgIvnhzSV0/DcC6l3nB4nNvn/vgArggQR0eliRyjldwDyV8CWVY/cw35winl&#10;0E5S5BuHjTBcQYO1coLgzHJkIZQtm/mekVWBtASIIv+mlB4kJRWi8RyfkqHBZC0HFZJspJ71xVR9&#10;WmWlHGMEbY0jCPqk8CJIetEIOhl6d5GwrqNPtujJ22Ytc20f2Kac6bhRInKk7BXYS+7UIeRVhEPe&#10;RMypwsrK5mGTUpFyoXxCRlgZKH9K5hEqpGzEOVa6UqpXhCRywbYEPQARebGtWBk52Shs1+dkpqKI&#10;J19huck4N4okmgKktBZS3pQkfL4T57ii0jt8gupHZKWOa+ldENZ9VqFPeItEs45F+Ra6dA4qqwsE&#10;lBEVy0IZxFQfIi0nLpAMHWhlehiwCLLxp3sC7eIpZdDyQvaJsBTeQrjRFPIxCdubdBkdKuWaAYnN&#10;uYljwieh9XK30hyElcyDvOaMsPJHriSP3eCEDpZv3ZqQMHwLSwPt/nRQX2qAqCobNbV8tQbbw7hV&#10;NthegbqSwsqwXwirsV54bqa3sCX7RFzhvUJNc6jQ9AZBTws7SmVhVP0PsdKR9EJSWPMwBMIKJ64F&#10;9Fxvs4xicrWkcQ290iAQ/iUYZ5KSVRi7Ugr0jpav67iiZe2DyKKlLCvVE5qlWaptOuaBMA+rv1RV&#10;qpLcsTMiwjGLiUrGLGdOnzrVHgch6NjUmTVoW/X89VbiX53A4fQqhEI4PenL4C+gapmye4rha9bw&#10;m/TGE84P5CS8kuLl0ywacya93RUYFMYk8tMLxDoXEhRZBULU2BypCAuyrHnuBjd4hXcZybrB48Tq&#10;bV2FyKEz59Y6IVPUBQdGEXv5nKhEXMBJGVV5/GHWeIHyLQKmbCIoKTyFpSgtJxV9qE/jclJgKvMK&#10;2mcJTurjHfTGEJUcxR1EnyhBpYRrcZ6PD9Hmmx4iNGPZv+FEm+nLqz4A/rBVoJxLz4awIBj9M0zh&#10;6ZmXIYRM2fhOBg+n0mWvB0FklabhG/bY7M1nWJmrc5GKyFYKSOFaIJagiEQ2EI+rIraLjPXN8wmo&#10;ojGnW/T6GRarzcadR7vpZWFIwsci0+NT+J8/LKf8mh6ga6jj0kvEtHPli1yvj2wslM0H0FMkTlLF&#10;CIRVKtIqSss5rpT21URSkVZy+EFWNZUIIGsDKfaMuJRqTtU7tIsrLAh4OuQ0TWoxhIXRVMJCkZie&#10;HM691eL5lEuktQBC1jlvQV5z7rDqlyE07KVavKBxK58w2jJ8tA9V5eNWjiZW1QBhZcpK2G+E1Ux/&#10;kEhGNCHMp92TliuDPi8rfVrYgUrTVxu6H2Tlhx+F+rjTyuZjmHMxhPlIab1vpU/CgkSvNSAnE58h&#10;zHIGhX1Z6Kexq2y7SKoYxYTl57D8DsblMbaO57rE2PEilpcgW6dQyQN6Yax6KiZ1JVJKkTp4CCPq&#10;QwYkI2e5iLCcGHr1sMpnaVwf2JdTkwch66UVTgg+2Ao0/0Whhxx60R30TgonCP8mYOjjZPBgAmHh&#10;tEswenpqGTwKK1rJtZT6PQAKRQSSYz3nKSHvK0j6XuRTIUVq9JnzyrG9lxZZ0WOLuOQESVd9XYPj&#10;BcrqZYQM/HyRl5TMkf0sr/lFUnp6FI5C9PEZnztGebI/JlhH/tLQSU6vsElllENEi1AT7+C0wruq&#10;g1A/+oMKIZvhH+akkepbUko1/gNR5AmZSs49gvzhjB7WAZGOkJKVl28fyAi6LmEJOPplx1kp5Krx&#10;HFdFIhYnGIWugWSilYRCroxI9aBE3zifQbs9f4zFTx9m0TOHWzRqsMUvHEn7nWE5/QmpyEEPUhQ+&#10;QlD+LSkR1TLscCnOLixBtXBMwrHVr0IW+i5/mkf/tlWqqJLOEBQoBTktp8QViKoz5NTZ03InrQAR&#10;Vzygq7XUPDGuL9Xn7ZHhHe6P+tX2BCLS+JtCXIW3CUSVTJFtQlZOWHpaCFmJpPxv7TmP5Xgu57E9&#10;/xqd9qDe1qh1R3866JNEXWGhrFLCcnUlwkpDQieqdBpDfcLaL9MamrTtZHm9fd26bQgLW+hDfigs&#10;DwshrXaEhR2oPHrsUvXcB/WzZMRllkynwRRSzEuhGcLzgD852hsisuJ3tAStFyOSQtPLp3XAsRCU&#10;P26FoHxwNx0YVOxdM+EWH3Pyf/TZC3LUIhQRlgZuA6HJ0HFm7UfJuBrp3d2qCMUUtmr2cOFJDPBH&#10;yBo0T+ED6L6PsitVaIQhJQtvQV7TC869Gdxkufmo0nc0cIuBL6dc/oRHgAg0NiToXrqelAppDkKr&#10;eQWjcsIibygRd2QZrcipaLkYxdsjeuQCaUHS/s6dxrWO7G/lk8gTRFNbJuo3I2EnaKCwx5UJ9U0o&#10;pH+T8XGRWTeHp0+kkV4VeRsHEiloPCj7igDQ32P5Nj1F85d1WU6vWbn8YSu79DgnGe8s1B7ZLHCV&#10;AYh8Y6lFoGWFKMWk5WVUKsJKSUvv3JWcf5SV06lJzSYK4UQuIpY0LXz7afndltOXOrXvnZssmYw6&#10;fu5oiAoife4oUshq5GCLXjjGEn3pIFWV0bspOTlw+sXUwaIUWl4ImUAelRNQ3IN7h3yRT1dXyjsk&#10;5CQFyjoFlHbEzxz4Xme9bUL0UwStC3HPDijvy/EpCEqqL/1bMv9rMofCPPahnnwKw3SNq6L0JtYi&#10;nozSmnE9bUf7vYnKgqAS4ONaSmnjqrE3WcmQgYSC7VBWrfzfccqaNLPyxs1qB9shqnxVI38aKMKS&#10;ysoUVnE4uP8UlgbaIaxyxacQlv9tPTFrRlhlbTpZGcv655wyDEbfw8rdexUsTaO/iSG8SbwLWSXz&#10;MU497cvISI+9G4Dvz9Z9GSMXFojsMJwFIiIU2kKuSc8dL+Q++ucSYnJ/8vG2ehUMhsZK5t9lNa/T&#10;IP0hJ31Joh5hFYipADlvLQJZCYGwpGJ8vKE3qvJRYn0R6VIgR9VApshIT2EEkVcREgjLoU/puiwn&#10;j+rt9N92Gh/Q/9vRA/onPLJrAD3dUapxEd1H5+sl1JJ3ueayB62x/5mqHBnC6YaxdhcRafxDxCRl&#10;1cnXM4IqRsGpgYeQchZXWoSYR/a1RjOo06x8uu+75D0LcyCvRGGTBpX1908qm/4t+A3KMgWymkzP&#10;PRFMxuCn0mm8gZFLcYn0/D03yqcXc9NlfbPJ/wNPpCVVg6Ipo4x64hV17xTGreTUyqPap15ZPg/Z&#10;8V5eXQcVWnryIValJ5pqCymPbJxHIZue5L5LW+jDdR6+CSMs9zbht15fee0kwsGTCQtPtWjsGZa8&#10;crLFLw1FnZxHHVBmhVy61hKpHAiDjih6J+2QgP7XMDyQuNUqptxiydAB2JeIirwqv47OlqPtSkBp&#10;Z3ysE/7WoaOVdxTCcp60GCItEVncua2V3kW+RFZ0iD7lYl6ack8hnpeS0Bsak0NNTbgSpQ/GXhGW&#10;J0FaGsdS5zOHPDpZca7ICySzb7GS12+y0qGHI2D0H4R6BacFxNXCKjVZFGVVWRQKZuFgprJKyyot&#10;XxaIKlNZ+4Wwmiok1IuMUllkTNAgvH/QT19vaKuPeIUK1Yf8okEDkbn0TrMxvNkY6ByMfA6GXEDY&#10;Fr+Fsc4F80AxYSmVEpvHsQ4avvhfSvQnAHO5vv8BAA0yn0qcj4E4MLRi6UovUjWGXqIPBuuGKoIS&#10;RFgQkUgKhVGAHLcI7siCXiqVs2SEhaKpekI9GA6mJyeQppOl/gZK/6zic1fIpyS5xjSAO4TLcsqh&#10;Xk751hMnPV1SCtyo1CvqOvT8Pg60F7iOkx0dwaJ7rGYcBtdX5cM5pQ4JJeKuIqlipISlsLAI2RiX&#10;Q6Gkp9TDAVxvcC/LjyeP3CORCvHPiwgQjGY+L9OYHG3loQ/QuBXtEuk9tol0EhOp90k4+CSWBU22&#10;VHtxDQ+vBCmX5ZQF+EC0wjGRYapqygiNS2+CHLq2I2+QlpMw+axXjoCUoLK0PnQe8DEwjRVBEpVv&#10;3g2BcG91HIX2YVkko7/DWiSSBfoOushmPqpDX+R8/RQcmzD+9RRjTrf49VPppM+jHVFMIgp1mpqi&#10;4k9MaeP5EJnjRqB12pr2Lptxs5WcSnjZpaMTVJLCiapTIKgyUiHfISUtkVU9ZNvKO3awuCMEcssp&#10;Vk7nLcKKuU8xIt1fqR4UKBzUg4NxqMPXA5KxENZ4RAcqK55BfiEswWfFa5LpHM3VutGSCYSEZxwN&#10;HyBmWtb+Q04esqoQ9kFWCglFWCKpstKQ7jfCaqLpDE1b+4uM5ZoMpm/d6MXG1u0grAC9GK1/0NCf&#10;qkb9+ljlSzTwTBx1FhUmvEFPM4d0DkYxG4NN0/hN8BbHFVC7TTOKozdpcE1s07+UiKgK4PpzBZbn&#10;cpyD9XkYip5qODgX+Vo9mt6jF8YqZwY+KCvjbcCoC85bBFdapE5gUlsKSQ7sYhUPDrcchBvPI6+S&#10;1zIOEZdShT8YbCLgEIJIJsnGDd7S6w8YySwMZCY9mt7l0jfCZ2M8Ii+RFoQk9ZhIQaYI107vwz31&#10;qdqa8TjBQAimO04rZ8R5iyEHrr8tg8pcWAYeiqicIqzDD7JK/dnnO6lTi3zl1K5ASEWaKA8nZJRI&#10;om3Ut4cX4y7Gkc8DqJFxF9BjD2c7oQahrxO5kxTtrLBLZJXCPxbn5AUIpUpRdBW3o2S6tSFfHSCu&#10;QMBy7lpoPSC0o9q24fbNlKTqKT70QKucApmIXFx5kHr4xDbU0N6AsPRJlimUx0nqLNIMZ1qM0oqn&#10;XkgdXINNcA11SPpip97HWxDIyr8xNY9U9TCXfW/eYCVTrrPcuYdb1Kk9IWBHJ6ocikqqKiOnDGUd&#10;2lpZ+7Ys43cOhEM9VLRvbyWkZecPsTLNVhe5gORNwll1jqSRxq2UirAU9qGmovFXWjzmcsol0sIW&#10;x15tySTIV5+BnkW+FTpm0NjWzOutdMZNlr/8RBSWxq4gKpEVIWFF4zBuVVFdS1YiKSFTV/XHsPYb&#10;YTWVmmqiT52KQSEtfatZjApR6Y8p9J9kChHL29MrdMYgBkBYr9A7vYEBvkGFzcIIZkImhAQeFszB&#10;KJ28BPan26PZKURQHJMQWnivLMwSw7M+W+dwPkSmJxU61q+R9gCxGshlK9tZlowtf5neopfGMUQ8&#10;ARp49qdmnVO4UwvBiR1dMGoBFeYD8HqiRljoIYWeMt17AUaAw4oopRykmvxJCvlPjd//JVjyX6m+&#10;+T2PPGpag+ZbTTkfFXK2xXripDlZ43HwiRfh2BCY3u3SNfUPwyI/pVKNStPrJhCy/syz4nUMrj95&#10;c9Ihv14mllNEOEHUGWd34NgObQ/w87y8IfXP7Sq8xKErxmLs+sNQlWGhygBQHInCVycwyqvxmaXU&#10;uZSIHHHGZZTjAsLB8y2eRB1N0JwzzTG7lP04r8ZwNHidhVqEXiH8SpdFWku4JiRRipqsvOM0FFEb&#10;6h5C8rKk6EJ5HO3roqvQLiz7sSpv+7R+0rZFrcX9UcljqTuNHXrIRJ0LUkCaOwbJRIR3AVoHb9L5&#10;TYGMxxBujTnHknHnW24cYeBYqS5Ia8qFEAGEpXqQglJ51TmlBBWJ8IC+lKAvfSZzrrUSFE7Z1cdb&#10;0qmd5VBRpRBWGXkuU+iHCChvj291SNGxPSloj0hoB3G1g7QgqArISwgk1s5KRVrH97UaCCXWP/vM&#10;gXTe5N6OG7Bb7j+H5TcgpBlSjdjcWMjqNTrOV4ETF4DEwpwsOtI3OEfvGc4i/5qjRbioOWiV159q&#10;Ja0VDmqyKGQFpLAUEioczMarXGH5vCuIKw0Ds3AwU1l9evdPWWffvy8mLIV+Iit96jQlrHzz1iE8&#10;1Os66RNDjWeVdsAYBvS1spdg8+mQ1jQKNp3Gmk4MPBN2F/EIevdKZOaMzX4HDZxC5BTre9mcF03m&#10;mOlsd0nKcVR2YHk1hNZDr6FXJPw62pb1BCxXvAZB9IOgemCwhBQeGmC4iYwZA4kxjrqoVRyuNnwc&#10;CPi5qdpCzeTvPMdKnSwpo/6cQCFdCh8fSJG42uM4kZXm8KCmoomQ1Dg9FtdUBgEV4WEGocVkSGtO&#10;6KVjeulEKddU6tdHyjvxcV0RcqOJ7BvUExImFHAHJe0k4LCEBxHL6r2jzm0pE44r59V+jtV6cHTW&#10;USteLz4ID0kffIBVjMFBVbYF3E9hjf7iXBNC5eQiMSkPfX5EJLRQ7YC6miZ1hQJ5jfK8RrkEhUuQ&#10;V6wvWXK+/n24MABdjGJFw/VKIfmq+yCDrigslc/bKwNhIoi6AKVCp7a1oLy16zo2tG0gLs7v1cmq&#10;XkJJeEgucsFenLBoI5GVkJEYiF0R4eB6uityGkO+xp5LOwIRFiFiPPlCS1DOUk5q61h/+a7PEIu0&#10;nCyoT9URROVk8cY1+MW1Vkr4prKUUq5SiMpDwUxZQT55CEoQUZWJqNoG5FOUt22D/6XgmNJ2qLXD&#10;uluzqdx3JvfzewVEsyAgtvn2GeR1OpiIqnrtUoteGm6xMJrlV+l4NJ7lY1kcqz/b0Mx+/QmHJs5O&#10;47yp16KAz7ZcWwhLf5raSIPtYZKoBtrzlbVk5Wm+xio1u71ohntGVqUlFfuHsJqJsBoh9RrrQ1yB&#10;tPQ1wQo9NWxJRQr6C7C2VG5HnJmQsOJljGAKRjCFxppGw4l4iNUjyCu8OMqyoAE/yUsnKi2z3+Wm&#10;jsVRp+IMku3TdA6GridPsyBDvevEcbHmiaRweatz/R0voF4A0qp5BcLqjZFi8AohCgaPE8cyZuL9&#10;AujF4o4cK8P2YzoGYhNwao0tRN0gNK5VOYKGQip7DyZFlIHe1N8tEzmJSOUM2bK+n63H4mNx4FdO&#10;sOjFoRa/fBzLQy0afYxFrwyzeLz+BOAqP95fQNUb9Vnqj5OpCydl6gBUjr/RcoccmOYzkFMgKyEt&#10;V+q0nvr2AHd4h5ZFYqqnVH0O6G7lL1B3UqzZOIiIipDGUyctsJD9EJlUSU6vGU3CgV89xRKV75Xj&#10;6bFPxAGG4eSETAp/pWBEeiI/SCkjKL+OE5WWIWEIsgTVWvMwYRYhodovtElGwioPRJSW0dMObepA&#10;2xx+HOf4+E5aTwd2sKonUX8KmVTXUhyuRkjVKdKWGdlkhBPPFiFfQpnobJ6DkF+gsxl9BuWkbNom&#10;VTkLElQ7vyWyF0GxLIUDfDoL13CygjiSmfqrrWut/F7IjrYpQR2VQVKlSiGqMojHVRQkJWIqg5gC&#10;QaVE1QaCEkRYbREROs4JrZ0lvTta5YuXYG/6XHkRRFZOQCHVJNhoPOQ0GqJ6HoX4XED0Ih3Pa2zX&#10;ALwmkk5T2elwpoIpeop4lSWTr7H8/edbImXXVB/pE1k1tnLIqjINB+soLBFVPWVVTFh9+wxIWWff&#10;vy8mLD2y1OQvSKu8UQsnLqkt/f+Yj2VJaWkcqy2V2wGDH9iPngvjm4TxoY7iKWAqjiziAp666tIy&#10;2/XG+wwMYnrK3Iqp9QJmRlYFcL2M6DQQqMFCl6cZaXENZ3+lAnE7BFb54mX0pmlolCkLQQ6bGrTk&#10;eEBq0O7M2fE4hoydHjooL6msTlZ+86mWE+GKKCWVRZrKh5YziMD03WwfR9Cx5Hk6hKWnSy9DUs9D&#10;Ui+QvnhsunysxXJsfZfoDY6VanTyS6FHzIUQmOWZN1qjabda6ZA+wZHTMZ1AxoLyHhx6L8ipleoY&#10;EVxaLz5PS8Q+sLs1eVWOx31EtlKODtY1YCulp1BKoZLITEQ2m55as/hHn2jJy5CUk9ZJkDLLr+nv&#10;zy9BHVJffn4418Mvjev4NqXUlyBFw71qnkRxdiefrgTTtvN2qlu2RATVnvZ0aBlV1kHbAyLgdeTt&#10;TtqtPertPCuhXRJ919zVD+XN4B2RyIs2dQJT23KcQsLnT7ToyaMtfvIoi0bSbs+AZyFnQsR41tUe&#10;6vn1UoLaGzi9vp2ub1FBHOWPnQsht4WoICU9AczUlBMRPpYiL3JqTZSjWeVtBAisHjIyi7u2tsqn&#10;L8BXUEJF0FhiWCYfmms1GcJSOPjSRRY/ez7lOc9TkVbyKkprAp3MtPQcn+GvMBFSnnSlJZOusson&#10;L7ESIo7yJvpnZwiLUDAPWTkyogJ6DUdElZFVlhZj/xCW/hRRk8AgrLKaWqWV1/eaISzN0dI4VkVb&#10;jWNBDCis8mdp6EkY30QaehLLkzFSERdIpmLYWleop1Rho0POrErEWCA4V2hOeqQgnoqzOOlxTb1V&#10;LolKHB3NoNIdGJO2FSFme5OXcaKDMHYZqysQGTuSuYOAMcuwM8iocQRXKDrOj5WTBNWlx80aJ9Lg&#10;b+nVJ1qpCNcJknuJQEW4xfG+oAFP0qD+OG4qBqCQCaeOXzjBkpdwZpC8cDwp2yagUGbImKmDYkJM&#10;w9zYlSipFCT3zU+8znJH9LJE6kEqSflNSbegpFSmdq3rOLMTlpNVRlgoSM3h6QxhdepkSb/uVvkc&#10;DjWbNnAFApS6ihS50CZSXmlILoJJ9JVKhbjPQ8LP4cSaYPk8ClLrkFasAWuN8Xi4xDVESq5gsuuE&#10;9UAS1/tAceXTermb/Cn0EyErLPRy1SWsWG2HkxeXsRatnbD8WLWp7ICOqOL2s2gb1SWOSHimF9H9&#10;ZfRZODbQQ5AIBSTEtKtv0zjjSMryOJ3ME5TrKaDlxynrSyil6VdAgFxDpKTwUBAhahv3EPx+M1Ao&#10;M1kHlc9CFr0UDoqoOhL+QVwoJQ//2kgQtLayVq2srA5Z1SWsjNREWJUorFwnoqG7T3VVFc3g3p4G&#10;OHEpFWHptaLXaTeIKnriLMoBnqDTeQo7fJF8jUNl6bUdER3EFYmwWPcwEjIrf3q4JX26mX+gz58O&#10;Eg5KXaWfj8kUlsLA7GXnYuLKsN9CwiYiJVdYYk9knwhLg/AiLR+Ap5Jb0Ru07uRvbsd9elvVKIxg&#10;Ag2MM2UIJIUxOoGxbTKVpeUpLBdjEo2ryWsTSMexfwIVOpFlHU+IqUflip31KoFkapCqrKvySQWR&#10;Xth2HeRJj9izgxNUCSFfCZI71x7nxBjqkFVq3LXhhBwDB6bHi3DgGGcOCkuD2h2t7HLIZnJ4y91f&#10;fi2CE2mm/pxYyHdm+FNp8NfPQ4GgstRTP4sKGUXv/LxCRMKM8cjx6ZTZHYTyp+f7GEIdMibEAJXU&#10;Scmxfd0BgxOnRIVMj0HkREWZ6qUZgiNznI9tpeXUeE9fERb58Mmf3BPF5yoyI+IMCnf09QKpEj1M&#10;cMKiLC9AVC+m5XoeUn75FHplem0PjyA9qZc6g8FF0D8pS41y3YqRIiyRjPIIPLxNyaedytPKyTgh&#10;JAqk3Ib2rdumdcorcqOsUUec/5oTrEydCwSif44pQOESIZtIrM52kJtA+6jNnhRZHYe6wg6epKxP&#10;oI4JEZOpqBJXT4RRHB/GqQJB1SJdny4iuNIqXrvU4kE9PEopa6NBc9QWhFQgLUiozIlJQzF64FWX&#10;tAKJFZEWYWRpOyKha4bSqVIWvdScIlaqJ7aC9ukJoUK/ZyEskZXwWEpabItfJayUysquIfISaU24&#10;HB+/1MpeuNRKhvR1QaNpDMWv4GRwpdUAWWXhoNL9S1jVEBbqygkrDQt9qkMLKsr/AqytVfmfVHS0&#10;5EB6+xvPsdyrMPhYKkSEBXkVCEwkNUkpDpwiZj12EsNAJgGR1Bgq8nmY/Hl6rDFcKyMuiCyeokZg&#10;Xe88qYcQ83tlkiq+9tcMuDZp9XNUeM/2brzqwWTMDoy9BOQw9MKytnfE0L3HJkR00krhzgz8SRy9&#10;4UXHWonKo3uKNOuQFuWpsw5Qe64e1TONIe5/8XRkNwT17EkA4noOaExknP4ynLzrGq4cOQeEawZ4&#10;2Ozh83VWQr3kjiEkVL6dpAJZORF5mBRIKmobHLuOAxdUB8dAAj4O5MqS6+gfkkcSTute9MY5DdLq&#10;nhq4LR7ETT+14gpFA9IayxERv6AxnpMhYULCFygjBC3CcgXj4RZlcVIKKL5m4opG6XVW9RzOhPpw&#10;olH+nJhry+ZQG4KkDWXUMtucrOqXFwRlqfOx3QuPsHLC6qB2COX8b+gpp6uQ+iQjXGE5ffv8uUBY&#10;8ZOo4qdPgKwg5icgr+fohCZRB3qvELJyopIqy85PCSqepjALh59K2aZdZuWvDbd4yIFugz4eRT4V&#10;DpZRFo1RBRWVklIRYYXlImi/H9vOSlq3tNJzDrX8FNpIBFOMKdxbTwZdKYEx+MgzENTD5P8hoPTh&#10;MyDkswnn6WTGcTwhYHa+L4/HNsYNt9JXLreS4w+2ssZwQzputS/CKiat+oQl7JeQsKn++UKsqfeC&#10;9JlTjWX5U0Ogv/IRoaXjWJVtCJv0V/V3wbqjaaAxFGwsRCKMw1BBLGhSGogmgJSEXFXpMarmg7xO&#10;I2vA9ynWR3LMS/RsY9mm64xnu0hNsbdXPsdnDSFMoiEEX77aqkdiDN1RWOp16LlyhAel7VtiHK2s&#10;FKPIUIIRJDh1wn4HzuwgzIhEApljK0XBlF05zEpd+ZEPkWYKfxdLPRfhbaYAHSIs7aeRo5fOCmSF&#10;gccvnMGy1BYqRI4+5pzUmCgv57mCK6hGAQOEiLVPE/vKx0JaQ/uiGCEl8h2nxKT1gsNmy8WQ85JG&#10;SlMC8LEeiE8DwHGvLpZ/CoKZJmejzZx0KYfUh5MXELGk664opmSEBUmB5HkIC9JywtLXKCaez7EQ&#10;9mzKNQd1Koj0ZgrpNbPrQRpy+AqNQfZB5ZIvzxt5Vd4zBSUnV9s5cOISnFypExjlE3nVV5V+Pgqk&#10;9JT+lnfljg05SRVjb8JKRDaTUOzPUqZHIKhHIK7HIC1BYeGztOeEdGqKwrBp2CDkJIKKp6hNZZeE&#10;X5NRVJMgq8mUDVstG3ullZw4wMoRAE5Q5K+McpWKsIAI6vMRCCvvKaFuS9QZKB3ax/KKWFJyKviI&#10;Q/m43BLl4zXKJMJ6iA7zPpTw/bTbQ6RPYqcpYfk5uoZ8C3UlwkrGXma5l6+w/BlHWNK4ueUhpwYJ&#10;S08LGyCs+qS1XwirCYSV/cuFExZMqgli/vkIPS0kLPS/pm5JJbeidx7QzyoeorFH48CagPY6BXyd&#10;hoaoknQ91kxaYRyGIQIap/0YPNtclT3PsZpJ/jDM/ziV8yzHjMY59Jh9LNfWu04FcM2GIDKcdBUq&#10;AcXSva0bcSAnpUDGTWOXAo0NlGIokt2ZsYvYcjiuD+ZCWGGAPiUuFEzF104OhKUeKiNIoE9zNAQn&#10;WaBGTl4625JRhA8jIaunMQqQPEWPNvJ0S0ZfQJ3oWiJAHFhKUYoyhatLwdXo1VY+/norGTagQEJy&#10;UjmyFFXUpqXFqA4Pl0TGOkbbSbMxnThTYTo326YpEAd2guwJb6ReNeiqJ0Ry5CwEdsWoNDh4NJ1y&#10;Tqa9RhNOECZJeURP48iET/FIyHiUpjegTjgu8VAZ8pWKQrXlRFgav4Socnp6VnTNqpdx5v7dKB/5&#10;JDzyclIeqalcK9A6oITlUo3zpNByrmVLjgE6RserDrweWlIHbD/6QKtQG8oRIeZCqJQi5KF2OVYZ&#10;J1DGkbTdQ5TvYWEYdgpBi8CeGmbxa7Sfximl+GUTGgJQ6p9tAVOxa4gih824usFGS/CB3LmD3e6c&#10;dLDB8hR58t4wSQkpUVHWSlDFtspWOh+VRtnjQahk/MXzkIZ0scpKPiLPo4iUPI2lnTXYfj8d5wja&#10;6i7KdQ+d5+NEAaPxn/H4oFTVRFIPBUnHXQqRQbwvXWwVV59kuabNXGGJoDLSEqSufMJoSlgZaWWE&#10;lZHVfiOsxs2otJSw9NVAoaxxU//AvMhKKktzs3wWfOuOlhvYz/LPYICEhNFrVMoYgcKm0CzaLBWJ&#10;ufJSpaKgIpSVwsDkESrlbnqq28+x6E7wEBWqf8kddaWHmkGtcT2R0njWlfqyKpVr+zopxFX9jJ4y&#10;BYOto6hEWDRyBhGXk5dIywkrOH+JCAB15uNe7UNoGaHUyq84wUpFshNofDUgoV5B2e0FDB7DVH4S&#10;jRdIat9PD/ZA2pM9iAJ5AAO5HzxzbiB5V5EiKEhB6lNjDXoh1ZWctgc1VzruOis9aWCqIghjyZ8T&#10;UEpYTr6UKaG8MWGCtvk+kZafkx4PISikdEJWSIjCqn4GY5aC5N6J8qBlV4y0r4NlObOUBKkcMUY9&#10;RoRH8UNHUq4hlO9InPqosO21c50YMrUWSCCQn38dQKrUSYJ9mrAIGo2hjIf2og0gKx9Qp9NoRzvg&#10;qCU4p8gogZSEEpy0rGVd0sraV+RWItKi/CK7qC0OfXA3qxqj+iT/DRBWHYi4CQkjTYR9Ese+6xhs&#10;81iL7yIcvBtivptlCCweI1LG9tRJZSThNiDbwE6mYMuTFGKxjuKK2VaK7VRew3Voj6CUspAvQIQk&#10;ZOsip2LotRjBSUsf0aMOdI24RxurfAH1pLKpjMoLhOl5SPPmpDXxEotHQVj3Ua47TrDkduxwBHjk&#10;TJQx5VXUMznYrwbanbA0FWIs5Xj9Mqu87zzvFLM/Ri1WWdmge7G6ylCsrvbbtAYRVvY/+PrXC/9f&#10;McJDfZBL/zWmAfjypgApmmuNIQ3sa+XPUBEvg1eopFdJXyMVRFQiLhGZ1hX6gSRNo9dY5tz4XsK4&#10;O2B2/cHCHVTGXRdYTt8uR3VJfcUYsd51isZzHYGKDISVrju4PsdUPXmhTzzMSEpKKiMmISOqDG7c&#10;6pkxaic1nQcSzW3xp1A4tZ7iXHIcZEGe1Zi6l+arQJZSdcWIcXYhmsixUoQv00NrfOBeQqR7Iar7&#10;wX3gHno29WpPIs31ODkjqVSZxU5gKXw5XLd8wvVWfsZhBcIKKgsSSokq53nXOmqxjYCDu8OG0NHP&#10;U6rznBBEdqQ9O1jFI4SEyr/u5fmhTCItOaPgy9pPuRXCirwJi6K7yc+IQ3Dmw2m/Q1kG96AgXkRJ&#10;Qm6xxh5dQZIqvEVFaswxU2+BlHXta6wCWykZfJB3Hq6ycGiRVY62ykHAIipXUbRZCWk5BCayyoiq&#10;DqTEdI5Ulsi7d0ereon8eOhGeeqAcomkMtLxVG1N+z1B6HcXiuquoQCyuhOy0fIDkPJLhPQ6TsdD&#10;EnL02o4LuxRpidgVik0EkFeOkKv8BoiCzkKD5nnaq5w2KqNMUkoZYWnZ14G/u9eCaAdkhFXFMRWU&#10;0clNZN6RbfedERSsQlw9lfQxNPKCWgxEzLLaDcKKFApCWNHtYARleYQQ8SVsQPl0ZZaCsugpoWw+&#10;IS17grCxR8cQhdUjqvqE1ZCyElkp3T+D7noaqCn1kFbhL3ogrTCeRaU1amblkFaJZrx3OcCSwwZa&#10;tT4qN5oKUVj4CuQi0nqVAoJYRJWmMQQVvUZFalD9NY57mQp8GJK6Dba/A6K5HdIaAcOPIL3zfCqU&#10;ynuGc1/lOA8pVWkZWFeaEZaHmVda5aMQXtd2TlhOUMCfrID6hCWjLl7PwkbvmXGYEldakHK7DlZy&#10;3tFW+qryQKMJE8gTqBuuojrYlkwgzJmIU6IGY03mewgVIsK65yRL7jnZYgekdTfQ05nRKBtdS8Tk&#10;RCdw/ZS8wsMKrRMujb/Wys5MCYv86RG+yCkm33Er1KE7d4DWcy0pB3BlIoisUsJSeCg1KXKOu7e3&#10;6ofpKNKwRXNuFMIolZJy+DrlcyKjs1Gv+wRluAt1dc/RlA8Vcs9QS+4eyjrpyDM5j+u5eqIMWbib&#10;pgp3PeQVETo5X2X516+00mN7Oam6iqIMpThnCPda0D4trAynLWve3NPSlhl0bCAqLTuJQVKCiC7H&#10;MZrfVT2KzkHOqwmURQTl66kqKYD9iZTRU7TfbRDULaiqmwFpdDtlvZfl5wnxUU6Jn0+diaggJYWE&#10;DicrwimRgEC4JfvJP3g2dtre7TRTWEFVhZCvGFJS9clKcMWFunKF1aIl9guuOMpyqXIthLgaX3Pl&#10;SP40011t+iJ+9iAd6Z203+10nnqH86EzPeRTmwWVRtl9HC4QVoK/5QgTS58fbrkBPVKOqDt+5eRV&#10;bwyrmLSE/UpYTTWzvZisWJbiEptWaQY8asu/f6N3idrgyIP6W5nGnV6kMvTqg5TWaAr8MttGU8hX&#10;WJejgxgFFr9CBej9JS2PogH1jh5klVxH5V1+EsZARd7N/hE4+t0sP84xXC/WawM0dKSwLENhbIz7&#10;aj+oeJgwpLOIqV3hsXG5QA+UhQ4ZFEIUj4MIemSsMa6S1m1RLBABzhyRlp97tJUpvK2TD4ygPhSy&#10;OjAajotfoBwPnI5h0ItprECpMEI9Nb32g6dZ8jKEJXLzJ6MC10nJyklMKduFMq5bdtZgV0xSUDGG&#10;npDfRGRVDyKrYoSQKqiWiPOcFAi9pCCjrqjIu3A+hetSkOoc9Ea/woICINVUcXm4O458P47B30sY&#10;OOIoi2/HgUE0Ame+i/QpzQbnOlJQCm+dlDg/U40OrafX5dg85SsfNsjDWSkpf/pFmhFTSYvmVirC&#10;EllBWuUgc+aAsK1AaDpe57McdSSEevh8VB95SRWdQu2g+tiWhrxBjdB2UoeTsb+nsc1bKOMNQyy+&#10;DnK+9khLrmf9Vkj6aRQmSsqnr+hpnCtRll1dCSIsIIdXXSjEgvjLHqOTPrBzmCwq+1KnCvEIFdhh&#10;cegnOFk1D8g3o8ygQoCo9JkXnVfSoqmVnNzfyr1ToE4VagspeRWg12yk6h9BHd5O/m+hDYV7UJLP&#10;X+Qdk5djL4Ulsr3MSvDt/MmHWUlRKNgQYWWhYDFRZWQl9O71f4CwqrKwUOuorHJCw1If08JoUFm5&#10;QwZa/hkqyAmLxtDLxyKsYihUdLKiovTqjJZHU6EjOf5uCOuG0yy+4AjLnT/EksuHsX4ucTUVevdw&#10;QiacQtdwQlIq0qhPFtxb5PD65Vb1YCAsfbPHZ+STBqjnItxNjaKMhhZ8ne0F0lJvx7qehJZCdDkn&#10;rDZWddHxVjqGPJOPxD/LwT1FYEX58DG6jLC0THiTe/4S1MaJFt+AKrrmYIuvHGDJFQND+rXDgtJ6&#10;ibL6AwlCJEiroNYgqGRiqtYIBbVPUyvyF0EIUoEe8kE6/w97bwE2R7GtbU/3vBoPARLcSQgSd3d3&#10;Vyy4u7sGCJDgsoG9cSe4u7tbILg7cV3//VR1zfRM3gQ2sPc55/+Y63qu9u6ydfda1TXdAEiAckAC&#10;TAFWpauTL1QMLQ8uvCz2c8fLW9uQstpP/WnUpXsY4uXBpWkyL5jJ+AjJ9UAhOoKbzO7AarvWFo9v&#10;zk0H2GzX0uKdWXfkALww9heQHOwwHoErQFlKgOXEnb+Ucivv2xLvUO2LtGKsCpVKMVTnOWG4UgBU&#10;2Wqr5SRQpQEWPLAyzqVpZq16Vn2vflbiYEVeUt6UCwcdrFJSmMi+8fFDLLNDO4tHUn+Dt7J48NYW&#10;jWpimW1ZPqK7lQAldx68Mf19xUFQ13DgohzdKHGmidErJKs4XWOxNucGGcZc0WapEwcs8pkGVsiP&#10;AKW3I7g3JLj3qNfz76JC5bTlinp1Ldt8AytX2xSA9aDEhd075uT6ItkWn016DyeK2Z362xnvcSdu&#10;NvsBr5NGkz7SrTLJeYykW+l380ypo4pJvayUdFQrgpUDlsLCinyfVbr/KoArG5fbFo22Tqiz8t/v&#10;Bpb7Dn6RXFiI3F939C6cehhKS4B1AgVwCpkBWq4vCxgFeUh5uY55Fy5SEISD0TEY6nY9aQAYbtP1&#10;LdN0XSvvtY2VDm5nmTF4IHtgQMdyd1L4qNBSRjSd45w4h5tyTo3hch37E63GIVQCoU4YJaxOWQcl&#10;V6E0gNVpCHqtq95Fra/VupeQeXA5D0tTwWwN9YGtZSUKl9ZuYNVGdSckpMLPoMEBogAseSQafpGX&#10;0iExfxY6mTvWDsBqwMaW6bmhZbptYnHPzSzqvpFl+m3s7tgleFiCXByAp7FnCbQcwDQMRN4X28rP&#10;29HKRnXE81vdgcY9PSPUcyLtLnRiWkIeSxPl13sp1IrIqyRwxRiLhhDoQw3OGw6vHCEfeVglUl+i&#10;PC8UawDkfniJYxpb3GcTy3RczzLt17eoF/katRXbOlvJdOpYd+yQH0EqPDRB6eUIQ5EXW21EB8sA&#10;nlLyJC8qeFLec/IGG1ReNz8trVPXyrSMYbt5IFYqmGHsOjZeE+Oe1MVK5eEJKu6BQhDrCoBFmvQK&#10;IHlZJxK2TwRQvTeyqBP5ow6j7tTjiMbccDpZlpAvnEevHfaeG8engJVTAoBK2nO2Q2OATFukDlxn&#10;O3XjYJVMK4JHlcDJ5VOvcmEagCWIuRfpSeQz3oD2fQJOgIakyJOS9MBDDzsELPUZCmZqt0dhX1MI&#10;30e3tMyIrS2zSyecCOxH9Zv8h1BhuuS6CNS/iYcYs73m/kNdiO4+RV9Zy/+fUMCqwrNKg6okW+Fg&#10;pelf4mGpD8u9FkLQwrNSOBhCwgCsipo0HHlZ9bjD42GVHkdGTgYsp0JiwkIHrdyUCkogJvBErlOe&#10;AsDLio8ehSFvY9FWhF9bcPdvBBwarmmZLde3bPcWFu1CiKLPcKvPiztCgITuDpLvF9N5KVjnwU22&#10;sj2IwzFkfeRR8AlQktwLxxJoBWCFeXcHl8fFsgMcd/dSvKwsd0B5ImWDO1iJ0o4BuruTHiYkDxVi&#10;eV7ITXMwZZ9pxPsnjrRoyBYWdVzXMu0AVltA1WZDiztujNbDs9yGkBBPUiDIeY6CEw3LicYVvDZU&#10;cs4ODliZNeq6juTQZyNPJABJ894bUSiUmk/Wl8jz4LjQ5+M6pDdY26odQFoD/F15U5/6G0cKWJHG&#10;x+mhicszDVsPDoY3BlbrWrbVutx48Eg7kK/hW7iwMKtBioBIHvAK3lqxZkywEoBfNpKwy4FKdYKH&#10;FGAl+AAkZ7S11DVRqNJa8v7reIhhyOEYD7p6llW4OLS1lRUByxtzIi1LhE7uu30YbsnZAEkh7kjy&#10;2Rsw99jI4r5Mx+BpHdbLYnlrCehyHfecP6cEXDmAnT/BstR3diBhFV6vG65AvThIke4yYFueQMnl&#10;lXmpjPxpWVNt07Sa9tNDMcpDryuOV69t1QnzsnhXWcHJjbpHLjwUsJBgpJD++GHUXRMr4Qaa6U7b&#10;HLmlZY8aQB1jy8HrTXm/vltA3vVEKz8eO9h8fRjB9QgLnVcFpAQsKUAqDa8QEgpW0hZb/AUeVuh0&#10;T3e8O1i50BDKIz0trKgtQ8eo27aF6Lu4EeoZAWsqlYIiSX1ap1FYThSS5DwvKmsqlUYcn+m8qUVN&#10;CC23osC23sCibbhLN0GduWvv3N9ihZo5MGmKkThpPiV18k+baLX1oVGA5QAlWAlKEiGsAxZy3mGY&#10;D9u1L8vhuDIZi/o+EoMuHdzGSgl5M3otx1kY8Zle6TS4froEoEqj9ivB9Y8n4GFxZ860W9/iVtyh&#10;BS4UddrASifjYeHJ6K7lDZfzOGihGTQyKfnngFR63k5WfTKQcB3QiRdFep1xozKXr3xeytToU/mS&#10;p5mDVzIvgDnI7zmE8FvpJtQj/bHel3S2Vyy5UJh0BSgDl+wZ4yyrBwqEg9HARhYNAFRjCHf37mIl&#10;pwJAHSMDcOKc8kLDjSfJd6TQUnBkWsq6mtv3sZjwphLAOOAkkPq9ct4Ihh+k+ha0SjhXSc9trPxc&#10;jPYiyvPiKRhvEMadACwneSJuyMW2Vop3VDKV9npId8vsSXh4QDfqdoQ3ZOdRoVwf3SrE/vI4SwmV&#10;yyZ3tyzpKqd96ZXD7nXDpNV9QZlp8KJy+dIfjfWiPPcfvrru1S5pVa/jYVcyrA1h6g6AVACmrgKM&#10;lR+lUyCWt0RZl+lvOYOpsx4bWGb01hYfw7LqJB2qh3Sj2D3gGm+VOCIlrbd0fVXlyWtlKirgRhWe&#10;VeizkgKs/rKQMP2UMKcArOo0nBoQXaNcHbDWtmyb9lZ6DMA6mYrTaPUEWHnRUKdSADJ2By32OR3D&#10;liFPHWPZ7dpaxJ05boYBN93A4iZAqznGPbCZlRw+0rJ6Qqg+MIWRmk+ePq4gQjVBq+YBNKoGMs5E&#10;ejggWKniE7kX56eWJcGrVNvUyDHsADsZdrQGDX5gOytV/lxISAgXdDZKgcuHvH4+xpNU/1qW/Ur2&#10;InTqTyjRBe+jM0Du19Cye9NgMWI3op+0x8DCAUHLibcVnUMjy3lbevK4o5VP6GZRA3lXeFQJdCQ9&#10;KQpwChKwSmjsmsqbdHlK4CZ4SQKWwujq+47AS6UslS+9H2mapkXlXDTOzoUWwCYLyONpY9wwjojj&#10;I5VL0u/oQOfG8FAuCazcvIMY+84gtGTqvFcgWT6pm8WrYZzBQyoCljyLoPS6Ur3qJFmuwIArdFzi&#10;bUkKD+NWm1r1GZSlG+PmweWUgCv8Od+tU5h4EWEe87H714H29UYv70v9VbkHCfKkkvUFho5k/P7p&#10;KvN4Kep4z2L45fsOIaxvkMtnWV2fdg8fD6FiSAVpXVif3q+MMsh2aGgV8sh1fXl7yoe8RoEqJZ82&#10;IASg4rPGUk/UA2lzIbzApjyl8uH2l2em9NO+q42mHVbDg0qGMlSUeS+rGFoCVfCs0h5Wo0ZbJdRZ&#10;+e83gVVbf8Hh4pVQMwCrHIC5TnjX+a7CkZcl41jbStt3tYpjdrPMiTTeUykcQUqeVuJxRadMtivP&#10;OMcevfNee/j2uwv0kHTHPfbQ3ffZw/c9kNe999tD7O+2p/dN5ovPEaaPcK57bplprVq3puLlRiud&#10;giuNwYmGnSg0arnekvu2mr78oY9BAjh5XBVJeBgzzbTfykYOG25P3ffQCtdNK5+uu1JK7aP8Spqf&#10;yb4z2S6F7cnyE/c8YEfvc6BlxnUCXBjRdDRjJxr6LlY5GY+GRu5DvSStAhR5cA9E0vPOaBMwaz2g&#10;cl6VDFjhFvOZmjVsyODB9sT9D7k0pPMV8lOs4v2K9y1en15W3k4+9CjLbE+YBbxy8ANWMYZQuXt/&#10;y9St7cI/1xeV1JeMshyjLCcMKdUL44CUXs8blIMV+wlem262ud1zN9d88MG87n/AHlSaKONc2f9b&#10;0rFB+eWn73/Ydt0e6GkQprwzGXeRseckbwWjr6aBuputT/sj3QBLndgCr3/5ACBSfslnZfWadtRR&#10;R9njjz+Wz8dDqTwVizy6ci9IK+WQks9/fn16/tE77rV+A6iD44Yk6UWunxGQJeMh1d9auftgi9S+&#10;yvGyklcgpzvXpdBflQZV0F/UhxWA5b2sEB76p4YUZA0MpBYuq8Zk1V3bSjrgGh+1s/87DV5WBi8k&#10;Ph2C401pWnb6Djbr1TeSs//nfwsWLLCevXtzp6HiAVaQAKbG7O7EidT43Z1JDcNt95BzHpeEgQta&#10;Dlgdt7G9Dzogucp/53f9NddaZjKe2bmU7zkIYEVMK7btbVEd8gB0BCClV16jV3q+UGlwubDXAQxg&#10;Va9uu++5Z3LV/87vjpm3W2bHzt7bknfqoLWtZc+mzewxEGDJe5IRJ94UAApehYAlpZedd6H9VK/U&#10;s4DVtEULmztnTnLF//zvjOlnWbR3b8JIwKU/IQfJC8sN42BZQ1QAQIX+7L/NJtwoaX+kO0BK/+V1&#10;b/CUx8i0vFp1u+6665Kr/Hd+O+y3h2WOBVi5dCPByw2vEbS4sRwzzr2yyb8CGZVUHf4VSxBzIeFf&#10;04eF56S4VL39qdAwQKu8Gg1fwxso2NI6a1m2dQ8rOWR3Mkfhn0Cj0zuVFDq58HBb4v7t/vvA6gWw&#10;ND7EvSKHtKoB6K6lBq7Gnaiw0auhJ9BK+rscuAgp43prWvQ/BaxJhcDKnrOLVduxv2VlyECohLSr&#10;o9kZtrwR3a2TfKRVDK3QsSt4ZTCI/z6wZlpmhy6ACgPQQxM3/EX9ghjCPkMsUge56k4AKqqzMow4&#10;SMtOGHcAVpnaJuXyXwfW2QBrL7xfvXk3eb2SlH9jCZ6XwsILJ1sWYOmFAaUdmrgbp+Ck9ilHwT9t&#10;y3/Ioby82v8AsPbEpocBqR0AFOl2kKWeziUUdi8mwLaJnkq3amglAhXelLyodPhXDKi0okypNWq4&#10;ZXK1lf9+V0gYYJVW2ttSJ3wZjam0dgOA1cfiffe2zDFUzElkiEw4T4uQMAJWpUeOtVmvvZmcfSW/&#10;Rd/Yfm1q2cBTnk5W5H9z3rnd+jQZYocfdpRN7LefffDrsmRL1b/gYZVXCk4YpUCEymgE5TX849ec&#10;ksYvQyiTkruzC0GccWPkeDGxvJCWjW2vg/ZPrlLVb7l9/+w/rXWDWhZnMrbJoKPti4XJpuS3dP4P&#10;9gBeRDnb+590F0es+pcGljwrKSYkrL7jAIuUVhmmgCRoKf1M5YkEw5WXEQxY+zp4FXmQ6tfJVK+2&#10;SmAt+vkN23bzdayEdGfKNrYLH/862ZL/LZn7kR3YjsYbs0+mgZ1w26xV5s95WNt3IQykzah/MhlQ&#10;rCfItfS0cg3Sp7pL6srDys+XVavp6q2UaQCWAxj5D2GhyqFZi5arBNbHj15qY5vUtEydzvZ6sq7w&#10;t9y+ePwSa7dadVenjUccZ98uTjZV8ZuGh5XZrr37z6f3SOSZkD83ldHL+L2HpZBQLweoGN7BSnRD&#10;DflUPhReyWsJwKr4DWAtn2//2GO4jd7xcNu3z1g74/ZZyYYqfguxtbb1bMBJK9pa+uc8rN26WnzM&#10;UItIe4n6UxUOavjJOdtx4wRa4c0NCgNL5V2tGPalgSVIpfWXACuEhEHpAWGO/sDKjdESDAgLS7r1&#10;spLDuXscTWaOoVKO3cHiozGuI3az0sN2s5Ipo23WGysD1kJ76Z+n2MV3PmCT18rY2IvfcWsfP7az&#10;Zbbc1r6z+bZP19Vtq71vZ+3PtusmGet+zN1un5X9PLB6AaykM5AK93lJN4AaVql1ahx6wkGD191N&#10;Dd+55Ri2ppKMPEvYlWmz5e/ysO6evqNtVKPEehxzrVue/8rltmZZ1i55dalbNpttQ8tKbMS0+5Pl&#10;lf98SNjN92El4WD23F0TYAm4QAlPMmewiYIRy6D9Or/svEkA5kIQ5Uv9DwJWtVUDK//7xcZtWtfO&#10;eekHt3TTHltbtfYH2PdL3GLyW2YHt6tjR907O1mu+ueAtV0n35Evz0oPM84YixGMt8oDhrphG6Uy&#10;XNVPUVsMyy4/yit5dDedJO+qt1Lg9ns8rPtPHG211+5lbyfLP9x7pGVqbWIPfRIytcRmTtve1iqP&#10;rPdJt6wSwtOmn22ZvQjXFfa5v26pg9p3VPv/uiL1A7mHERMte9pEKxvTzaIagJf8eFAVDgXwWjWw&#10;PtaXrOsB3e+X2ev/3N3qrr6pPfOr2W17NLLybkfaj+4ev8Db2m332vbY2piLQo6r/jlg7dqF6GmQ&#10;lRwxzKKdu7khJ+5prp4iAtvsWdtb+fZ9LKqUV0UIGBcCK47KnKqC1V8GrNp1VncF5wovZ+y+sQQP&#10;q5TlcqCVrbWmlXfsa9k997LM7nhZu+5rmV32QftZZucDLLPT/lay034Aq+r716d3HGXVymLuyLor&#10;IzJ93tM/my2eb3Pmyz1Zapfv3M4ajr+C+V9sx3Vr2AE3rbqgQ0gYwKS0h/kVpDu0Grkz6sI7toeV&#10;QizCLoVNLRqvGlhLl9icX+cmDfpH26t1Yzv+no+5+y21uXPn2uLAK/vYhgGs0dMfTZZX/nPAmkjY&#10;dM6ONPIduSPvaKVn7WSV2/WzuJL60fgX5/n6Bu/yE+aRYFwKqINHEiTjdmEwUsd2hpBj9z33SK5a&#10;9W/e24/bP2573H5avtxee/Y+e+vXpbZ84TxXT8GIF3/yil1+3Z327ZJlNuu5++yFHwtIVvBzwJrU&#10;0b1fKTt1vGVPGecH2R47wsr3BshrkLaySnfnltH6ztzC+nP5Vt6Q98DyYC6tXvN3Aeuhk0ZbrXX6&#10;WvBJli9ZZHPmzbOlGPnypYtdnfrf17YHXvbpT32ZLK/4E7BKpvS2itO2twoijfKTJyIAfMIEKzmK&#10;fKHKo0ZZ+RGjrfTQUVZx8EirOWWgZWuT7qTfx+czn2evylUCa+6719p6FU3sqW+W2ltXTLF1NtrF&#10;vqBSliyYZ3OdHZl9dudRVqcybWuVds7Tv7htVf0csA4fBHAnWdnUMRYdh6eloS0amqKxeW5Yz0Sr&#10;PGSkZQjfY6BUGnlvKoCqKkil9ZcAq5YGhiaEl9zIVTUM10CS0JBGL0/LhYQtCAl33M+i3aD8HgdZ&#10;Zs8DLbM32gdg7XeQlex7oM16/bXk7Cv5LV9kn733mn324wK3OP/7T+ztj7402r37zf3yPXvymVft&#10;x6IQq6qfA1bP3lZKYxd0w0cci6X8aKq8OQFkhRyuHyG5c7uQhKmGBWS23MT2OnBVIeFS++bj9+yl&#10;F56z196YZYsSK16+8Gd7/7337JdFyuYv9voLz9trb79tr738gr39sfdUVvYTsLLjOlqJ+gJP5U59&#10;EsZ9/ESrsW1fy+iu5vJBuslLOp/BoNP5E8D0H68yzQdoMRW0Yspq9z1WDqz5v3xuL776pr311lv2&#10;1ptv2KxvuX3zm/PNbHv3k2/JOWHjvG/t5VffsLfdPm/au19w41nF747bAdbG61tp2+ZW0rqZZVs3&#10;tdI2TS3q1Mwqu7TC+6tnZVnfJ5L3NFasQ+XN3UxVf8pPojJA3ew3gPXVe6/bC6+8Tnpfs+dfesfm&#10;L1tuy+Z9Z2+//6HNc6xdQp2+6+r09TdmG1W4yt8Z06YRHmG42E2ZnpyVopIaliXdcSnGTH5KlKcs&#10;dScvJC5jvsIquFGX5uCUl/LrPa3f0Ye1bI69/tKz9tbsfLn/+vWH9u5n3+Hzpn7O1l7H1lZtTA5Y&#10;Rwy0jIakaOzh2fp60HjL6O0jTuN9SHgsMN5iY8tmyqwkKidPPvwLwMpkSpyKYSX9NR6W3jCaFFRQ&#10;aBjOwwJYzvVW46+5pkUtcRt33A1Q7Y47vLtFe+9h2X33tHi/vSw6YC8rOWgfm/Va1R7Wf+LngdWT&#10;u7MM2BtyWukGn274eQ+ypnuhvgtFMOrKmjR+phrtvve++yZX+e/8rqeRZvB4s+tuZNl1NrKYaekG&#10;G1u8xpqWLamwShp/aakHU8ifAxX154w7gVZQgFeoyzK8ENVlpqTM9lgFsP4TvzvuuIOGnMVwMeJY&#10;IYR//K15ddqmFWDl8pTkQ/lMAyt4y/K2FO5r2rT5f7fTfdoZ04AShpuANqS/BA8pnZ9S8lrKfkFl&#10;1GXB9iL9lof1n/jtuPsulum1jZVN6m7Vdu1v1XYfaNV3H2zVdhvE/GCrvscQq7HrIKu5Q3+rSfSR&#10;iUuBVKllgVaMIgC2MmWAldTwrwJWGlZB+oKrnlyooWtcllRabQ2r3qilVe/Q2yrbdbeoaTuLmrS1&#10;shadrKx5Jytv2skqm7W3995ZdRj3V/4ErF49e+GelufuVL7SC+9cofEXKxhB8EQEK3lZmbIK22uv&#10;vZKr/Hd+119/Ha42jSC5a+nuFdPYBasy5QmVCMJV5Y155VvG4gwmgVkeWF4y9hij+R8DltIoUFWh&#10;YLArk/KYbqOu/pDypfw2bdaccPy/CCw8rNKS8lz5BxWne2V5Tc+nJaD9t4G1ww47UD8Z5zl5b4kp&#10;kHGeFFPNh6kTsIqcsr9bjRptkVxt5b/fBFZNdaanCjwYgF9X3d29BC7JfdVVMFODqaChuLsed/vy&#10;5G6vBsRxFRV4A5U6tlpqujJpe6KK1PqKymReU5RbptFqPuzLtBS3vCRUdlGDCfly60Ma1chlzImc&#10;lyLhgThoyaOUOH+1GjUIh/HCCsS6Gky1LUjrilRZjWmBqls18ikpv26ay7PKGzi5O7bCCa8SGm8s&#10;KcRQnlINvDivqpvclG0+f9QZCvByeSX/pWXlPp2kq1JpTac3SX/YXj2sC9tzIg+JlIeQr1BPeVHe&#10;5fKcfDqDoRarOD/FSrdN3z6pV80LXkxLgEdIR7EqlcaQXi0XKb9vOh9B+XyEZZ3Htzu8p6J0VpW3&#10;AnFMern4eJVTGTdMn47Ccsynx8+vsE/KLgrWpyT7qcCm3DRRNqtQLvZw4caiaRyVAKcSoMWU+SgJ&#10;90LIJ3ClgVQsnS+thg3/AmDV0JAFKl4NQIXlGkGynFa4qwWtap8wH85VfM6wXFxR6Ur8TWHEYd4Z&#10;cViv+aLzBoVrrpAO5EAmCCdGHRS8sAJpnxCWIPWfhG3F+4fyqCq/K1PIx6q0sv11nfT1Qh5dJy/L&#10;Adil7kaTTFGJ5pO0Kw/FcrAvLrdUGtJKp+ePynmYyXz63OnrptOT3l5VOsO6sM/KFM7z7yid7j+j&#10;3zpven06rel9gnceFDrEC/uWmI8SOK1ExbD5K/SX9GEJWKEAQiFomq70UDDF60MhhX2KjVPTMF+V&#10;wvGrlO5GRXekf0dVXVdaWdpC/tIqzk96fXq/9Pq0iq9RVTr/Kq3sWsXrXIhJ2sK2EHKmj3HScqL0&#10;OYpVcMxKFIyoqm2r0squk14vFZd58bQqFZ8rff4/qgCKP5LXtNLpLFZV+0uhjAOoBCcv3/Ht5/9a&#10;IK0MeMXrGjVsnFBn5b/fFRKqAIorNVR8scK2VRnoqpS+xn9DVaVBSqf/96j42OLlle0rVZWutEJj&#10;q2rbf1K/J22/pWCUVW37PQpGVtW236vi8v49quo8v6VQT2kQBUCE7WE5bC8+x6qk/f9Q2nSdlHT9&#10;AKw4JpxbhYqh8mdU1fmlsL1Ro78AWH///v79/fv797/l9zew/v79/fv793/m9zew/v79/fv793/m&#10;9zew/v79/fv793/m9zew/v79/fv793/m9zew/v79/fv793/m9zew/v79/fv793/m9zew/v79/fv7&#10;93/m9zew/v/0W/6pXXDmxfZVsvh/9rd8kd32zxl299urfiWN2Xy77cwZ9twX/vU2/5O/JQves3PO&#10;/Ket+gVBf//+7O//98Bavvhj29q9pKyu1a1bm2nGVm/Ywe78+I838gv362PH3v1FsqTfQpuyTaWV&#10;NZ5s85I1Vf4WvWiVXL/XaY8lK/6N38IfbM8xfeymd1IvwVvygW3M+ZrsebVfXvaQrZ5Zx57zS/+Z&#10;37KFdvR2fezC58KL7H7H77vXbNiwIfbSN8nyb/2W/WoDtqy0cVd+4Jd/vN3V2863pctcv29tYKbC&#10;Tnzq02T5f+43//sbrHqmsfl35K76N++rB6wG+fnXh8mK8Fsy11pmMzblZo+94/qtYdW33nfFNgUc&#10;63P80LMKX/r49f3XWLP1a1qmJGNlbM9UrG2HXfpystX/lj1/rnVovLYrz8pasodyuzp5W+FL545z&#10;68vr1rXatWtb7RrVrGLkhX7j/5Lf/wPAete2pBKmpertuzfPBRyR3fX1cvvxs8ds7MB1qKCaVlmz&#10;m13+TN4/uX2v3tbp8Jl2/3GjrUZFNdvxoies+1b1rDzOWLasptWuVcvGne3xcM22naz9+H8lb9tc&#10;bh/dPd3Wq7+Grb56XWswZKx9Nl/rf7RJtRvYCQ9X/brgxd+8bvv32dLWrFfPam7Q3K546D2/4f2b&#10;rU7NmpaNaEyVta1WrQZ2wdNK5zw7cMP1bfcrkswVAWvR3G/tkqNHWr01alqNGmtY/31vs0W5t7ct&#10;sgem72J16qxu9erVtmaHn5OsN1v6y2w7ZmQLa7Da6lZ7nUZ21sxXbLky9uWTtv6atayUdJRW1CId&#10;te2o2wSV5Tbnhzdt/8nbuHKsVm1LO/Ia/xrsOY8eZ7WqVbOI8q5WvbbVrLuNPflt8cviltljlx1i&#10;DWqRzgaN7PybH7fB29TIA8s+tm6U29WfFd9kBKxKO/GxD+3aQ/uSnlrWqFEveyV1/iULfrZbZ+xh&#10;a61Tw2rWrGWtRl9qvy4mM0t/sH5N1rIpF76Y7Gn2yUNnWIMG69jrqcucN7G5tTvgLje/cM5XdsHh&#10;Q2211VWea9qQg++0xUl5emBtba/MedP6da9n1atX2tjjb7B5yYsb07/5Xz9i69Amr/soWRF+S+ZZ&#10;19UyttftP/rlZW9YIwC2+43v+uXkd9nOjaxWr+m5N7uu7Pf1tZMAUAv7ONnxvpP6W7X6e670xYOv&#10;Xjze1mt6SrL0v/P3/wSwtgYwu5z7jD377DN29+VnWAWNpf+Mp5I90r/l1mXNjB1yn2+xN+/Ww6o3&#10;HGbF37nYr33GhlycfrH/crtiVDPbesilbumbmXtYZo3G9tS3xa8E/sFGYGBH3B8MMf97/sRmVt7h&#10;IPvw/Xft3XfRex/YpdvWtzoTLvc7zPvSWtbP2BnPpL96MNf2WK2ObXfxC37xNzyshw+sb9WGnuXm&#10;791ndavf8yArdno+uKi/RVuMt9mpdMw8sKGV9D7J77B0ng3cJGP73bXqcO2AFhnrM+Mtv/D5o8Ck&#10;ut3/iV8s/m3fBC9xvweSJf3mWMcG2RSwZlsryu3yT4pf4futDcnENuGq95Nlfstfsw2p72OerPq9&#10;Vx9c0MUyLXb1C+9dgEFvam8kBj2h4dq2/24bWpsDb/UrvrnGysua2UqSbffstZrVHuM9kPnf32S1&#10;MzXt7oQ1+t2x/+aW6XpaspT//W5g8fvxves4b8Yue8+3pflPHG6ZWq3tsyVV4WqundxkQ6us7V97&#10;3KDtSHs35Z7t1oz1pbWtffc+dswxe9vQwZ3cfvve8a3bPvu+06zHoEE2oH9/69uvu/s4yqYjL7b/&#10;+YA7//t/AliNKfgLixuHfj+8bh0aVNh6PcbbadOm2RmnnWSb1c3YYff7xn7zbp1sk45nWjF2VgWs&#10;dDP64pX77ER9HDSzkd3xsYxt5cC6cnxNq7/tP5KlKn5/AFjXHdqWaze0w0+fameccbrt2XcDW230&#10;2clW/3v67mtsSqs1LbP2OFPAdd9+m1uN3kf4jVX9qgLWgu9tp/b1rXSDvjb1jDO41hnWY9PIBpyX&#10;BEirBNZc61UzY3vcmQLM8vk2aOtqvwtY8rCmPv95sqzfAhtRPWPDL/UV/uT5wyiDBrb3aSe7dB05&#10;voWVtd3NbdPvoh02ttpdLrSv7ppo6/U8yZYu+8Gak567udSkenXtiDvyib5i3+acC+/x9NNcee7a&#10;cx2rP/Eit62qkPCxE6j7RgclS/nf4u9ftY0J2y4tdJyov6+tTQWwfSztgS63pw7qYWVbjsUp/s6a&#10;1MvY1Becu/47fh9aU67T+Ohn3NJxfbNWY8yVbt7/lttlk9tY/aY7Uwsr/pb//LltQ1lMvLI4dv2f&#10;+/0/AaxGAOuMl5IVqd+iz+91oUrnHlPspAMn2BYb1HV3nEMTYN20SwfbsP20FYB15V4dLFPWwAb0&#10;a2K7XODDsctHbGONB13i5q/dqavVXncjGzJkiHXYqIFl625iLztv6wcblimzw+5bEVi25Ecb1aae&#10;VdRZ1zbnuK4dO9pGa61uB96chIXL5tguzddiezPrP6SZXfasfKO5thsh2OSLnk/2edDqYpzPuoUl&#10;duSgjQmxtrSDDjnJxnXb0PRpqgbjZrBtnu26Zk1be+PNbOKAAbbZWrWsertdzZnJ8rm2/4ANrLTG&#10;WrYZd9rePXrYJuuuaTuc+4S28ltix/bfzEpqNLSBg7axk+/8yJbO/8C2qF9uWzQbYsceuo912Kq+&#10;K8cB5ycWuWS2dahRYnXW6m5dBnex574rDAnnPCNPJ2PrbTzIevXa2BrU2ca6blrHRv4rD6wWlNtl&#10;VXlYJTWt0zb1bc2N2lHew60+Bt9s6PnJ9uV27Z6trKTO2rbP/lNt1/6bOO+6slMeWLbkbWuCUZdk&#10;1rYHElfizQtHkJ5SK216qOVvD4tt/17rW511trGDDznBRnfZgLaTsXW3vdhtnf/99Zy7YQGwHj2u&#10;o2U2q/pDJb+++y+rRdtbc70trFe/SdZnE18/ufC+4Lfc9u1QzZXRmAtX3kN5TNcMoe9m1rXLtjZo&#10;0Ga2Tq2Mrd31BJuTRAhL579hLcozVne9DW0SdbtR/bpWs+Fo+87xb5kN3bzCNty8iQ0aPN66brax&#10;1eR6o055qPAd8P/Dv//fA+vv39+/v3////n9JrDO5c569tmP/QV6vFDTE52t80tPrkJhn5Updd4/&#10;pKrOGaTrP51SVfukVXzO4ryg6SlVtX2lWsn5VnWtYhVfN1me7pY5x/T8uaZrfSK3Hvn51HFpzdA5&#10;qOtQt4mmJwplM32G1mu/RCu0lZAGXU9THaf1+XPk9SgKxxVuC9dNX3sFaZv2mcG10AxNc/uH8/4n&#10;VFW68/nO1U9O6W1VbU/J1VUV63MqPlexVrVvSGtQOk/pvCRy6XgqUeqcufSFc6bPobJ5yD788LuE&#10;QvnfbwKrouIgXNF9/wLtX6QD0cGWiQ5lmsjNsy6ja2oapGXtn1bYR/PF5y5SVKQV9ik+d0rRAUwP&#10;x/0/Dh3L/CEonbZCxfGhFqFMxH5SwfYkHxFTt03SupUonCN3rlRZpdNRvJ/bN33dlJLtsSvrg5gW&#10;7Ru2l3D9+ACLmMZxSPNBFkkx27OHuXwGKd/h2CjWuQ7MTVXmEefKxJS1yj/ezyuiXURMk7KOsge7&#10;87v55FqZKLm2jmf/WOdItystu23JudPbVqKIa0qZzD4rbCuUzhfOqX33TqZhvaTzaLu2pY/V+uJj&#10;ixWur/3Uznw5VK1UHa0gX2Z5abmq/YLS+/6WlK50fouVznMiV7Y6TulQOzvcT13davmwZBrSkj5P&#10;KJtdbebMFb+u9f8GsNy+QVXtnz5vVQrHhWuuQonRVr0tOY8zRO2TynuVUkWndYRTFB2JNJ/eRiMI&#10;117Z9aXcPgAnOg4AnMA85xQAtT57iGWrHW1xDSBNw4sdDCSBCqAIQlH6PF4BXH7Z75srP7e/lpX/&#10;UJYCmsohv+zLpVDZEmBYwjkd8NKwSdoVwIqz7Ou2y0jSbW5FrXB8SoLhituASrSXV2bPRGnQhP1l&#10;ZOnjtF7bNf+/HVi/tV3nC1I6g92E/KUV8qHzUG+5dqy2oeO1XBWwVF6hrPdgfgrAWvH7pb8NrEpO&#10;FiqsKhUU/KqUzqSUZCoHrFBYRQpGUbA+XYBVFWIo6KD0sX9WSqtgIUBoWdfPb/cwOYp5KsltLxb7&#10;u/yEfEuqUJ3zSCcd73W0Uyaj80l+e/F+frkQYJEDklcWbyiOtS6/j46LY8AUH8X2Y5zH5YCD95QB&#10;EplSpgAlIg9ZBwwalAMP8ymg5CGm9SuR8h2mQSznABfqyZ0vdZz24ZoxXlbkpDRQ16nrB1BFWXlo&#10;Ok9VbW9VUttNK72tGDB+/aqgl1cVwMrZTPF10vv/kTZMOayw/6qUvo5UfL70vjp3elvRtVydKO1a&#10;Vl2qjSX2kWvbyXyqXvPn0vVDWSbllFEZ/VEPqypg5e40kparqoBipQtIUgZDIYQMoHSmcgoZDwqF&#10;ERQyH5QqUCcBLSh93T8gZ7SqkACK4u2k16VR2zQNsJF0nNKr9Id9tA4wZY5xIWehTiiSX59hX6lw&#10;X60HYu5cAp2AlpY8M13Ll2EUecXxEYh0BFDk8gEAKKvIzVOmggn7K/0uBAwhoaAYC96hriRBLHUu&#10;d47U9uJ16bpkOZJ07gRoDqZKQ7oOkzRlBSmFnMm06rbnIbPi+mJIqB2n23nYJ6j4+FUpnFvzwRA1&#10;DevVDtNSvtJpKd6eKkvXxkNZpMrkdyt9HSl9bim9r66V3qbl4u2qQ28TsWubuslqObS3FLAKzpU+&#10;n/Kgsgll9YeBxUnSsHIVmQYWyq3P34VWLJR0JqXihKcgVNyIf4+qLIw/IPWZuPSFiio+r5bT6QvL&#10;QaogVZRgJKgcnyiA5TjWCy5evm9M209k+SSnKDo50SmsP4V1Jyfy271OZFsx0CSdT9fNywPRe2o5&#10;oOUaVSj3dB5TjTIBQ25dcvOIHQDZV9IxKv9EglhhGWnZXyeA0sMvrE8rHJMo8fwEscI0BhWmMyKd&#10;Am1h408rtM+qpGM0TQOmeJ8g7ZtcO6d0ey8GipTervJM5yMp35zS26T0tt86tvha6W1SeltV29Pn&#10;/r1SfR5Ju6D9unaYboNq88XtTXWr40J6iutrN4D1RkKh/O9/HliukSsD8kDItDMCVUCSqd+rlTbo&#10;f1chfaFRqIBVGUHF105vCwrAEhgCqFSJJ3EHOqUKnYpOY/vpRTqjSOltpxWdA7hFU/GWTmUK7Nz1&#10;Aiwl/9AgyDeg4AUqjyH/8qQ8eNLyoZqvF4WSWaT54HUV7J8rmyBdR15eOoRdcdlLZafzhpC26Ny5&#10;ayj81rTYWA8kbVoX4KNpWqF9VqWw/fcASyq8bmF7FzRCmUrF20P7KlIV+fRKX6f42OIy+A8BK52m&#10;3HzaPkJd68YYYOVvxrkbqevi4JgcrCSlQWX/lwCLk6gTLBKcwsl+j5SAVRWCMiuFRh0yLakQ/h2t&#10;pFEHrXDtIv3mftomQwp3iWBcWvbhWT5MCx6TgCEvCYAAJAHGg2YaOhOdlehsNB3N4Pjpq1T+mLR0&#10;vjTcND/VX7dAyZ0v8uDyaZeUD5W58ugVuxBPZRqk9enyTteVpLBS8OF8DkBeOUBGiXKwDGWlZc0n&#10;+7s+Ow+xvOTJpb0yKZ0Wn75cWOrqSwaM0boQMWl/zgPTfDDSALDESCK12d8ClEAQ2vO/q2KoFEMn&#10;UWiLQVXts4KKz/1bCmUQpHU6h66XvnbRsltXXP/puijepjrjxpSrY9mOpP2ot1y6lYbist7jDwKr&#10;QpWoXnsBS/NphUoPSheCKjdUcKowclKCg1bMaD5zAQ6rUthXx6ULL8g36qoru1hKq6T5cExIZ7iO&#10;pAoIdxDBSdKdRGGcAAU0BI9IQAEsEcCJZjB/HroAXcjxFyW6mPRdwjqJ+ZUq7K9jdY7zkc6n8wpo&#10;gl8aYoKkpLTIi5MndjJK7niR0u8bUnFfl+bVt+X6t1x+8+WtY9KhZf5uGiAkKJ6YXCtcU16foBkk&#10;mGvKftHxTnkvMH0+QdUDrWql60QGktR3cd05L17rDmCfvHy7De1T++/PTVrn0vaDrKRUx4W2HNpG&#10;kI6pSuFaaaXblhTaV3o7SsMhrbBf8XLuvAFGwd7S0rqQByltn1JIS7Ht/R7l24WX1qXs0HlSmle6&#10;w3XSadb1VQcJqHLR2h/uwwoekwAV5tPShUIBKCGJ3N1MbnsohFAQYT5kUI1OBFacqwbr5ft48sv5&#10;0CbdsPPy5wheQ7pApVB4odBWpaSSXaNQw9Px6Qrx1/DXPZ559T0FUJ3O/JnoLCSv6BzOE2DzD3R5&#10;oivQv9CVHJPW1UW6Cl3p9svrn0jnuAxditIg019czkfnIa7t0nA2Unrk1Qli8rY8QNTfEOP5qA6C&#10;R5PPp6CVXx8LbsjnPQ0UXzdxdALnDDAKwJbHF+CZAqj65pL+OYFLx+WlsvTnK6zvqtqB5AHn60Xp&#10;DnlQGxOoVOe+E9/Vr6t/1S9t1o0DkzAY95BB6/cDUodbjTqkreQIq1nnVL+/axtqE2mFthykdlbc&#10;XtJKt0ktK63huKBwrvS+Ulgf9ld+NK90BVAFhfQGabkqhXyE64Y06XqaBnv6d5TOU77882lJp1PM&#10;SECVU+DMHwaW+qiSkDDQL0dBnVwXqQJYJDbmzr9G9llbP/uWrRu/bmtHr9hamZed1sg8ZatnnkRP&#10;o2esfvQkesrqs7ymW/cE848x/zDzD9hq0X1WD60e3W91o5lWJ7rRakc3W+3MrVY9c5tVj25B11tl&#10;dA3Tf1i16FKrwJir4bXUjP5pFdHlVs6yM7pcIaYLUkpVptseGkVocPIsAiRlLILVceTzbCsDQlkg&#10;EjONgZOmHkLXs49XlLmBqXRTohtTCtuKpWOvS3Q1ugZdhQQ8wUvwC/CSh6apJC9M8DoXeXD5UFTQ&#10;kLflgeUhIINXQ1tRAUxxsl8lHmNFdIaVR6eR51OtFGUTxUAq48BUCMoCcXwm0n7pBwke+oXKA0vz&#10;fhmYOZDJWxPslP6wnweav9EpP6oveVyqQ+rW1XkV9Zyr+2BEyd1e3ldWxyT7uGkwbE2ltJGm5dd7&#10;7zAtpSuUdVgXjgltzLczTf3x3qPNbwvwUr6SvLl0p/OUpDmRf9KrebVpgZq8OYdCy5LOFyCl9CVl&#10;TvvIUN4ZZzNFiilnyXUDpKVzcC45Ku6aoayClLZQ1uJGiNYCS/40sASm3VEIC1PgKgCWRGJyhn4Y&#10;Dfh82zD6xJpmfrbmmV/QT0jzP1sLlqVWqLXmoznWMjPPmmUWsP8iax4tYNs8t60Naofa5/Qzyz+5&#10;9a0jtnNsh+hX68j6Dpnv2Pa9tUWtmW/PtFP0nXXVuvgLq4hlxCo4VVJS8QFgaRXsI8P1XpULXzAc&#10;H+rI8E6zDaJHrFPmB671Hdf/2TqSlrakqz3pah/NtXZM22Z+Zf5X0jaHdM11ZdAmM591i0j7AusQ&#10;z+e4udaZqdQpmufWt2efduzfIZ7HvvNZN9+6lCy0Tlnts4B8LbDe2SXWO17Cul8A9Uy8iUtJ6z/Q&#10;xUjgOpfpOaRXYaMHljN+p+ClFEug0lRAEBjUL3aydS590ybUXGRja8230TV/sjG1frUJzE+qsdBG&#10;Zn+20aW/2siSOUzn2eiyOTY8+sHGUhZjo5+cxrPP+OxPNrHkJxsX/ci6H2xc/J2Nib6xsZmvmH5l&#10;o+KvbGT0hQ3NfG7DNI0+swHZT61v6WfWvfQDWzsLtGVIceIpOnkPzafXe42+DpP6zRm2N+KcMbux&#10;ZtrvSNsyftgGx1/aoJjrlXxp/WkvfeNPrR/qE31sPeNZ1i1+x7pEb1nn6E3rkPVqH7/h1JqbcvPo&#10;RdrvM7Z1/KRtET9hDePHbfPocds0etA2ie+2jeI7baPodluPG+460XXcpK/hRnwVN9+LrBb1VQtP&#10;uTYecqlATlieh1SAltpjki8HmyJAFbThkM9DrITjm5V8QLrnWlfaltRFU9pa93gO+oW8/cz0Z+tJ&#10;e5N6YX+adqftOlGPUo/o57zYX+pG3UrdWdeZdr5B9imuG+wnJZc2pSkASzeItP4ksCor9qIB7Ip2&#10;4yQCVxpeaWAFD0sFpTvbITSgc2yjzEfA6HtA9FOiX6wZGZLBClZtKAgZcysMuSWF0yyBVhv2ac+6&#10;dhSA1JGCSkvQap/5Ef0EqH5A31tnwQkJWh0y37LtK/b9yrplvqGCvmb+Y6vp7v5qAKExhAYRFApX&#10;63WHy4d/MtxMRIjgPIQzEB5DdrrVpXE2jwWpudYKOLUGQm1Q63gBWgKg5lvLaKE1iRdZY4x5S/Zt&#10;WTHfmpTOtW1K51uLisU0pl+tWXaONSFfLTH2NnUWWtM6C6wJQOiwxmLrWHOhda29xLoz7VlnsfVY&#10;bbH1qrfUupaxXLoIYwJe2YW2RvQA6cLziv9FehHepsLSKDqP+hCwFKaFoRLybuS9kDdA7IdZeK/G&#10;eTJOQCAJ4UoJ77qUvm2T6861iWv+YtttOM9GrfmjjaoPoFYDVNUBUI2fbYfV59qU+gts8ppzbbt6&#10;c21c2Xe2Q915NqnWD7bDGr/Y7msvsu1q/miTy7+18SVf2/joc9s2+tK2p762p552Kf/Jdin72bal&#10;LicDtInccKZUzrEdq3O+ih9s/Uiepg85Y+fRad730+UhLODKyFWX4aZUZNBaJlSMkxtso/heG17x&#10;jU2uPd+GZAFn9jsbW/oT8PzORtGGRicalfnaRsfMxz/aSNrgSNqfNIr0jnJTyoR2KY1EI9z0Z6Ze&#10;w2jPg8nXIOxiMG3VSeto74M4th+AXiOeQfoOJ226WSoPaouJ95Jro0q3bC4l5cutz8sN/uXYptnZ&#10;tMUFthXtsTm21pFpNyQw9eL6PUiP1Is0eP1gvZn2BkRSen1eWv4eoH3Pub63LthdN9Y3jJ7h2gGw&#10;aSmdAmwAliSGpL0r6Q8+JcwDa1dOEoAl/QawaAAxd4pN4o+563wPtH5EP6HgXQlYP1OA8jR+xthl&#10;8POcV9USz0FeSTtA5j2pnxyY5L0UywPsRwesoACsDjSsDhhBN9QVcHWKZgMshSbFwEorgEvzaiRq&#10;+PKqdBdPw0pP9dRndImtO+xt6/GoWZ1T51rFMfOt4swFVmvmUlv/gSXW8oml1u0ds56zzLq+vcy6&#10;v7ncBn+63Cb9YjbyV7OB35kNmM222cut00fLrONHy63ZW8ut5btmzd5cZq1fXWpdXl1mLZ5eYlve&#10;ucC2vnuJbXbTAtv8+gW20T8W2Lrn/GrrnUUZXQfQ/vGrRdXvIY3q/1I4qj4wQkZ16Efnk/4ALPVj&#10;eQjlgJXI9UXlQKWOcYVevk8qS57blb1r49daaOMB0vCaP9u4Bkts9BoLbdQaC2zC2ottwupzbMpa&#10;S21sOaCp8aNtV/tn277GD7Z99e9sz/q/2r7rzbP91vrV9hG4av9gO1X72rbNfmm7sv/uZT/ZTkBi&#10;t2q/2A5ou/JfbBJg2D77LfD6EqgJbl/auoT+8mwzrn8sKPSRBS+rKmBVIWfQh1h5xcm2VfyADS/9&#10;3KbUmmPbVnwLkL7Ga/zaRuDxjaENjaU95fWNTaA9pzWGtjeatieNos2PAkppjcC4R9BWh2LQg9l3&#10;KMAbwnppcPStWzeIPPaJP7TqCqfVd+huIv7GWSWwivMjJaBKK8vxLbIfYg/y8LkJOs9pHkCaZ/2w&#10;x36kqy/X70sa+2FrVUnbpD7kVSDLAQ314FhBy4PrO9sseprrptMatDJgpWH1pz2s3ZG8qmJgBVgF&#10;V1uFo0Qd4RpLFhd308yneBRf4Tl8B9UVpv0IlH7Aq/rRhW1B7SmwDqxrh1on8x0opI4UpsJA71XJ&#10;o/qB9fKoPKQ60zC6sKxpZ+6Enan4TjSoTjSwLgJV5gsK8Au8r0+tXfwBDUHASod7K5OApQai8EJ3&#10;bRmtjET9MOrUvoxl9SfdYCfd8JM9TlmtvnCxVQCg0tnLrPLjZbbGd8tt7V+X2Mbzltk2C5Za85+W&#10;WKufllnDrxdb/c8X2xpfLrV1vl1sG3+Pvlpqa729yNZ6a7Gt9c5yW/OdZbamlt9fYmvNXmINPlpi&#10;634KBL9aZmt/6dXg62VW/7slVv3hb63mQ5/YWT/PtbYTdGcL/V/XksZ/IvVtKRQWZIEt0A3Qyvch&#10;ycNKe1YBVAIceY6BXXyBTZj5s3V5Zoltc9982/K2BdbynsXW5D5uLI8vsL7PLbLdXlhu+140zy46&#10;Yp49tp/ZHd3n2h1tF9vdrZbY3c2X2MzGc+2+povt3mZL7V8b/Wg3bjnf/tVqnk0f84udfuI82/bo&#10;72wAEG5z7C+2epe3rWGfz2yrjp/a1qt9SDv5hjb0udXN3kH6zsaYQ5irJ6NKp/KVBlYwctWl6rTY&#10;kNUODkv2OxTv+EGbUPaF7UCoO7YcSJV9iZf1uY0mLB0LMMcTtkoC1hjAMpKbojwuzY9xEPs2p3Gs&#10;d2Bj/9Hy0GifI7GBkQ5cAtaPzpsKGkxbH0R7Hsy+feJPrIbqSg88HLCCjiGd4cZanKd02y1edyS2&#10;eCy28S6w+c76c70BaCDpkHxa8Pi0jvS5qVunNP1sAwCUpgPJV3/Uj3TqHP3ZPgAJZvK0AsR6sM/m&#10;0bNct9gx0LLSJaiKF3JyqgKWupt2Alh/4L+ElRV7UFBFHpbrhNdJdSHFnQKWqBkKScA60kq5s28V&#10;f0Go9y2NTX1L6lP6Dk9KU4VseEHMSx1RJ7Zpvq1bj6eEBCjvXQUJZB5YCv+6CFgc05VjFPbJk+rK&#10;XVig6k7j7pH5jLj6c9Z9AbA+tGrcjVcFrCiBrW/w/qlUAbAi3fnUkX0ZUwHrahty9Q+2DSDKHLfU&#10;onGLLDt8sUVDFlt28lKrdvJyK5+62MqmL7H4tKVWfvIyq34sQDtssdU8cZnVOHOZVTt1idXcd7FV&#10;m8Axo+ZazR04brtFVm3yPKuz21Kr2GWBVey50KrtzT57LLIyLe+yyGrsvtBq7LnMSg9eajUfX2y3&#10;UV89Jz5JmuSBBGCp81/AUl+WQKvO8LSX5YcXhBH0flmd2jJ+eS3qOBccLrFaa95gT8xfaq1nLbHK&#10;C362dS9eYhtessA2vHShbXUjYfCNS20U8ycdvtzOav6TXd/oR5u5+Ud2U6OX7cZNn7NbN3nGZm72&#10;jN3O9Ob1n7ZbN3jJZm74lt231Ry7uOmPdvLeC2yX65ZY29sXWPOnltpmjy6yTZ5caus9Md8aPrbc&#10;Gj+8zHb73qxBKz1wuAAjPIf0/TvACn0/aYM+wvVLyoPpGD9qEzKfoM8Bzuc2nvnx3OjG0oak8QBo&#10;nASEgsc1jukE2tpk2twkphNoZ+5Y2twkpjrXeDSGbSOBmCA3gvY6lHbrRJuXhtC2BaxB7NPbdV1Q&#10;V5HyoLzI+10VsIrbc8in5tVpr3Z9pHWI3wIwekur1wDSP4gb/ECuOYTpUKWNtIxkfhT5Gg+kt2Ob&#10;4DuJdduxPIa0Dc9IX7l0K819mPYiT701dcD62hpFz3HtYmBJStdvAUvO0B8GViokjAK05G0JWMG7&#10;EqyCK6pCUkKPstLM5dY4B6xvcmpHhatjvBVqjZyHxT5pKawTlAQngao9lPewSgDntuNROQlaHljd&#10;aDDdo88cqKSeqCsNpivr2mdnuSdc+YpVeoN8un3DUKMXpLw8sORxJN6V+oSc5yJgXWkbHfKFrXbZ&#10;IovbzrVMnR+tbPWFFlXOsZIa86x0zblWstFcyzaca2VbzbfKVousvN0yK2sBkNoCno4LrKTZHCtt&#10;MtfKmy6yiuYLrLLNIittMd9K2yy00vYLLW7FtrYLWb/USppzjtbAqzXgaj7HKlrOtdJuc6zu6fPs&#10;sCVmXbZ/mDTpiSLQiggJ1YflxmypD0vjtfS0EON2sEorHf5JCn0FK0HuEs51mdXf4HZ7d9Ey63n3&#10;Qitv9qXVqPuLrVn9J9uo+i/WvOYvNogQ8bSKX+3xGvPt47rf2ZwNf7AFm31vizb7whZu/LHN33i2&#10;Ld/qS1vU+FNb0OgzW9L4G/t1489s7qY/24drz7F7as+xk2r+akMIH5tRjlsROq6z5ne2fqOfbe0+&#10;823zGT/ZP2mT6zRRnvQk9uLEwwohodJdbOCCVjCWUOfBwLUuH2p1ip8BMF9hrF8yJfwEMmNor8Np&#10;Y+qfGksbG81UoBlGGx2NNzKW9rkdbW6vzEd2GMZ8IG1tZ47fPzPb9md5T9rdju48XztvbATHClrD&#10;acPDmJdnM5D2LQ0ikpBn0412rA5492DBtT3lxecpn96QJ6mq0CvAQn2wfv9W2Vc4v64nL+s7vKnv&#10;AeX3QAookbedSPve0Tu2d+ZF8nAfus2OzDxlhwGoYzMf2EGZh8nrTeTnQdspegOIferCX52vJ+fo&#10;S766Jc5D4+wb7to+DUpP+mYRgCV2pGElpghW0i5/ttP93wWWPKx/2BZkqiWVlYfVt06CUno+Byoy&#10;3IF1HSUKwvdJeXWkgOVRdQR4HZCmnTlnV6RKDh5VAFXvRF1JQ7foE2uXfdfKXR9UqNRQgOl0S4eS&#10;31Rnu3v8fzp3dBmvjEVei/qH1Pl7ta3W8zOrNWWpZSp/YHkOmo/mUV6/IiCGSkqBTvl8y8ZMy4BQ&#10;yRyrrLXASmsAm3WWWo0Gi6z6OnNs9S0IF7de4qY1Gy2wulsvs5qbLLK6Gyy2ygbzrdqaQKwW8Ks1&#10;3yo4tlYdzgkcakyaY2M+M2uynYClp2iSOt2BDenW4NJ8H1ZqLFSVwJKnIq9FTxd1vMZ9XWvrNrzZ&#10;bl6wzDab9AsewFe2QbzQNosXW0Py2TmaR4NfaP+IfrZXyz+zr2u+ae+U3m3PR9fa3fE/7Mb4Yrux&#10;9CK7gXPeHF9ot5ReYney7smyK+2tivvs3crn7fXqX9m/MNo9ogWELgtpG/OsdbzImlKWa1X70Tbe&#10;81e7iTa5UTOlR09BL/oDwAr1rPXyYPRo3oNh7dJXrCHXb5RZZJtn5lqbpD91w+gX2yT+2TYmbxtQ&#10;v+tnf7bG3ED1BO0A6nFayWw7C+/srOh2uzj7uF0SP28XRvfbWZk7bUb8nJ3KTXs32kTXaL41i+fb&#10;NszrvE3JXzs9+c0utDbZ+dYUbUVZbh5/b+Xqg3Serm6Ymsrb/6PA0vQoop1XrSd56Z1oQOZXYDwX&#10;MP1ix+AhnpJ5044jH4cBqt1o49tRxvtnZrLuNba/zH434G2db1Oif9oB0Uw7Ai/qYKKWHWgLgyiX&#10;nqS9K+XSnvNuEn3ANeW5hrT9t4BVqf6rXVACrCg8LdTJdRFBKwGW6/BTwijQ6HArwVAa41I3J0xr&#10;zV2nHRmTOgKYTjEhIOoIpDycBCw9yUuWUxLAOnGMC/2QCx3ZV3JPAR2svrRuAEvqiSvfA0B15w4n&#10;qf+qM+vaxm9bRayBgKEyQ0GuWNFuwKRrJDJidebq6aL6gdLAkod1vVVv9YlVtlzI/C9IsFqZFmBg&#10;CyyLMQaVYBTV2FaH+erMV6IyKl/ry+M5VgPYrUZDrg3oKmnkJfE8Qph5VsL6UpZLOV8JBlStxS/W&#10;8raltuGAR7jOdaRNg0xl2BpYej75UfiUeFcCUu4vOwFYCgeVVxm+wmYNPBUU9LTxKtJ9ndXf8kbb&#10;6c4lVlZ9NkY8x7bg2ttg3B0yizGAxXgki2wGaXu85GubVe1d+6TaI/Z5zbvtk1oz7bPVb7eP17zN&#10;Ztebae/WvNlmVb/VPqt9t31a7R6bXfmkvV/9Pbsv+72dwTkmcd4ebgjHIgxcw1sW2YZ4Huu0+dyu&#10;mWu2/jbJQNlII/2VrxASqp6qApaMVnDygMorhPwKh0+zrfq8aw1bLLU18HYakI91gMua1EP9kl9t&#10;rfJfbYNSvMmKedYg/sW2wtBHUQdn4LFcVf0dO7/8Nruk1q12cXS13V/jIabX2Iyya+zC0nvsktK3&#10;7QjqtK3LxzzbLFpiDZiuwTnWIH+1mK+kDZRzvgrKsazsR4viO8if718M6fz9wEp7kAoJVQ6HU2cv&#10;YR/zCOF+JBT8Ba/xFzzC7+zSzNt2TvyIHRVdZ7vFl9qumUttH252e9G2dwdee2fusX3xuHbJ3Gw7&#10;47XvQIQxmRvg7rStk9h+VuYZO9iFiYSznLsL5bd+NJtralyc0pLAyvFBoBIvBKsQDoYwMN1P/kdD&#10;wj8KLBJbFl3BHeMLgPUld6uvqDAPLA03aI+bLNgE+f6nr11HeWcU1ncARFJHrdc+QCrsq36pLgmk&#10;ugGlbkCpGwWXAxbzWpa6Rx9hAG8Ag1CICendwMJ0ZSfAIg++kRQBy41clyErJPSj0ysafIKWMI9X&#10;VQCo+Q5QQSUApoxGmpca6QKrieqyfU0MdHVUi/U1UE1UF5BJmq/BtIxrlNPIKzCmCpYFryzniuty&#10;999vudXeQp3uGlgqaUCpB5Y63P3AUcFKQxqSUNeBSh6kvBPlU94KeXX5TAa/ylPjfKtvers1n/iT&#10;1acuWgOpDpkl1hkvqxuG2BPvqh95kCcxg0b7UM0v7O3VXrYPK++zT+veZh/UvNbeq/4v+6jGtTa7&#10;5lWsu9k+rH0X8HrQXqr+ut1T+q2dTl525Vz9OUcvpu05Zw/yOr5sKdebb9VXe8+OftVsrSbKj7w/&#10;AUsQTrwrB9xCYK2oNLAEMu2rboKp1nnSu7b+xl8TEcxx1+9BHrujbkCkO55eV9LSjTz2Iy1TWH8+&#10;N9J747fsgbKnbGb5PXZT+Z12TclMu77sXrsmvt2uKr/Xbq72qN2O13VD9gOAMIdQcgE33kW05QWc&#10;bwk33yXWLl7KzXSJNeGa63De6nW+srLy+0iTv6n48WX/jodVCCy//zG2PmntImDhKQ7BQVBf2s7Y&#10;0/mZ9+w6Qr/pQHY85dCFMunCtSbRXo7khnUq3tTJmVvtANrDKNpHZ7Z3j47h2DPsHIB1bvQ8gPvA&#10;9Wv14bx6CLYB9ubb2H8bWK7TfWenQmBxgVzHezKkoQBYR+M5XGtbKiQEWG0TD8t5Rc47Emz8kzw9&#10;0ZOHpM7yLkCoc2qb75diu+ub8lKflEAV1AnJg+rqoPWxg1UAlofWbLbNtvbZ1zB4pU0FlqQ3l+bg&#10;dfkK9o1bjT8AS8auDmuFhRfSkPSU0P+9pvpq31sJd94QDkbIAQqV0kCkClSLBl8bz6Em85V4RTXi&#10;X7lbL+YuvsDq0YDrAaBawKcu29fEWNdAtdlWi21SNeYD5DRfnXOVK8RkOVv+s2060QgrH+H6lyNB&#10;VZ3tGnqhhwQybHkiKwGWCz+UT+2jJ1QCVhg1fxlQvNxq1L3PGm7+K4Y1n1AGUKFepLE3aemPUQ8l&#10;HTuQ9uNZdxVhwdMVX9p7Nd+3L+u8ZHMavGg/r/a4zV/reft59Wfs53ov26e13rA3K2fb/SXf2gUA&#10;+AAMeQzn7I90zh6cRyDsRj7bc/41449tp/OW2FqNlCZ5gIJW+MuR8lUILA0JWLWHxb4co7FcgkP7&#10;/d6xNRp+5obdDOR6g7j2ICAS1J/0CTgTmD8do3woesYej++0O7NX2XWll9vM6jfZ7ZV32sxq99mt&#10;lXcDrxvsqvhKmxnfZPdk7rebo9dsP+p3KOfog5THXqgn0iBgDSLelLKtu+EXVnONe0if8hTqJg0s&#10;KQ2qcNPVcjHMdPPVccfh3b1L2DbXDU0YgGeljvaxTA/Cbi7Hy7o5ftwuja9jeZptDyQPZXomZXwB&#10;beAcbnxHRWfbLpTXToSox8Xn2kXxTLsI7+qo6B3g9ill9rX1Quq2WQc7zbjxfkpbGlgJrNwf0/XA&#10;Dlg5jogpu5HW8IBvx/80sEhIGljRERjX5bY1jaxt5jNrG30GsD4DVJ8DLOkzByepE9s09KAL8vAp&#10;BJIkL0qw8tPPAJKXPKtOQKmzwIQb2h3SdyUMlLpkPnLqmpnF8ixrE7+El6OKFeVTcukOBesrPQ8s&#10;NZa895GJZMy6w8ug5cGon+grpHBtfhLmARamFTT4CoytVBKkFN6pQTJfA5d8NddfspD8L6UBL6EB&#10;LcFVX+SMZQh32gGoF9taYCAbc/56OpZpHaars04S7OpzXEnmZ1t9Xa5b8ahlMBLXUe5gpYcE8pjU&#10;1xOAFSCVksuj967Ud5WJLkQKu8in+2P2ZVZZ/rg1qPYTwJqLsSnN8qqU3kU2WGnG2xrPtsPxlK7E&#10;m3gq+7l9XDnLfqzzji2q/64tWuMtW1TvXZuDR7Ww7gf2be3Z9kbpx3Z/9js7m3ztxvmGkJ/elFcP&#10;yqgP55bXJsNWyLkN5bVVqx+sso5CcWBFmKthJlUBS/+RLMn6p395KTQSzLSPJGDngbXuUe/YWltg&#10;dFy7LzeXIVxvKHUWNIRyH8dNaWdgfGH0uT2Xfcxezd5ut8X/sFPwNg6ITiR8OsX24lx7c94DSdOZ&#10;GPmD2RvsKYB1ByHZwYRLo10nuzrY51LHcwDIr+RxHjfXedaYvK6+0TdWq8FdtFXVF3mKlWYP4aqB&#10;FexuZdDiuPg4Ww9gdScfA4CtBqsOwCHQA4BJTA/Fji4EWtfgad1IWq/Do7qREPAGvKvr8KKulKJb&#10;7F/RjXZFdKddkXkEz+xlQsL3KY/PaLvqx/qaOvsa7/G7/43AqiIkdAWWVyXeRzP1HQGZthSI1J7M&#10;CVYdyZAkgEkClaRtnZ2nJXB9xrpPgY4HU14+9MtrthfAkrpmgFZK3RywPrDW8XPAQxWYeFgrACuk&#10;XU8LBSw1Et+oPbBo2DRA3d3V4SsvRqPKY9Iqz6oEqQ9KfVEK61aj8VWnUZbSKOVVyWNaHcNU38VG&#10;GHlDjXxnv1as7wyY5E0MAHSC1TAMtB/7dGNdc/bblOM3Yt06bBekVkcNMOwN2Gdt1tWm0Zdl55KO&#10;h0iX/mMoLyQBlvOY1PjDo3/y4/LkQRy7N0r4/MUAQP+NDB6MPz7x0qL7bR2u0ZX0CCL9SJukNAu0&#10;g8jLCNK0LesOJA8Xks/74p/s3fKv7XM8qV9X+8i+r/2+fVf3Y8LCT+3FWj/b1fEPdirlswvnGwqg&#10;BL7BCQTl0QRPpDfX6JBdZNs0+NXKszeTHo0pm07aU+Gg80S8YQePKg2sbKy/VulvVVLyV56kbtWH&#10;1Xjnl229Db901xtN2jVSXaPUg4ZzUxgHaHZEU2m7DxMKvR7dba9EV9ndlNPltI2zKcMZ2Wnk/QyM&#10;f4Y9nL3cnsvcArCesH9h3Htk9JTxJ9eHNIDzaSyTxjH1UN8PoG9FGdZc6wurtvpdpGsqZa40Cq4+&#10;T3kIpb2rQukNG4V/ZJcDcSQ3vKcB1jyuq6eTX9vQ+BvKXOPFvqH8v8Yz/sIuit4GSC8CpyfR43ZV&#10;9BTTp0j7M/bPzLOA6hm7JHrBzovetFOwtf2IjMZxnODXh2kPOR3RN9xgv+K66gtVGgUs2ZrCQDk3&#10;Ia2yQwFLPFE4GIZQwZrMdgCL+L/o9x8E1mFWLbramgKUNkCmDd5Q8LIkgUvKA0ugIhyUWA6elaBV&#10;DKyunLOr85y8Omc+LFB3vKm0uhGjd43et9bZZ37DwwqFq6eE8rLUSHSXliHI0NXXoYGnCq/UfyIv&#10;5goaxxeETOpnWuxAUh+DW4vldRXucaeuz7q1WV4bY1wN8NTHE1kLg1gX494wXoKrPt+2JKRrU3eB&#10;bcH6LYHa5hjxhhy3HvuuzXQTvKjNAYXWrYvWYp91mK6PIa+XQKw618jEACvyT9A8bAAPhhQVAEsG&#10;nhhrDlxBApcGl2oIB+CSdyYwcJ5SjE5p6JsAaij5FVw1FWwErOHkdzRGsS3zh5Ges8nvPwl976yY&#10;Yw9X/mqPVp9rt5f/aHfWWWznxPPsCM6zG3kZw77DOMcIpoMopwHM92d+ANsFxb4sd0eNSn/EawVY&#10;gEry6V0RWGlQpSWjj/XxDSAgeLkHDw5Yp1vjia/Yxmt8xXWBJ1AZhRcijSbEcWJ+LHDZHoPfG51H&#10;W3s88zxe4r32Rsk19kx0qT2CZ/pw5kJ7Eq/02fgqeym+1Z6KHrWbMm/YkfGXHO//nuPHXenvORp8&#10;+QN59H+B6UnZrV7na6tc7W7SFAb25iGcBlZlJZ5k7F90mIeAJJiF/STyThuvET2GHejvPx5Ygwnf&#10;hgArhYYTubHsRxpOpS2fg0NwMTf5y7GZy7nRX44N/YPpJdz8L0JnsXwCdrc/cNI4LY0vG+DCQUU/&#10;X1JPn9sWsYCl9hdsKgArOAuAS2/KyAHLQ+vPA6u40z05sYeVLhgGjoqcmsr4VWCH4U3cbs2jD61l&#10;9JEPBwFWe4AjdQQ6UicKR1IfVFryrPR0T7DqrmEJFFDOo+J8eW/qQ4QHxd0rqBsF2gVI5fUOhfiu&#10;tSRGzzo4pUCVg1VaKuTgWntPK/fXHNe4NT5JHogGY16Gy/4ZwFKoJ1Dh+aB1sgvxhgSURQAGQDFf&#10;F3e8Hg1yXYx+k+xS9pvP/ktsA0LJhqzfGkPdlGM3BQibsrwpx2yEGsRz2W+ObcT5N0TufHgbq9H4&#10;VgNw67j5+VbOPhHufCYK/VbyrBQOnoV3cTYhksInb9wrDBR1ErwENMl7XD5MPIu8n0eDf9X9MV0g&#10;GYwEKWk4GkE+h5HW4awfRb7kZe2PTmTdhaXz7fpqC+2Gyrl2Y7X5dnl2jl1aushOJr8HsM8O5Hkk&#10;+ykcHMxU5xwiOSgCQkEL9aDcNot+xZPVcBLlRf8l9O/byoeCApEerAhQxaFRuAmpPygJCx3kVKdT&#10;rW7H123rsp+dd6Wwzf93UH+1Eay+tzHRD4D1B9fvM4Vth2OYVxFGPRU9i8f4pH1W7V77uHSmzS65&#10;3T4ovdPeie+xF6In7PbMqzaVtjwFIx7Befz/BzWi/Afn7fRH/fBKekc/0r5/tQ0bfGFrrn8HaaKe&#10;3HvCpOAxpj0rtV0BIBUx5NqzXlesfOo4n/863HA6x79wvW+59lek4UvC0q/wZr+l3n4ExN/Zocyf&#10;gnc0DbubkWg6OhudSR7OwBZPxAYPY3l3jp3AMUNQX4DVl/Lohbpx3iaUT+xumkqX0qQwUKyQgxPE&#10;ssJB95UcHKEIzkQ7Of0JYBFXRnhYDlbyrnRy9egLWCEBAViiJoXnCu0QgHWHA1YLoNKOjLYDRO1R&#10;BwFJww1QR0AkaV59UW49y12YlyclQHVnubsL7bzUT9Wd80rdNB/P4s70noNSd+AkjyqtrtFb7PeW&#10;tco+BrCSii1QGlaS7ghqFP7upEYe3tAQRRiyu7PLy1JoeDHLn3DXJ9TDoNbHAKX1WJb3sy7TDZhu&#10;xLoN2C5vSfBaL9lvM4x7E8CzEUayOd7J5sw3witpzDFbY6Tq09iI9eqMlXe1EdqYbdImgGp9He/W&#10;LXId99lIoYRgqr4oyRu2A63zQkKIEQwhLb1MT0YiI5bnIXB5aAl8NaKXrSnXEUAEFMFEoetQ8iFQ&#10;jWR5lNMCm4z2J22nosvLFhNSzLHry+faTdUX2jVl8+zy8kU0/gUY/QLbGY1DOn6ozs05h3A+yQGL&#10;qSDZm3mNYypzT0AVugpY4W0NSrvGU8m7CqGgh1QhuGTAglYCLgcE5fdkK6/2knXk/IPlXblBofKo&#10;9DcbrwlO39kk4LIzOpZ6v4p2dV/0nD2bfcJeK3/C3qh43F5n+mr50/ZC2XP2AOHTzfFrdhoGvgtG&#10;PYpzDI1k5N+ib5yno5HmGnmuDuvuXHej7A8Wl9xN2siH8wIDfL0jkAdVYnfuRYSaT6RXxzgbDJ4X&#10;+cYLq5V50LrEP+PNfUUdfgmwgBaAGhj9TJp+5SYzxw7C+zuK9ScCnlMB1FTs8VRs8BR0InZ4HNMj&#10;WL8f6d4R0Kqfryew68ZyD47pgW13wdabxZ9TpurrDWlKAJWTnB2NvxJLcIJc9OYjuSgTgPWKh1Dq&#10;95vAqqgQpKZ4QcCCTnd3QV04EFOJy0OgQXQP3tXH1hqwtGXaDrUnwx1Qx8zsnDrhMQlSnQQuB6vg&#10;OXl1QwJWTkmo58O991k3C7K/h/QURN7U24Ui3u6KWsWPcncOFZ2W1gUFgAUvKzRyb9B5L0ThlcIs&#10;jXH6xCoxOIV+Hlh4QhjepoRKW6KGhIYbOIB5UEmb4VkJVlugLTlOYNqa9Xq0vQ1TqTnHbsN5NgRm&#10;G+FxNWJfgWyLIB3L9sacV+vVpxVHt5Gm0GcVBlTKWxKsJOUh9IkE41b+dDfWu73SfTvyKKdyTgFv&#10;mjXIvsZNx8NDMFEIN5w0DiMNw7j+cDSS9Qrvtmf+KHQxIe31pGtmyXy7u3yhzcTLnJmdbzeVLLbL&#10;2O90tCfbx5KXETpHcl6BSlJ/lgCp0FDA0hO8Utc/p/4dQZX8JN6V0u9BJQVPRNO0wnZJ+Q5DG463&#10;GpnXrQ9pkbcxGgPU32/0d5yJSCPfJwIWr68x7q9tH7afQ9u7M37RHqt42p6oeMIeK33IHooesMfL&#10;n7SHy55y267NvGnHYszq3B7JcUNjBDCG4nENwhtR/09/vJr+CqsA19ZurN2jpEnAElQDdJX+NKxW&#10;otz7rtI35IPw8G/jxo03BHAGosGkaTDp8X9sXkC5L3Sh/J56Ygu8DgNeh1EW0qHoYDzAA4Dbbmzb&#10;nv2Go76UVw/20+Bt9V/1dLb7CXb/KbamCCSkS1AN0EoPFBVL5F0VA2vyHwNWZSUxpXPTkj4s52Ul&#10;npbr3deFE3A50qswvYdVO5pJCPGRNQM4bZi2RQFYHZiXBCnvVfn+J8Gqi5u+XyCFfeo8l7oTWwfJ&#10;g+rhoCXv6m3mpTdXUPfMG9YifoDQLXiFaYV16fQHL0uNxD8aVqP2oZQPI5znkbkAr+Zz19leHw9q&#10;HSp9LSpSneEbMr85EqjWBjgK7zajYTTE8BqjltEStBCgL7SW7NeS49TpqleASG05Rxv20+t2BDAH&#10;K+bVUS+4NXfbFrvlzUsWEZLOpZ5uoR7k/UmCFXB1oFKaZdzesH14kTfeEHL4bXp7qA+BBTp5Mjpn&#10;w+h1oLEYgAAWIKwwcATp0aN+AWwE20ahsSzvDKiOY3oZDfpW7t73EAbeB2zuZv42wp5rKa9L8aSm&#10;co7dON9IlvW4X0YznHUCoJYHOy3CwBa7p4Yt8RDK3LAShbbKU4BVALDqS/VG/VUZ7vv69FLew/Q4&#10;PORXCM3mEZ5+D6jUmez/Czgx+iLRl8DqKzysr207PJNdgMtxGPxV3HDvLnnTHq14xR6v/qo9Vvm6&#10;PVL+mj1S9rrdGL8H1D6yvdhPr8nRa2qGx1+Qz8/JH8DgvIPUac1U0NL/8prGv1Lmj5M/QtgcrJI8&#10;OQBVBSy13aDQrv2y/7rRQdjjFdzQv+GG8ymQ/JjremgpRFSf2iRAtAf1sB/taT+mezPdk3rYi3Lf&#10;G+2JdqM+dmXbruwrj2w4XlZfyqQXHmRv7LYnDoWcjLbxR+5FmivCKnhWe1Nf4cUK4emgIjmxRg7S&#10;pD8KrBBXqiNMNAyqClhKVDD4g7lj3UBI+IG1QG1QWzLTHm+rAxkK0045fZBTZ5dp9Ut5CVidFdox&#10;dR6Vwr9E3XJh4FtMPZh6MpV6sU7q4ba9Zs2z99AQgldYLKWdwnV3JxVwHry+sajRqGEHaMkDEbTO&#10;x4A+c4M+5TnJsxKsNsagN2F5cwy2CdOtqextWKcwbxsaQVPWdUZ6fN8P0AzBiAczHSRhNHrk3Y9t&#10;PWk0HdlfQJMntjVqxrkEq6YYfDMkeG3BdXTt8hhguTBQkieo/iqNuQoeiAeVvnxTWhru3n40tJcH&#10;s/e0BK38iwobZV62PuRhMPAQUOQRjQLCo5yR68matBBgzXP9Uoegs0nXZeTteu7CtwKsWwDW1Sxf&#10;xDFnsO9h7KN9Nf5qFMvy0ryX5UEoaCn8HOSAtRjA/8KdW0M1fF9cHlY+/XnDBk5VAkvSdoHL5z2A&#10;a8Psc+RrDmn5xsZGnwGrzwDUZxiy/yNzgNYEYDYB8OyI13EkHselmR/sJrbfWfKZ3VX6KdPPbSYh&#10;0Y2A6BLgdipGvSuh3nhgNAJwjWD9CM47HA1FQ7jWYG56fSW2d4y/t4rMfaRfaQwAJt0uPyuDVYBU&#10;VVK73g9gXWK94y8JAYFVoiGAaxgaDbx2JQ9HA82pAOh08nkay6eQ11PIt3QCy06k93jSfSDTbTlu&#10;CN5UfxyNPthtL2xZTkUbQF3ddbp7aOZhJf0WsHZk+x8EVkWFQKUTTPEndCfWBYBWeG2yS4yUGLqe&#10;WmQPt9WjmzFWdXa/A6zeI5zIqyPg6ZSS96q8/HAE34GuTnPnTWnq4JSWwj8Pqh4RYHISrAStvIKH&#10;1RSXOOsAmwZVsYK3pYYQoKUG4+/KwQsJhixgVVCJ+ovFZhjW5hhYQ7QZhrcJxqr+qEYYc0OmAo5C&#10;vhYYXhvmewOYUYBpAg1fHZ5TuGvvhCHsxHRHGvgEDHwYx/XgmA4YcRvCSOeVueOXuMGU8sAEs+au&#10;n2uBlbvXLStclYelsFCwOYE6CR5I8CqUp7RkGL6/zkuelmAgr0wDTafiyb3lhhp4b2o+IdNcvBCv&#10;8aQzaByajPZBx7LfNAB1AcC6NPrJLuJOfj7Lp3PM0WzTXXwHzjeeqeA3kjwIfKOQ5ocjgWsg++hJ&#10;Ycv4J+pwBo0aoLrxY8X5kpSXBFoFUl3KeAPIlG/2c2A4nJvMk4RqPwNcAekTB6lt0SQHLQ8uQUt/&#10;ip4MWKYAIoVLFzK9FjDdlv3BbgU2NwOwm+MfAfO3dj5e1cks74zXprcejAQGIzj/UAx9KNcQMKTB&#10;0SdA+TM8vC9pw1/bmplbSZNeb6whNsWgCoAKbVYACDYY2m9aHhg1ojOte1bX+QhYeQ1mfgjT0Ux3&#10;xvaOQKdjQxq2cAEh8nnRG3aulrGhGcyfHb1M3b1Enl7jhvQmdfc++ZlF/XzADfZ92qp/4NUufhcP&#10;S32pVTkI2CDc8MDaE4knerCnUFCs2QH9KWDpBEk/FicN4CoEVlIwuJ9qTOpDWSd6EO/qXYwKYOEN&#10;Sa2T+RWBlX6q572poO6oB+sCqHpyjl5OeFAUptSb+aCwLgBL3lX3zKvWJL4RyKjvrbgA0/o9wFIn&#10;fOJ5ROdaHRqZhimoY3xzpNCtEUam8G1r5hXO6elaM6ZNMHh5R13YNhSD3g5D3p3GfyA6mMZ9ENOD&#10;aNj7YwS709D1GFx/BenKMW05RiGjYKe/rag/qTUSsFoAxy0Jw6pHN5K+0FkuD1Cw8Z3RhYadhlVa&#10;3pPMe1sCl6B1GuX3HqGE+q/mu7SPICQYg0cyDm8pDawJaAf22ZsyOQKdCKCmAarpGPf06Ec3fyL5&#10;OpRtu6LJgEqQG0O+pDyw5gMraQFGtghgAWZAXuLGYCkUVL6K85PyrlZ4wKL61A01DSzt64/bOPME&#10;Bvxd4l19TF4+cpoYf+Ikb0JvKPAg+4IbyzcY7dcA6yu7Lv7MbsWzugXP6tbsl4SCX9o1eEwXMD0B&#10;QO2C5zIRjQF4owHTCAAl+Ve1CFqAg+kArt2TczdwQzfUBpXuAKqgNLC8t1KoYkioTe/LjfV46xK/&#10;jTf0PvXoITMIDcM7GgGoJjO/O/Z1GCA6GXs5PfMKXvBLdnbmRTsLTcu8YKdFL+FhvWRHsn1PbGsS&#10;+w/hfH0j9SO/T9pnWTccjDbR23hYqqfitCTpdcASrJJRCISB3rMSa/4MsCoFqe1TJ8p7WvnOdxWS&#10;EnMARqxXI/uOzPXiRzDUN3APP3BeVXsy1xFYdWK+M5mSNC91YJvApXWCVKc4Px+AFdSdwpBnJWD1&#10;RcGz6oP6cr1e0atO3QhhunJH6OqA9aI1jW8gbXrKmS7AoAAqX7l5aKnBhMYdDDl0TgsG060ejWxT&#10;jEmeleRgBai2ZN02GKOerCmM0x+FBax2rOuLgW6PsR8IlI6hQU8t+9rOyn5uF5Z/bdPjL+y0+Bs7&#10;Ak9rD7wsdW52Zv82HCe159ztuUYH1IVzduKcAllTgFUr0juwPEx9SBc62EOflYAkj0J5SkuGrjzK&#10;+MNIf0lelg8NW8UfOU9nqIPIrxjcXKCiAZZzbTTzY5nK2xrLtu3QLuTvIPY9DrCdDKCmxT/YmXhZ&#10;U5k/lu37s36KO0ZwUii4IHfO4Uw1r3MLjPI0NWyiK8Ard6GG8hVC3DSwlBcBKQBK9ZhW2vC1D2Xh&#10;/k96mDWOH+KaX5GXT2xCNBuQfgyYPsaQP0o0mxDxY9Kr92N9bttxo9Kfh6cDrSsIB6+nHdxc+hnw&#10;+tT+lf3MLiv5Eg/rK/fUbSf2HUc9K/Qaw/nl0YxCIzmnNBxgCFoD8Hb6AcV1MzMTYCkvIT9a9t5S&#10;YdsthlZVwDrAyqMjrUf8Jtf5ADC/Tz3Oolzfx7t7n+ks6uxd2xdYHQqMjo1esJMyz1JvTxMWPuV0&#10;cuZJ1j0FrJ4h3y8SDbxOnt7ifG8DwPcJCX13TRfO0xpvrKZ7b5wcmnRalD6tC56VDwPzntV/DVih&#10;kDRVwzgUYD1szaJ3rBVAkWclT6sdmRG4AqiCBLIczJLlfL+V9666cbz6rFyfFHDqhroAKKkbhdeb&#10;aR+mfSnwPqg3Eri6xy9z/PPA4moKR54hBbaClId0wYbG/fuApaEFWwCOHLCQ+quaY4gtCN1aApYW&#10;gKYV69Whro8AjMRod8OID4+/thO5K59MQz6j5AubCrCOpXEfSkixI8Y9MJ7ngNWRcyk0lORhdeQ8&#10;nZCW2+Jhtcaga0d6s4L62NRhrpApACv011QVKkkrB5Y637OEmdtgxP2AxwjSrbSPBKZjWB7NvP75&#10;r7+tjAdS0nbM7+qANdfB6ZToF/dmg2l4Wac5YP3igLUT2yeS9jHkbzSSxzbGgepXlplHupYAOZR5&#10;va2jTCPx9XI7PfZPh3/Oc1J9IdcXqToM9RnaZ4CVJKBpXz/fOH6AsBSwUA+C02TndXjPQ5rI/ASg&#10;ohfy6VXNY/AUJ5Ouw0oW2OnV5tl5tefbJfUW2jm15tr0OgvszBoL7ISSebZXDMTJ/3BgOwx4jSQU&#10;HAX4qgLWwByw9PBE6U+8wj8FLJbjfQD9YdjMawAKrwhveQi2NBQNx9bGYGe7Yz9H41GdknkMON2H&#10;Z3iHHR3NBLi3Ox0JRI9kenh0J57zA3Yw8NodcI3HExO0XNQTv4Pz8K51yL5B5KFBy+o6StmZcxj8&#10;U0EfBv7lwNKJtkXbJScKwCoe4pD2tPZl+4G2YXS/tSAjraUkNAzAasc6DejsijTtVKTO7CNSd0UC&#10;le9Q9+rmAJUSldATL0pw6o1HJVD1xLvqRUFK3aiEXiw3jf+J8RU/PChS7m2qqnQ1DBqJMwQZs4ze&#10;h0zyXDwYZlh9woCGwEKw2grJs5KHpWEITVhWCNicaQvkQ7h5DjDd4/ncmbxBTqDxb48x74hR7+jm&#10;8WAwZnW868s4nTOLgfgCIDWP8tG7ldRpn/xplnVSOwx99ehfNE5BKjwRDB5IAFNo+MGwyVsuRMpD&#10;yz2hSoClc5UBrM54DnowMBzY6OMLGvU9Tn0+SMY7hjSPJT/SJMCzG8sHA6fj2X46+5+FznDzP+N1&#10;/WwHcJ4dMGSFkM47A+LBQxvH8ZqOcVD0gBzCeTsRZikt4eFB3qsK+VqZUUtJfaYlKLj8729bxffi&#10;XX0OMD/ECD8gLR5SAVwTI788zgFH45d+xSOaYzvXWGRHrr3Ijllnnh2JjtpokR267nw7fI2Ftl81&#10;YBzPcfXYhzwP5rgR3OAEq1E5WM0GHHg9XHcAN4W+wGwTeVguvcX5SucHe0vDICgHrSDZ415WCpi7&#10;lTxDGPgu7e5tpm87aA3DIRiPdsOWTsBOzsg8bqdm7nXAOiq6FU//Rjs8cyPTm9AtrLudkP5e6vBR&#10;bkjP0lZf5hxvkb+3sLs3aa+I0HN1jcMSI9zAUG9fBR3sCazyoaAYEzQBYL2cUCj/+48BSw1gvfge&#10;DPZ1vKw38Cw8uHLAIqzryLLg1BEvrABYLCvW7so+XSmE/BPAlQALWPUATD0doAQnD6o8sJ5nSkgY&#10;XU7hyGNMAWplchUvhUYuowjQSgPrTFuLBub6poBHKwxOX/9pgZoDEPUt6dUokrwrdZLrazptacBd&#10;2V/vferBNv3htg/798MI9GfYXhivtndifUdCPYV9+sqJYNUFWGmbliV9+qsD+wtY9QSs3Ojo4Fml&#10;vaoiYOVUCCwvH9or/CrNnJ4Clr4Uo0GV3wOWHwDWjwXAkqc1kXkHLAB1HJoKiM9CAtYpGO4xgOpA&#10;YLQTmkge0sASpAQrLw9DfXVmMOrKzaGSMg9jqFYEVgCV2qLqL7THqrQf52AqDyva15rQXvUq5HGE&#10;R5OcEX8ATD9gvipg+a/mTCGNR9ZcYFM3WWKnbrHUTt5skZ2y+SI7caP5dvbmy+0IvK7JeFh68juA&#10;PA+NNHhUIeEsp5F4NsMJyYZGs1x/Uj/O349QdFOg4D2skC/pdwArZ4uoYN3uVsIxneMngJVelfwG&#10;13uLMkXY2zAcinHY6V7RKwDpeTs+84SdGD0ClB5g+T6nI4GU1/14Yo8SGTyDF/0S+XjVwa+f7JNz&#10;dMbm22F3dfSigFwk5pUGVsZJ9vgfAZbCQp1cnWOiojrfdWFJCQmF4+musR+bRA9hvK9grG9hoIUS&#10;rAKwpM5kNq0Q6vlwTx3nGvzpl7s6vc761zF2wj6nPKB6OO/KS/PdMy8wL2DpDQu/4WEFpfKSvwvL&#10;MPKG7LyY6Gxbhwa2NQBpAmya04ClFg5W+v7gr+R/rlMbDNnDxasj67qwTzcas/6U2pN1vVBPICV1&#10;Znsnt4//hpz2d8uCHUau17t0JVzsxHkVHrbHIOoD5TCEIQ+sxKhdHhReqPGHUCMdcmh7Hlp644Ef&#10;PX6iVRCGdQEWGn7hP22lV/36L8PobyzeEwqgISwknTszPZgyUfg3lfkzWXd6/Ct37l9o8HMJCecC&#10;rDlAwQNLTx29V6Xz+b/BSGPd9X7EsPUNPAFLQzUEK4n0unwFg04BKxhssVy9Svtx09G+OnYf2xqv&#10;Rh6W96xmAan3bduUArAm4h0pNJwEePYiPDyWEO70ik9teu2v7fQan9s5axL21vjMzqzzrZ1Y8bXt&#10;H39vk+LvyMNn6BPy9CHywBrFeSU9aZOXNQBvqx83wC0AQyZK2p7aYHGecnlIy4Mp/2+UINnnnuR1&#10;T2uffcgGYn9DsJ0R2JQ0kuXh2OBY7HEHlvfEng7IPIf39IQdCpgOyTxkh2UewVt+lDp71PbFA9sr&#10;etZ2il6kDAgxscc+0VvWO8bDck7G6zghr3LzFLCCU+PleeGHSnmeCFRBYgywiiYzHQewXkoolP/9&#10;IWB5FQNLBaNCVYPZn8I53BpB89ZkqA0F0I6CKABW/CZewxsYGplDXViXVyGwBKgCYLn+K63TU0CF&#10;gx5UCgWdKMi+AKof6ol31Z3C7YWaxnplivKTL8CVKtcoioElYw5vczjWsplzbaP4G0LBH4DTT3hR&#10;cwqU+5wZMGnLchpYAk83jLQH8t+GS4CVTHs4D2wB+SR8RAFY6v/qznodo/+edSMsEbQ6xD9bg+hS&#10;0qqngQqZpBSwHJQEJxm2DCElZxgy3AAugVl/FPbhZSWhbycMcyjewshIHk8eWHqv+XiAIulzV+PI&#10;r4ClJ4X7ANLD8Q6Pw7M8kXD4xJKFdlR2gR2C17g727ZjH3lV6rQfRR6clwaYxnAuD6zvnPRO9WFc&#10;q1v8MfDUuDKlLw3i3wMs2qgb/JzUL4pzXtge1iy+GQOcTdrlXc0iL4LU+8DpPacAMPVnTXJQex/j&#10;/QBPZJZNo92eRRs9p+RdOwvDnVH6rk0jSjgRAz6AY7flfOMdqD4gf4KVB1XQSPZRaDYwfp+2+6Ft&#10;E9/v0hU5WyoGlvKRD7PybVbhlyIfSX21QSyzPY53tXbZ+7CLNwDjaw5a0lBsZjDTEUwnY0e7YzP7&#10;R0/aQfFjdkj0IDede4HWveTjfurzQdsDeE2JnqF8XuaYV6w/ttibvPdB6kfuDqy6sK2e84SLPaz/&#10;MLAqK3bgAtsiuWk6qQzeAytXIC4xSaNIjFxf6tgcYDUnQy3iV61N9DoG+xp6FWN93Tow3yUBUMdk&#10;GtSJwusc4FSFurC9K+fRUAXBqrdEAfV0gPKw6gO0ekUvYPwvAITnWH6GkEkfLVjRw8qDN1RwEncn&#10;jdo3lmDMAVoymKOsPHOBNYq+saYYmAfWT0DaqxWGp/db65uL+kp1W6RlwSWoK1JH9kCkjxAo7BmC&#10;9L6kfkx7c6zeYSQvrAewCOoqUHGMgCeYyePqABTXiuVFKn3yPpRGP8bIQygYdRGsJDdYNg0sHef7&#10;sXSuWplp1jf60vQNvTGEgPpis6Q/BfvQMBH5lrc0ChhpEKnCvR1I/x7ZhbZ3dr7tW77YPT3cAWCp&#10;k32Y9gXOmh/N+tEATwDUOfVfvjEZfcFF3okGXX5PPc5yj+f9TSMJdf8dYKnO3VQDF/dBAoLKYG+A&#10;fyN5AFZ4UhO4zmRgNZllPbqXBKy0BK9d2ecIPJPTaZNn06aDzmJ5GtMTMOL9CLm2B0aCoMLNURyT&#10;hpU0nO1DuNYgphpy0CrWixgVsgpWsqkqYOXaqdqrOq+L23BeCsPU+S3Hom3JXYSnb9hAoDI4AlpO&#10;bzgNx7bGkd5dsaeDMs847+pwAHU4YeGR6DB0INo/87DtCdB2wMYUDg4kr72w6T7kVw5Dd87ZJX7Z&#10;1nDjsPyYTZ82dSWl0qlupSrDQekPA2s7Tj7JKZDQh4QYfiC5Cs+5oUljQGpMDclUcwqmBQXQmox4&#10;T+s1jFbges2BqgOZbUdmFfd6GHmtCljpcDDfb5VXH0LA3kjeVQ/UG1gNyDzF9CLSrTx4UAUVFKKr&#10;5ODGqmH7xp2DlvubgwxEENBLCs+1zaPPLP/dxfy3FvX9xVZApB3Q6YAx6hP2nQBRZ0DUham+5SYj&#10;nIKR7oWx7xl9hTv+le0efef+WDqa7YPZry9g0oj3nswH9UjU1WkO55vrgNXAhb1/FlhpMOv4I6x2&#10;dLr1IxzTd/NGABG9UkRvMxhHvscT8qgvaxzb1BGvYQl61UxfNDReYKNK5tou6yyz3TZYZDs1WGhT&#10;ai22MSXzydtC6kVvftDgUD1tDLD6FuPWufMfLfVvTvjW+sYCljxIvVZFeZKU3j8CLK/Y7bubdcpe&#10;D6jecd7UREKkbQFRWpNZXwytnQHZoWw7DUNPA+tM2ucptM+jmd8DL0vHClhjBSzm5VF5zyoPrMGc&#10;awDS+KiWgCKuClipdvv7gSVb9dOW8a1c5xX0kg2NXuG6+pLO607DsK1R5GM70r0XN/19udEfknkW&#10;YD3pdEj0hB0QPcX6Z/DCnmW/F52H1Zc89sCGewEqP5zoFez3JVsz1rCGYmDlle/DCt4VkZy8q0is&#10;GQ2wXkwolP/9Tg9rMlJYWOhh+QsrIUpUiJt94cYYy1aAoi2ZaIcEK0meVZCAFUJCt4xWBimFgAKV&#10;pIGg6mRX/1QP51W95KcUkhOQSqtX5mkHrF76/DcFU1xwK1a2gBVgFfIkwy426MOsenSBbemA9RXA&#10;+hZgSd+hH5zaACN9vdp/pVqg0svafrL+AGkCntmBeC0nRh/b1OgjmxZ9wl35Yzud+ZMzn+CCf2mT&#10;gIA+XNmdc/XgHFKAVi83/xPbfuW8c1wf1hqx/r/lvSOvpI9Hb9Fw6Q8GrWlKLuxNQ8vnz0PrcFuN&#10;u2Xv7BeED/6zUOp01gdE9TcV/b/Ov9lAHpcg/Ct38PncOOa5t5COKJ9jO62/xPbafKlNWXehbb/a&#10;Mhue1UOG+daP0FZjrIYDdIWB4zj/WMrQg+orN3xAn94SvASt/vFsq+4edihfgtZRlo00vIR0xjLu&#10;JHwKkHLtMq1CYGVihYVa3sXaZ6/hWu86WE10HhWgiZhKbtnPT2K7JA9rCsuHEg4KWNMBwAza5Fm0&#10;x2m0TwHrcNr+LmzT/vLeRgHE0cxLI53eBhpvM9XTunfwrt8BHhpk/XDyv9eQB6VRUw+pdJv9fZI3&#10;M8WallxH3bxG+xOoXnEe1lDsyXlapHck4JmEve3J8kFEJ4dHz9qRQOooYHUE04OwaQFr1+h5FxIO&#10;J78DUB+O68nxUldssFP8IsDSn5+9Z+fTUGh3hcDynpVnzZ8ClgxcJ1FcKQoGaBUDS9RXgXpg6R08&#10;m5PJlmSqLQWjULAdknclOHVCnSkYhX9pVQ0srX/NTb13pXDwFSRgeVh1Z+qB5futCvU0FfQErqpi&#10;ahVKYcGlK9Z7jVLwspQnNRoZuQw6dFLLoA9x/5faBtA0z3yBN/UNUA76Fn0HsPzHY/VRWH2mTF/8&#10;6cE6fcRy++gLGsNHNPZ37Swa8wwa/zk02OksT+NOfBgg1Ic6+3FML8Ck13g4EZJJYZ1g1gV4dWBd&#10;PfdqY4FGsJKHRTqTP796GAm8MoRg3IlywNJ+RcCKjgDMZ3HNTzEqeVje49F/7pQ+DYj0gPnOeVru&#10;JXWEgfpjtP4jOCk7x/aptcT2LJ9vu1fOt50r5mMUGrs1H0Odzz4ag6WO9u9dCBhg5QSwxrrBnF9j&#10;TN9abzysMudhkc5Y6Uzy5ADl256fp94UBlGPkvdGVKea5tup9vX9WLtQf1fgBb1tE+O3AFYiADPJ&#10;eV2sTwCWB9a7NoV1h9Amz6B9nksbPB9peg5t80za6AkY/j7RW3gjHlijE2CNRaM5dhQStASvEUjj&#10;mQSt1u7NsaobpS20Q00FXNmbvKrfKw8L2e+W0T8B1WvoZbzglwGVxlC9yvRVwPUK6XjNdmP9KcDq&#10;TOz37OhBpnehOwh776Ct3gOIHyAMforQ/gXS/BLtU1GObFLOwss4Fy/jYb1o9d172ZRWqRhY6sMK&#10;468S7wr5aG4i86P+DLB0EgFLFAzQKgZWaBQqYDWC46whkGgBRNqQCdd3RWEIWFLwrIJCKJgTxPZw&#10;kgQryJ1ILqdGsbuR7BSSRrN3cx7Wi8DrOQqtUD2ip6mgR6xzVu/u/j3AYqr8uEYSpAae8kJcOHIw&#10;4cm51jiaTT6/wo3XxzbyH4yV3PcWMTT30VdA1RWj1ODHvhj7eAzyALyrk6JZeFXvc2d+j3BC8JpF&#10;w5htB+mJEvsN5JjeQEkhpNST+aAeiboAim5oTQHLeUUCljwtpVMQUroFK4G3CFZOwesK0Cr0sNaK&#10;zrfB8Zc0bsHqK8AiSIWpRnF7L8i/O4rwEABp8OjueE77ZhfZ/nhRTtmFGPB82y2eZ9uxbQJhsn8S&#10;COw4XmUiAKY1lpuBrjGK7b0w+gCsyKUz5CkNK7wRoBTFu9EO93Dyd/mkjTqj135qq/JcvIe1TXwp&#10;UHmLNL0JnOQVveU0mZDOzwMrrp/r0wI+O7HvkbTRGRj+xdwcL828YJcwvRBjPpc2eRptdX/a8/Yc&#10;r1Hho9EYzj2G64xifgTb1Hc0jPNI6vzuz3LL6D6LHViVtgRUOcneitvwqiRoKe+7WKPocjwsQepF&#10;9BIhPsKOpGFIfVKH40GdHz1Cfu6xC6LbuIFej/d/HQC+lvZ5AzC+CU/yXjuOfcZhX31d94uexstx&#10;eIE2/iLt8QVr4NpisC2lgbQkIwy8Z5Xyrlwo6L0r72GN/WN9WBUVgtQEJOpVBaw8xT2wVMB7WXl0&#10;mm0Vv2AtKJQ2ZCB4V0G5sJAKktSHJa0IrNeQ3MxXcgqwyssXVA8neVTPYdiSwkHvYQ3IPGbNo1NJ&#10;346k1QM2G+9p2az+05QGVpIPVbADlRqIpmrcCp0SYDljOdBqUynNgE4bgKUvA7XFqNJqh/RdRcFK&#10;X6nuipfVNf7OegOiURjiLpmP7DC8qeMwhBO4e5+IjiPUOCTzge2lv3FwTr3+oy9GHYClz4FLPTmf&#10;1Itz9kA942+4q6mjU6CRd6Vp8EIEo2LDTsmtF7i0nyAg0AVoHWbrR5dyF/7chmpgZeYzJ//5dv9Z&#10;9zxg9H85YEyedwBue6KDSePhQPcIgHoYXuDBzO9Hendhv+3Yfzz5c++dogz1NgT9uVjvCddUn3z3&#10;n3r/nPL63PrF71ulG7JxICAKHmM+XxF5iVwbpI6py5g69RK8fN1GgpnbT/nOA6tpDljypuRhCVqC&#10;1xtOO5S/Y3vV/QRv61WbFCt0egsPS6PDX7ULaOeXEz5dmXnW/onBX07odCFt8Aza5wG04+3Ybzxt&#10;eTQalZu+jkfjNYL2Pix6A4AIWK8Tnj5CqEu+HLRCewxSW00DqSoFuwyiHXOuzTKXACzB6kU8Kg+s&#10;QUylIcB1FDoMuz078zje1T12Bp7VGdHtgHcmug0v63ZurHey/X47PnrMtiU0HMT5enM+PfDqxnLn&#10;+Hls+1na4sqBlYdWGljysCQ5R+p0/yPjsCrkqo1HglZVwMoXkC9MGfieNKpptjUAaRm/7IDVHpez&#10;A+5xewcu6RVAJWjJ89JjUD01zEv//3MelYPUi8w/T2G84MV50+pOw5AEKy/NP+s8K6kX7mv/zMPW&#10;xPV14ILmvCg1Bt1988DyMAtxd3JXdpWtRq0GlPKyUK3MRdYM6LQlvNMHYvUxWKkDIYyDFcYodUJd&#10;MNwe7NOL9YOckX9qO3GsHnsfzh37SMKBIzCCIwDWfpkPgZkGKGKknKuvvDIMXdI7kyS97M1L84LW&#10;F7aGHiW7P/0KNpoqrTLoxJMKgCpWAJnbNw1mgetA2zi6DIP6nLBMEM0DS++LElC8FyTQqM/pC8Il&#10;wfgLvIvPydsndgw6VlPC5yOYHkjed4vZjzT717V8ARTUH6bl/DuoNK//7ul6GsfUF6BUAGM93fNw&#10;DelWHvSwJ3hTKSMpkOC1O1I/q45Re5V2cuP0xgKNCchBCnhMWoW2FcSYHgmULqJdXgmoromesmvR&#10;Ncz/ixvlebT9IwDQ9uw7LgHVGDd9lbrNayQaTrsfipc1CGB2iZ/Ak1Qe1R7T7bOqfOU9FgcDtz29&#10;P23YtfddbaPoXOsfPcc1XnAe1kDSJ1gNJkoZQj7UJ7UDNiQv60QipBO40R9LeCodpykh4vFu+ojt&#10;i12Nwdb6O1j57hfZXhdBi+PXjfXNg6I0rxJYApW8K7Fm5B8LCT2wdAKdKADLd7z7wvGNwBHcSRDY&#10;243b2RJYNIO28rJaURBtgI/6szQKth3rOrIsdWY5rU5UngaedYL+XTi+a5yHj1MBnNKQ8upGhfTg&#10;DteDAu2ReRL6P8pd5UHbItaTM43UD4UYlK784spWRQtY5MsZt6AlQ/FeVrXMOXiSswgHPyNvXwIr&#10;/6HY8P3FLngakj6p3wV1Z1sfDHFk5mPbE2/qyPhVO5UKPovGPYN8zCD9ZwHhU2jUBwExGaxeoeve&#10;SMm0j47nvHoP9wCW9f6kXqzrybR7/BkA1etk5P1JwasSrDDqAkgpP2kl653xJ2B2sFM+D7BtCAmG&#10;4UmOcB4PnpX619AEliXvZXkFYO3OfoLV8QD5zJIP7bT4XTuFPJ+Ml3QsYfR+wG8K55gsOLGv3j8V&#10;NB6gBek6eoOCoDUQmFQ6r09P0JQ2pVs3E9WR6qvYmBUSpt4KkKvj/E3J32h3sSbxeQ4oEwBHVYCq&#10;SjsDoyMw2Iuot6uix+266FG7lvZ2LYZ+FQZ/LnV6IG16YgKqsUXKA+s1gPU68NAwgdesU/yYB5aL&#10;WorbKMoZ/IpKQ8Htl7tB72JrZ86gHT3PNV4gDPSwGsS8JIDJ6xqNg7Ajtrcn6/bjxr8f8MnrKfSE&#10;7Y0dbs+2oZyjL+dTRCPbU0TTnfWdac8buBf4qayTck+nyaVVHEnByj0dVCQnB2nEfxNYe1mNzLm2&#10;Tfw0YdhzwOolaw3B21BxaWC1Rx2Z74IKoeU9Ltc3hTF3F4CSAvEKkEorvz0HLAq1JwXcM/MIXsr9&#10;eAnq01Ga8zDySjUEV7iF2wuBJS8lD6xahBFby8PCUNsjfSA2qCMA64oHFNQNwPQGLnoPkv4VP530&#10;XULaLiNtV0T32RXxPTT6u2jo99rl8aN2Dtv3BVoy1CGETwJWb8Ck/i/N99N8Ip23a/yx1XR/yBZo&#10;JEFnJcCSscbKUzpvWl8VsA7E+7iGu/9sgPUJhiYv61MaNmLq/86SB9Z4ALQdgNmLsPZYADUt+5ad&#10;V/KGnYURnKspOpl8HQQAd+T4yRzj3zXlVQytQmC9btWd9+gHVfpwTm1O+SiuS0n1Le9fBrJ9qs1K&#10;3pi8Me8IlGdwDXlWqwaW4CNNQDuiw5UvjPRywqgrgdU/qdMrCJcuQqcTJu7FzVoQDJAaxzl8SOg9&#10;qxHcnEewPAwJWAPU/rNPAGbKXiHsCm0U5Yx+RQUoBHlgea0jYGEfA0nvYGxFoBK4JAErQGsM67cn&#10;NNyZ9O/q9Awe89MA+mmigqcIcZ8hD887+PVGPbHTrs5On8Wen8YWnrQNY31uLpSzT3MuTS6t/xFg&#10;6STj0AQuqk4xdcJL8lRCYlSoavSqeBoQd7yaxMpbRU8Cq+dJ/AsY9AtAKq2XchK4OlBgHVFn5rug&#10;zsx3QXpE2sWFhAKRwkIRvBhWUh5YHlbPsN/TXtz5+hESbqyG7vqwkkoPShXkCtuQy1cwbGf8MhQP&#10;rJqZKwDzx9YaYwqfLeuEwXaJ/Zes9dl9fcG6G2FdD6Z6newIjHAajeAawHRV5jYa+A12ReZ6dJ1d&#10;iSdzLfPXZ25F9+JtvYhBf2LD4q9oyN86MMnDEqwUKuo94DpnTzwwfY6/VkZ/pTmQdCt9SmcIA2XY&#10;iVguLz/Eslm2u21pYCl/AXIClsLKg6x59jaMS/+BE7A8tIIEFXlIQYLP9qzbH8/qBABwbvZ1O4fG&#10;P4M8z6BRK0w6E0/pMLbvgqc5MQFWXgJW8LB0rY8B1scY0Sfk+yVCQhmyDwe9lySDXtEopEJjpu6L&#10;tufreIo1iqbZKGAyFq9JIWFVsJI8rF510+25wR5Kez4bI74I7+pSQqVLaWsXA6tzgdeptL99XR2+&#10;Sh4EqVcoQy/NBw3n5qxwTGFZf9p79/gpbvryJJW+fw9YHgRq5/n8hady60anO1gNAjiDmQ6gTgY5&#10;cD2PBK6X3JO/UWgi+dqRCGcXwQrtRF62J5+TOHaMoMc291ALCViClbpmOrFfx+gJWz+7ag8rcmn0&#10;IxB8Z7scI8FqLBoGsF5IKJT//RvA0olEP//EUNAKBRQKRS+RDyFh/fhf1gTKNo2fA1aCljreqwaW&#10;JGBJnZCHlQeXe58V0FLHeleOy3ewB1AFrRxY3bjz9YnuJX6XAefTm1OqIFfYhjyI5T0KWsGoda4D&#10;rGYEsDAmDyx9Ech/2Tp8wboTXlZnJGB1BzK9AIte2DbN3Y3vAFI30sCvxNP6J439X9yl/wnA/mXX&#10;RNe7r+7KyGX8wzjWe1grAqs35++BusQfkR4PLJ8+eUsoVrpD/2LIRwCx1ivsSLYHcOXyqXMdYFtH&#10;t7iQUKHsSDzKNLCKpc+W7wQ898+8Qwj4mk3HCM+JX2T6rJ2TfQHP8SU7DQM+FGBNyczOgSoAL3hX&#10;Opf+aOyAhUajAfHLAAtYuTSGUO/3AmtF7yNfx1OsYeY0vMZX8IDkQXkgSVVBS3LAwjsSsM6irZ8H&#10;qC6KUOYhuwB4nQewptL+9gFAkxyk5E29YiNRGlaS1kl6UqfhBj2yj+NJCsxVpBkV56tQhcDKxMof&#10;x1DnDTKnWr/4WaDlgSWlgeVCxOgFAPoSaX6B+nnOdiUPe7DfrhwzBWBty1RPBwdzTC9A5WGVtz95&#10;WF0ojw3cmECV728BK+1Z/WlghZBQJwzAKvyrjkuEQidn2Gro+9maGF9TMteSjLYhY23IfLHkdXWg&#10;MgOopI6s89CSl/WSm/fDFiQPruBpSfK8fId7Xj0pUD0Z7Emh9YT0XWk4/aI7rb4bp1N1A1iVCoDl&#10;jFh3dwFhP6uDR9SccEUfi9X3FsPn+OVl6aOw4YvWXQkRewKVXuwzgHk9ObqYNP0rvglQXWMXZq4G&#10;XNfaxUwvZvmf7vPg99iRmbdw0b+wPnhs8qRCCCgJWP0AoN5Qqc/4940+tNXc/wiVPklpDaFgeLiQ&#10;NB4nLcvgk5BKct5W4nG54w9g+/7WDA9LoNXrUEbr/3BM8xLAPFSkcYBte8LHA9RfFb1p0+KXnKc4&#10;g/o7G0OYEb9uJ2HwAtr2pFkvyZvEMROA3ARNgZSfn438q17GRh/gYX1gg+JXMGR5fUrbPi7tfxhY&#10;rgx0vNrFntYwOo20v0weXiJNr5AOr0lASR7SttTZZOd9vZbMv4rX8YodTpublnkCID9i52QeRA9w&#10;o3kYPQ6wnrS9af/yyMagAKdiYA2lfbsndmgA1+9BSFjbjZ+bYnGBp5SoirwVK53XTOzX1c0cbb1J&#10;V1/S2z9+xnlYA/CWBmBLA6gjXVvpkJc1mXTvgv3uzj57ko/dOGYXtGP0FPUC7DiuD/tIApf6rrrG&#10;T9Pun8KOH7PNYn2OTWDKp9unTUDVgPT0QNEAq78QWN5t0wWqApZiZBWiGv5etnrmUmtG5lri6bQB&#10;Hu3IlELDoACssByAFRSAJXV1sNI4D427egGA5cPDNLBUYFI3rtcNWHbj+vKuuuGe94/usfquYa4I&#10;LF+IKwfZqoBVn3CuJcBqFX1K+PuxA5b/HH/ay/LA6kGI6L/d9hl3p1m2D43+tPhh7sS3Aqyb7fzo&#10;JrsAj+vC6FbCiXvsOPI+HiDo+3H6llwaVl4+xFSne1eA1SP+0OrGfxJYQUXAahrfyt3fv3BuDPAQ&#10;QILGRbMwSP8qFmki2jHzIVB+347NvGlT8VimkVf//7rX3fIxTPdl+w6cb3ICLOV1AtIfkPXn4kmc&#10;ewJKA6s/QKl0fWweqn8EWIXLMih5mDvb5tEpeFi+01ke0XhANZFpAJbeTKChCePcPF4W2yaz/4Hc&#10;IM/EQC/I3MXN505uOrczfzv1eq+dRoi4J9vHst+YBE6rApae2umpWw9CwtquC2MXgKX85Y0+5DOd&#10;j6qUKwfXZSP7nMIN9nA88seAzBPc7DSgWtAqBJam6kwfj03txPa9HHQfJR+P4GU9xrrHKJOnbSi2&#10;3Rt7k+11ZdrF6Sna/FPcsB+3TaMrSYeun0+3T9v/CmApMQorKBjuVg0w5C3xbppB2xaoJRBpTYba&#10;UDiSwkLvaT3v+q6qAlVeChFfYPq8m/rhDWlgJS6pCwUVBj6JnkCP43k8hh7hbnKjreEaeVKJK5Ev&#10;zHyeXEU7A057HXlgrRXfBph9SNgBaIUvW0udY30F9wvSqE/ta16f8pan9RmN4kMbG8+iAeiVtM/b&#10;cVTwSaT7BMrqWPJyIAYhw9enmPonYMpBCvD15Tx98NgkrevtvKx3raYbf6W0pWCVQGhFYKUaUu5J&#10;kvYNeRXg1Z+1rzWP78Cg9ErdWRj0rCJghfdGfYDn8aFth6Ywvw8h39GR/rYCsKI3cjqFPKszXtu3&#10;53yT5Umxv/LrQJWS1mmboKXXsgyj7VRX/jSKPfYd7qsCVlCxMQfltkc74BGcaqOAxligOAGATKTt&#10;pSVACWDjAc64BGbyxI6gbV/ODeaf0dV2eXwRYf6lzP/LroyuBWB3A+6nqesX8dxeBk4vFwBL8woT&#10;ff+Vh0U/2nhPPJjVNEA2CefSeXHpden3hp8fahSk9SlgyUtLptXwTrvFDzlg9Sdd/bCZAdhM8LT6&#10;YaO6vjrhx9IOd2CfnWmXOwOpnQHWLkyncOwk2ulwPLTeLprx3S9dkULBzth9OwC3RXwNdaJ2p/Sm&#10;00d6c0MYqgoHx6Ch/w1gJXdn7spr4zE0Uac7hdEK4rYmU6sCVujDkrelaYCVh5gHVlDXBFZBPSQK&#10;13tWglUhsHpQeN2j660WDdvF1LmKrErJXVfzzpiLgSUDTgPrZmuOR9AaaOl7i52BkdQFOElpUHVD&#10;3ZkXsAZyzOjoPdslets9MTwAHYQOzLxh+2HkUzDm8YBgEN6bQNWb0E9TBygHrM+Z/9SpNyFUb6Z6&#10;F1FNN25KaRRs/gywkvwihUyt4pkYlf6o61+nq9ejpKElyRvS+6IEmu0A0X7se3xGbzJ4Eb0AuJ63&#10;M7Mv2amEiEeTz70z7wKsD3PACi/Kk4qBpXdU5YFF+eshAmks9rAKDcMb7qoU6j0TbW+bRScDohe4&#10;njrJn3eQSkuvXpE8uAAWnuJk4HZ65iG7JnO5XZSZYWdFZ+JJziAsPNMuiC4grL/aziA8nMTxY6oA&#10;1giWBathbE8DqxdeXj19zMXlDeXaZ5Jel/5VAyufRx9Wal4PLDpHDxYAqz/2mfa01Ok/hDSMZd12&#10;bNsOO9qO/bePn7AduLFuy/xojtUxveQkMJWz0A3pAVcX7E0h4VY4CQKWvKzC9HlgeZYUe1h/Glg6&#10;WVWd7oXA0mtbfINRAvezjaM7nGfVgsxp2pZMSW3IVGvI3BbAtE/UEXWigeSlEFHjtNQZL8+qGFh+&#10;6IIkV1Relp+K8k+tAKxeqGt8rVVXZSudqYpfQUk+8lo1sDbM3m2tMVQBqx3QaE/Y1AWAdGO+Kx5X&#10;d4CjEFASqKQ+bB+GAeql//tg0PKmDkVHAawj0aFoz0j/N/uQRvER+39B2CePSpDSt+sknUfA+hhY&#10;fYg+otG8wh1Uj/zxrhLY+DRX4YmsoMQwEhUDq318NyHA2zTUdzA0DbXQe6IUCgZ54EyK9N7zDwDR&#10;+7Z/5i08Ro0ze9GmUkdTqaNTAcKJ1PFRGPw+nGtH9t1W/VgovDtdoNI5w+tYNJX00rsBHF/N1YG8&#10;eeUpgNjno9AwqlLekL0x+3rX0+MNo2MId5/lmi8CpOddSDSR6+VEm0xLENoBnZe5Gw/rKkL6fwCs&#10;fwDmS8jrxYDrYrskc6VNz9xPfuSxvEjZ6Q/Geo+UB1WQYJUPCQFW9llbw/3JWzcS6izdRpXegnwE&#10;cAUVgZpwNwCrJLMX4drdDlJ6IUBf8itoSX2xH6kf+RaMhiF1rk9kv6BJaBwa4bwygCVYcYycBW9/&#10;Atbj2AEeVnSLqx+fjpA2ccPLOz7iSfCy/qNPCYuBJUNQoagh7W8bAayWgKqVoIVakkmpHRlsj8K0&#10;AwXWiYZcDCx5Vx2dfKgoUPltgtszOXXmeHlc3eP804nOwKozpO9MoXXGje2OOkZX0dBVcIUVn658&#10;t1xgxN6QC4GVDgn3tw3j+wDWbLzID4Hwh+Tp4xywOgMsqQvS57ulXmwf4gz0Pdfxfiz5OgXwnk7l&#10;n076pzI9mfzqX/4Kr4ZGH9OwPqUR4UEBKX1h1wPrc3euXnhqHlizKYOXgLIGjMr78MMX/jCwXEPz&#10;eRawOpXca0NiweodwOG9rHEF0PKekDSR5SlunNWbdjJGOCN+1s6Pn7Lz8Lg1XulM6vFEvIv9APOO&#10;7BdA5WE1yx0fgDWWaxQAi9DK9WEl6cul33nFxYZblRIjTte52gDHrhsdBUyeIY/PkTd1lBcqDasJ&#10;aBx1p8GT0wHABdENgOtqIHWNnRlfR11eY2cAqxmEido+mXOOAdy/BSx1ugtY8nbWizQI+C8AForc&#10;+u2tlHJrH91pfagLdbzrTSa9scu8ArA0KPQZ52XlYIUdT0SjsLHBqI8cA8pLCn1X8qw6ysPCSdg6&#10;uhUu6Emu0hvS+B8HlmJNnUCqCliSCkUFqTuc/rN1qG2SuZdQSSGhgKXxWMArJQErrbYUkLytdkzb&#10;OSgVAqwLxujnfeee96i81NHu+6+eRE+w/bECdc88bN1LrgBYhZVepQoMWJ2VApQ8FoVYmhcQ5MUI&#10;WnhY3D1bRrNI/wekX1+unu3U2XlaHwEuwUv6GI/QA2so2/WFkpNoHNO5G+nJ0vnoIlz1CwkfzmXd&#10;aeRpX/YZifemz4r3BXr6OEFQH87tQRU023rEr1oNlzZBKoBKsJXHVBQSrjTfXrnwUMAi7+0y9wDa&#10;d02v0x0lT4v5McBmPOAdH+XhJdgILnph3dEA+Srq9o7oAbsve789EN9v95HHW7iBXE7eD3Melt49&#10;lQfUigJYXGMsGsN1+sVPW6mrC+UpD1/fBkN7XJUKDTkngNcgOtiGx4+Qr2fRczlQVa3nSNvzgPkZ&#10;bjj3AGH9IfhG6vMm5m8GVjcBreuZv4Wb0D14Ys9i6Bou8CKAeonQ9mVuRvrTsR+0mYaVRo73xIPZ&#10;ID6btKlu/iyw/P7+2N2sGXDtia30Biq9HXieQE8heVnPEZHohZcaFPqMA7gDFg7AeGxpLPuO5JiB&#10;TPUUXp6VYNWFZdlaZ9SB+u0AtJrhtJRwU88DqxBcYkhhSCjHKLBmOMD6QwNH/x1gkSAKJJs53Daj&#10;cTYnEwoJWzpgqdN9RbWlQJyo0A5UlIdWXu1Z54c6BA9rRWCp0NTp558KqtDkWT3qClBDGrpjJF3j&#10;S4nfKazQP7Uy5Yw2AAsvw3ka3njzHdHqRznANojuA8jvWRuMtwPG1Qkj64j0uf0uwKYb3ldeHzpg&#10;6cu7++BhnEnFngvYL8jcYRdlbkd32MVu/m47j/I7gUYzMdaHCWZbr1hfU8mrj4PUBzm5T4S7kFB9&#10;WMXA0lOw4D39QWDF92JQb9FY38TwfGgoiARgCS4BWHpZnb4IfHb8ArB60O4EdvdEd9ndmTtZvgc9&#10;bDfFj9rxGKzeYiCvyoHJTQkD1anPsry4sZxrnAtB3+Wa71qf+Am8BHmPpDHOp923wdAe01L/TlrF&#10;xpzIAesggPUQYHyG6z1DWgSlvIqBNYmpnqKdyE3r9MxMYHUrdTrTpjnpj8K34i3rE1kP4C0/VwCs&#10;IcDJQQpYpaX+I/Vh9SZy2CCaTtqUvzywqkx7DgJBhXl0dRrqmXptHt8AlJ7IAas3N0gPrqcdtASs&#10;3rS9AdjWSDTelcWT1MOT3KieBLZP0Ba0v57EFwJLkofVCbWM74AFAlZIYzqt/xVg+bDQu3LFhUJh&#10;aqwHd72SSO/CesCakImmZK45BdKKzLbG22pFRjVVeJj2tFpzRxG4FCa2p5AErwCwDijtcXVkH4WC&#10;BaGhCo3zKhzsRKGpwLoAhK54V93wXjrEF9HQQ+haaJz5ykRuXTBuDy1vuIJWEhbmwLU/bjueZAIs&#10;fY6/LQbXDrVHnQBUV+AkOQ8LdQcu+pSTgHUWx84AUOdwFz6Hxn0+jftCpheg8zJ32XGUyThApDdQ&#10;9gFYfTgureBdCVa9uEYHAOFHgcsND4Mqw187Unn8HfKd8ALdHjS6fax99kEaql449waN9i30NsB6&#10;G1i9g4Kn5aU3du7Bugupj1sA1C3k71a8j1szN6Cb7GbuvDdhxKcCrB0An3+/lIDnvSl97EHg8tBS&#10;+PkuXp1A+Qbl8Dj1qDBV9aa6StKbg1M+5Mi/wTIltz4Ydr79ypDqcQMaFj3kOpTH0gb1lGzlErRe&#10;xEN80o4EyqcB42nUWVonA+ljCQf3oR2Oo42OjASsV2xETEhI3vV0UJ3tUnhzQn/26Qss+nD9TSN9&#10;Jku2FdriysBVNbDCvgVtnHM0I0ztgU32wk76YJ99yUOQwjyNYexNHgeiEWgUy+Owq7FsG4udjSQv&#10;g5j2wpYFKm9zjzspJGybeQhbfoTr3ImHpbdqaAiDrp2qJ1cXAlU6HPwvASsUhh+HtbOVZY63RgBr&#10;G6DRjEwoNJSX5cS84KVQsQ2ZbutA9bSbb0/BeAlaiZcF7dsjQUtg01TA6sh+UgeOC8DqzHlVeOr0&#10;8+6pPK2HqZwHrW18nnu06z0NQSsFriT9vkK1LmyXQn+OJG8rhIY+PFwf76E5Btcm1petFRbOIk3e&#10;y/KeFtACLl0cvD7E25uFqz3L9szoBW/32tnRbXZOdKPNcLoFWN0MuAgvotsJqfRv+PfZP0Apr56c&#10;rxvX64F6stwDr6tN9mnKHu8PyPinZ2lg+bzmG/mq5WGg/Ov4vTj3gxibf3+TXqOrdznp3U7+/U5v&#10;Oy9I8sB5x/Zgn0vwpK4lfzeRn5vI382EIjcCruujW+06Z9DPmV5sp7d7Tkxg5aUQkzAwgZVedDea&#10;8412wHoUI1Bd+Kea+XwFow2eVAIrTQukbYWG7bWj1cZrHho/6Pux5GWRPoWGAlSYpjUOb2gH2u7B&#10;GOfJgHkqnvHpic6gXbhv+0X3uz8Lj+dc8q6GIb3aJYAqSGGhOtzlXSkk1GDMzSO97cDfOH4bWMVK&#10;b9f+vm3LPreK/0WbecJ5WX2xld7Mp6VhCr0App4iDqMcxsZP2iT2ncS2iUh9WENom+rzSoNK/VYd&#10;UGvqvRXQ2oobUynA0r9i/F/5lJb/VcDyHYQVmZNsC+dhPYwxB2gl4WECLE3bJXBqS8YDrNox38EB&#10;yT9BTIeHQR5oAW5P54DViXOGAgxeVid5Wdw1t4nPIY3eYyh+shTS7xTW5USecsBSiCVgqf9KYeFB&#10;tkF8H/B9j/D2bdL9Ael+v0AdMLrOQKoL6sr2roR4vVinP86eRBmdhVd1rvOubrHz3MDRW+xcjPxM&#10;Qs29Y911gxcVngbmvaoeTh5a3fGw2mDMZS5cUv5WBSw1mtCYq1YoCxlMKXnuQKg0HC9HwPLwqBpY&#10;kt7OuRv7XIyxXpudCZxusBvIW9A1AOsaPMsTMfbt2X+SYBWOl7cG/DXVsgeWrpMACziUKjzXjcQZ&#10;ckin0h1AlAZW2uNKe1dS2rB3tFrR/gBLn6t/xot2NTrxtASsAuEFCViTmO5BWztJXhX5Oju62c7m&#10;pnM2dXpGNNOOB1oaeDmaY9TRPgwQDUHyqAQq19kOqBQOBmA5aOFpNcxcQbq8Ta0aWIJB0nar2Bby&#10;6vuYp9iG0XnACg8LCPXBVgqBJQ9LwNITw6dIpzrZH6N+HvX9WBwzmmO0Xp5YR+a91NH+CMB6BOfj&#10;QezhQduS/Je6kFAeFtfPpeU/CizdlXSi8VxQsArAUqPwNPeNOwEWhVqZmUph32tb4yo3h7gKCQWs&#10;AK0ArtZkuo08LdSWzEuCmDwphYUCUzsatZdCR98h7/cBbKwTsORxdWLaifPkCzA8rXgEb+tR21wv&#10;xI9lxArn1OAV6nl5T8Ir/OcqwNeFRTlgpT0sAesA24g7cmsA1ArD0kdiFRZ2wEOQBKzOqIuTgDXL&#10;eUV92Ef9QIeTrrMJJQSri5xuduHgDCB2ErDXeJ++7C8PqmeksVb5MFBSP5Y8rR6oO/Ptsg9bmTNm&#10;5UmwCmBW3tRYixpzpLpVA9JyofG6xq/yQKUAujOhmP8klH/hnPey3sR4PbDGahhGovGs35O0/4OQ&#10;9yrypT90X5UJut6uxrCvju+wU6jXbTl+IuUhOI110lPIt3MKrxH2esN6R4Ky6oH8xN5A80aqPCQG&#10;EYClPKbltgUFaPnjahLqD+QmMox2pLBH/TeSPK3RaFSikdGzbjoG8Giowh60xTOot3Mz16Kr0JWE&#10;9FfhJd9kp+Mp705bHKn+Kwep/MvzXBiIBrDNCQAG70rvltrGDbz07TDUoVdVUArrNA15KpQrp2hH&#10;Wys6DfA/Rln6/iuBq0DYkoYr9GM6FDsdSfrH0B7HcfMfQ5sdCbj6c1xX7LgT+wc783oYG3iAiOZ+&#10;bP8OK3d9qqGcQ5kzXSmwNAZL+lMj3eVZ6W0NocNdwAp3qwAsNW5/56sRTcedvc+2wi0MoCpW8LTa&#10;xISDKAx7UF+W64xHHlRPJRKkBK0VPax8iPgkUgEWAqsTadkomkYDJ31xAFZeeeNm2XlhyotAJY9K&#10;xqH16r/SvEAlYMnLOtA2oHJaYWQClj7F3xZvq10CrU6ASpCSBC3BqzPzfZ1h6rUkTxE+POT6sc7P&#10;zARYt9HQZ9pZhBdH0Jh2YB99Vlyd6j1SfVaS87BcWOjP35X5dniSemydz1fauypu5Go8mqoOtc++&#10;5v4CEh5KuGMUDu8CIA6wTtknMDR9sOANPC29IdN/hDOEhmMiAJNIn4raG2/icrzPazDka7O3A6pb&#10;7Sq8j6sIe68mn1fFd9mpGP5kjp1AuakvLByf9t7kVanfTJ39emdUH4BV6uqEtMdVGW5iEDlgFanA&#10;2woG5I+pQX0PJM0jYj/OKEArB6oEYGFZwFJn/D60NXnGFwHji4DzRRFTvEr91eo84LwPRj0i0v/z&#10;/GuI5VUJVpoGz0oDRtXhLli517WgJtG11AFtMU7Dqqq6FAxCPqqS3y8Aq350ivXlBqSxij0Al/5v&#10;G6Sn7F1pl93JuzrVh7DPCNroWNr5WKaj0VDUF7vqyjn0F5xOnCPAqiNga4ej0haba4nXWeHeOJGk&#10;L3eDXBmw5FmNTvSnRrp7YPmLhLtUvjB8IapQZSi74Vqfb41J/Na4hU2Ahu94XxFYaYXhDrllCk2e&#10;V3sMtz2F0o5pAJcHVrG0nn05d97L8lI4s1asrwUDGvdIXCAKEogUXhRL69Md7EFpYB1q65O3Jhhc&#10;CwyuFUbVFsC0T7wrSdASqAK4ugKz/ngLO2X0CSg9En/KppY8baeWPm+nZZ+zs6o9b1Ozj9jRnHcn&#10;GvRAjlXop1AyhH/eqyIMJMyUurGPwNUye5+VCDIuJBSs0sBCOU8kL78thI/FhsEyZVFB6NuZctfH&#10;N/WJKL3KV+8f918N9l7WOPKUE0Dbg7RfRv1fGd1t/4rusitpvEH/ZN3VmXuch6XXEOvDDx50XgKV&#10;vDedexgazvX0OmG9M6oXYa863f3T3sK8eKWBVIVybTi037zKyWvf+G6u658SrgiovBTiyevS/BF4&#10;Hvr/4KV4yPKS9b9QSRC7gLBofwxagBoBlMKQBoHLv5kh/3RQ3pXCwT6cU//Raxbf4G8iAKqwXlCu&#10;LpX2tD1WJV82AVi1o2OsW6yPsghaGmStaV5ueBDrFS4OJm8jgdVI6mso9TaUm+mQzP3WP9Zf3mRf&#10;OAUFesgBqw0RVmtUW687ihUSkg4HLNUDU1cPApUkvoRQUN6VgDX4Pw8sf2ffzfQlmcY0rG2gbhPu&#10;iP8OsKTWLLdlnzYUWGuObwW1tSxgqb8rNxQiUTGwBDgHOe58UnvumvVjfXwTQDkPKw0s5AZZal53&#10;7qAAKgHKj7ny8iPc/WtXjrT1ufbWQEod797T8l5W8LTay9tCApcDGDATgPTH3oOz79nxZe/bSXU+&#10;smPrfGLH1/rITqr9gU2t9a4dUSLjnYWBfuwgpSER3dwwiQ8c+ASoQmB9QAO/17LUxe8DVrox+7Cq&#10;QEmdSpWZg60LXrBenqevBBcDS/1LaWBNYFkf4zyHhnsxgLqY0MDrTjc9H11AoxewBSwPKLwpoKXP&#10;paeB5a8hD4trR/pI5yNW4urqrwdWKXntjoc7Ivad7sXACstBesndKGBzKEA6j7yp7/Ec99EGhfUK&#10;EW9znvPBtOGhQGgo+w9GAVLeu3oJUPl+q9DhLvXmes3iG/8jwKoWHWad4ke4Cekpun9AlZb3vHy4&#10;OIR9RmTuo07uJK934CneBbDuJY0Psp8fviBQ+bFX0oMOWIJV6+heqxvpK90JsFy5qx7+48CSu8aJ&#10;9UbAFLRc+OAKEMMglNKHHzPx3gDrLNs8lof1KIYsPWZNyXwTJHg5OUj5/xkqFGyRgEvhoN7uoHBx&#10;k+h5W7Nktm1a+jbr1BkviPm3P6SVDg8lH0oKeo8joIV76v5I6h6HCziJtyRvK3hRzpMSuFLLufWC&#10;luRHt3sPax/yewz5fMnBqiXG1pqp4ORABZjSnlaQxmZ1zXxKg/+UO+97hIUv2DEYyNHZp+xYPK0j&#10;KZsj4lfskPgTGvenNKBPcNE16FRPGYOX5oHVQ9By8/LgBKz7AZbCV4GqOCRMN/KVKw8sSTch/WH2&#10;aO7Iz9hgPZIHHsOi12i4CgvfSIBSGMaNZd3OgE3hrsaXXZy91S6Ir7fzS2+wiyow4tK77Gwa9L6x&#10;/q+m16546IV+Md/B7mElMOqrMgoH9Sn1Xhh/OXWn/PiveBflwfVV0UYT+S6MvAoBVmjoJRzfJXsL&#10;+XzahgHo4bSl4bS34QIU9TSKqSTPajRtU/8LHMF0b9qlPswwDVidTgg4Fc9qKqGvH491tx3MzXsI&#10;x+n/eQFY/s0IiPajDvYQCro/8aNuXLc53p6+nFNQh0GrBJZCsHyZ5OpUxwCsiuggoo4HaIvykh51&#10;XpWkMYySxjRqbFVP5oc4D+te6ulObkYzqauZLN8DaB+kTRIGJsBqj1Mhuf4rJFi1QvXik3yduDSi&#10;VN1kXH0EaEkhLPxT/yX8ncCiEcXOmA+2NaIrrDGZ2JIMbIUak7Etyby0FZ6PtA2G2YKGoSEPzZAA&#10;pnm//IRthtu8ZslXViv7g62R/cq2il8HaI8BtsdcuOj+VJ1IwyJWBay20QMASy+202t1NVI9eEkC&#10;TzG0BDMPpLzSwAovxzuA/J5gDWlsLfGwWsXvUkleCgs7Ai2FgoXACgNKZ3PH/tAOyL5lRxIGHo2O&#10;K33Oji3TWxuetGOyL9pe8Vs06NmASCPmBbn3crDKy3fod9K18LSaZx8AWApl/wpgqW4FrB2tVuY4&#10;PD19f05/I9EbBmSoaWB5j8jDxg8u3ZH9TqbBXlx2m11W7Sa7sPRfdkm1a+2c7D/RjXYWXtY+GOZ4&#10;9pVXpjFd3rNSJ77kPawhAEud/Xp9sDysnhh/RQ5YVeRnJcDK95f8PmANpY3lgSU9h9Rxrm/x6YvH&#10;Cu9eIM0vuhfcnYRRnxzfaSeQr2OBtHQ83uWxGLeApte1VAUsFwqmgKWX4el1SZ3x8PSkrVxtjVA1&#10;V4eJfH5D39XvB5ZsVgNv22fvtq4K6xQarhRYj5Leh6iTuxysxgPjcXiNY4DXYLyu7qSvI0BLe1ht&#10;WeeBdR838XttrVjfAt2BupIK6+Y/BCwVhk4WYBUqOsBKhemfpGmwooBVk0paH8PbHFA1piAaQ/Gt&#10;KQi9vUHamnVbUyDboCaoue4m3IGaufmnbQvupPXjL6x92TvEym+5+ZrZ72yz8o/dO+Kbsk9TKrUF&#10;ak0ly0vTk8e2ScjYJlb/F54Y01YUZiuAVTMj1/QA8qCXv0kJeNxXcIBXUA5OQVonQAX5d6VHDlgn&#10;2mYYcZPoLa6jj1++g8enznfvYRXCKoyCf48703sY/Rt2AA31CPJzfPZpO560H0MZnSx4xc/Z7jTm&#10;gRhutwJQyZMqVGddh/NplH3T7D3ew3J1oTvzHwWW9gdW7uHDFGB/ovXGG9KbMAWO4dTPcDf1npZC&#10;tjSwxgGYKcDl7GimnZ+9ws4pvdjOLL3AZlRcamfF5wOrK9y4s32ouwkcG/qvBKoArZGUqf9OH6Ks&#10;9HRyMNdTv0lF0oelQcA+3cFoaZtpg0Bp78qDKw0sKW/gWQDYKXuzDYrwhmg/g2lnaQ2hroYAFIFH&#10;HebqRB/NVK9fORajPqnyHrzk2+yE8rvsaPJ+DCHU4YBMr2QZwTEOUEzVyS5o9Ut1soehDL7DXf/g&#10;0IOkh5J/Lqg+CuvS5zsAa8W8pFUMrCznakX69JRP/wTJg0rQ0n9wNZZR47GeIM0PU893Uce3ML3B&#10;aSjh7kA8R41vLA4J25BmP3D0AWzyXmsQ6XP1+Yd0fnS7llUXAVTpkDDoDw5ryH9INbh14algYgQ5&#10;YKlA1fdzNA3lPauLoW2My9mIDG9JhrakIKSt8KykrbmLNUGCTzPUBINtTCNpRCNYB8+iKY1zQnwb&#10;DXomBfCcrRN/brUzX9nGQKEZlSpYSQKd1IIKbkVDk/TurZYsez2BN/cgFX8y4apApf/aSWoI8rYE&#10;Ls0HhXVB4WMOxcDSCF4PrG0SYKnfygPLe1kKD0N/loY7yMOSp9SLbQonDqJij6IxnEDDPsmJRh/d&#10;TeO/13YjBBuAEXdPAUueVFBn1I3zSJ25tvrItolvJ03qdFffk+rjt4EVGnLhsvYvBJY+BNIf4xwE&#10;iPSF4DSw5GkFYHm9bjtjjBfGt9glNa6181a7wS5Y42abXud6O6/u9XZJ7Rvt0vKZti/1PYbwUoAa&#10;iwQsByvOkf+4KOBifgjX0efVu6jT3fU5kt4kfX8FsHybnsJN7nqu8zRA0euDC4ElL0vg8R5W+OPy&#10;C3iTj+MV322nVb/HTq64zaZWu4v5e+0UAHZkfJd7l5T2C16VgCWFjnYHLGAVgKV3owtYHaKHXX+T&#10;rz89APF1le+7+33AKpTyuqs1JXztgh12wZkIwMqD60m8r6fcE8PepKFfpBDwVtJ+A9MbKJtbACwe&#10;WpUelsLCh7ABeVj32druc/VcM0lX+DtO/ungXw4sUTEQMgFWUoDuaZoMJHRSq08oBgwlr9vq3Pk3&#10;B1iNJQphiwRYW1IYWwOVrakQaSs3fZr1T+NxvQSMXrNB8SO4n9dbs2g6hXapA9dgCqJV9I5tToPW&#10;9w6bULFBTVEzKl9TqTkNS69mbo1BKMTcAtc0m1Gnu76aoy8i63Nf4UOj/svGeWmdgCa4CU7B69J8&#10;gBvgwhuLo1M59+uk+S0qSN6VV1ukMVkdkECS63AHOgJNDwxyAnfqA+Ob7cDMVbZ/9A/bL3MxHsfF&#10;3JH/aUeR9wOp7EEYanfKMf+ksVBdEnjJwxIMGxFq+QZbVaf7b3tXUs4oOMbfhHbk5nMKXuELgPZl&#10;jErQeoX6ELgCsPIfBJX0RZidqaPp5bfZRbVutIvq3WiXNLjBLl33Jruowc12wWo32/ls2wcIqr8r&#10;eFahE19TDVLVEAp9CVnelT6nPoDry8D8fwnV+L2nXyi10xB6hDAwDMdJQOZuvgFyaSPfHi/1WhtI&#10;+9RHGoY6j0rvLvfvPh9Cu3L/BUzkB38+Z5PZ94TyO+yM6nfbjDXut7NWv8tOqXGLnVb7Ljuu/B7b&#10;iTTrPek+FHzBgX8A5Sipw70XCt/0C+qCOgAMhePew1I9pqDl6kd1GqC1KhWX0c62WfZK2o7+CeI9&#10;qkI9jfwbGHqxvR8h3kDCwP5Aq2/mZuvLjbE3QOoCmNpj3/4B1yPoYaIM2elDwOpBbO9B2zS+FttT&#10;V4uuK3akgaUQULAKEqj+5LCGPLDUZ+ULKu9VCVQKA5N+n0gGfZFFJT9YHRrghiR+CyprCzK0OQWx&#10;OfBoREFsQeU3ZLo5akT4I21BZTamUjsQMvaMrrWy6CSudyIewylWljmdO9+VNCA9cXwVyL0GtF5E&#10;Lzk1KVJTtjWnETSj0rfhGg1j9e2cQvqOQceSdon5HLgEsSBBTeAKXpi8qpUDqyHG2hQvwIeDKwIr&#10;DCJ1y5E8Ij0lVPjzmG0XnYfBnmzjgenE+DibTH7HZ07Aqzzddolu4g78JiB6x4WXCvkcmBIJVMXA&#10;ahjfQL7UMP44sIKcQbgb0hRbIzOVOsHQANWA6GUHrKF4RgLWsCQ8LATWKwDrRTu97Ba7sP7VduVm&#10;N9nlG15jl210rV2+Md5WfbyuipmEverE1qeuCiElDcFrUygYwkE9nRwoYLn/EqrdqfH/dcBS29by&#10;NvFVQEX/o1sRWMNoU2kFYE3CwI/J3mYn17zFTqp9k51Q6zo7se7Ndmytm+ykWrfbzvH9lJlgpbcx&#10;vILH8hqG/xLhoD5AqreLvsCNqfCllJ25nob01NFHRZzH+xcCizLYOLokAVYxrAKw8PKIgPQKmsGA&#10;Zyje/zDCyMGZ29FdpP0B2t+jDlZejzrPSn/Jacn+LQBWC6ZbxLdSX+o7VjrDH57TIWEaWGNI20iv&#10;P/yUsFKZ9A0jDyvfR+LHNElJX08kI7/WqndabLXjt2wj7hCbkpHNMM6GZLwRxG5MZTSmohpyR5G2&#10;oCKlxlRcw1iD5e63NTMXWkV0lpVnzrLq8QwrZ75e5hzc1LspmJc4xyvoVY57xYWQjTjfljSALTEm&#10;aSvWyVvbSuelMWwEsCJ9YDQ6xU/dt/v0cjR1xJ/AOkmfP9eTxOB54WHp68cr9Gvll0sy06wRBtWE&#10;vLYEQq3dWCyvfAe8/rbjw8X2QEtw6cExI7kLDeN6o0qOtkmVx9q2lcfbtmVAq+xE1h9tE4F2H0DY&#10;lWPUoS6PKoSDQR0dFAU0DVQFWHhYChdi6iYPqkL5RltFIy6Se7eU+yvHjrZ65mwMSo/cX8bYXnaG&#10;p6+r6JNUQ6kD9WkFT8uFifHLGPELdkbta+zC9S6xU9c52/aoeTg6wk5a60y7bJMrbHrNq20HjF1P&#10;HQWroOFIwPLhIPMpT0ufcNfg2BJ59yukWW00hEZpYPmww3drsJwDVogYUoYdbYshX+C8Ib0oUB8b&#10;VQg3hPzoVTDqt0pLf1bWyPWJwO0wQsnDspfbYTUutANqnWWHrXaeHVn9Ijui8mrbg5BKYbTKrB9T&#10;gaoPbVPqzTUkfYDUe1keWAoJuwDL1bgpemDJ5hJoqS4dYEPelf6Q96oUPMhE0fa2RnQG7VEPpRTS&#10;+f/l5l8moPlnSYeApSeF99Fe77RR0a3U8W3k417SqeM8rNoCrjY4J+q/ai1oEUY2Z9oMYG3OMaUZ&#10;OTOqiwCrUC/pTna8KgerEV6ZgQDr+YRC+d+/ASxRPXTm6k0AApWMV9KHCgQrvBaIutbBS61G/JKt&#10;Ez1l65OxDblTbAKwNoufZvqMbUxhbEal5fUywHrdPXFrLK8sc52ti6e2dnSx1UerMb9BdIV1yyo+&#10;FqBet43QJjTkzWjQm3PH2hyj2RzjkQSRxqghjWNj9q9PwWUwugwAjFHkdCaahk53XlwcHc98Aiv3&#10;tRLBSgWdfkooeW9Sne5l8blAE2DhTQpYrZwKgRWk8VgdmXYCMt1Itx4LDyN8HlFxnA2OD7ORlcfZ&#10;0OwRNqn8BAz+GBrITO5gb/tjVgIsBy1gJe9NXtjmQE6NccWPFqjuwl1Z9VnUgFdQuGtjFIBrjcx0&#10;gKX+Fv+kUMDS+CEBa1hVwOJmMh4jPLHG1XbWOhfatqUH24Rqh9vweH/bvuJQ1l1sp1e/2rbD4/Z9&#10;QR5UkgaKOu+K+tUXkKVByXxf1CHWJ9yTECMKsJFRBu9J8wFYoY8kBSy3Pe9Z+WmiBFjugwy0Rb3I&#10;Tn1M+iiEwrkcqJz8N/yGALKx0TN2YNl1dmCt6bZt9kiW97Pty4+wXbgBHVJ5ge2WvcWdU+dRGfZi&#10;2pPylHpQTpI8LYWGPbhuN64pYOlJ4RrxGaStGFjF3nIog5VJ2wv3rxefCPwfpF3qHyH6S5v+iytQ&#10;BT1DGjR49DHK/n7q6VaiguuICK7BI74Zb/te0ieP6hEApQdbvu/Ke1gPOe9KIWEjYF2ul0q6EQaC&#10;1X8YWJWVvoBcY3chgtxxGbE8KoVJoSP7KPY51aIaT9hqM5ZZDRry2gBrI2C1KRnfmALZ2MHqBfQS&#10;IHvRNmC6IY19A7SO4EJDlde0FeRuAdX158lNCI2ak+kuhI1NMISN8GI2xkg3wZA31jzGugmNfDO8&#10;kY0AwfoYzSbMbwLINsDg18aoq1MBUeYCdD46LzcVwDIAK8LjkoflQ8HQ6R5CwSI5j0sg29eqAdIt&#10;uVZTgNWM67WIqgZW6IjX+Kx2pLkjcOkGZAfREEbFl3HnOtbG4WlNyOJZZU9h+Sbuum/SaLSvvCcf&#10;FnaMP2A6i2UvQdDLj/9qVKL/nqkxq3EnsHJ3YjXYYkglRpqTXx9CDt9HpH5KQsLoQu72L2NgGBve&#10;hvqx+iN5DL7jWV99UZ/WqwDHP0VUx/QUGvJJda+xU1e/wI6ud4YdVfc0O3m18wmbbrS9MBb/TnMd&#10;68NAQWqQg5T6q17DwF9zHokgKakPrW38JHdsASsNGwHIQyoX+uUMIg8tJ2c4AWxFHhbHrRudybX1&#10;Lij/bnNpoMuroOVBrbxL/WirA0if+rN2jO+xw2pdaLtXO8kmxIfbZLRX9VPtwOqXEOrfDbDwrNiv&#10;N+pJPnpynNfLAEt6CQlgXl2iZ6n7Z2z9+CLSKxssBlY63eTFATpRzoNMAyslbmrl3HDbRA/QbvSU&#10;z/8jRP8LlNpjq+3xrjrhZKgPaxC2ODy6khvOedxkp1NX/6BubgOsD3Dco7Rp39kuL0selkLC5mxr&#10;gbYifKzlumKoiziE5gJWOhQM0BrFfgm0/jiwwt3aPwn0fVYClvpx1J+jpxiClQx+qmXXes7WvH2Z&#10;lVJBdQFUA2C1LsDQiPD1uWOtS8WsQwU1wAAaAKC1MfS1Mc61MPb6GP/qQGY1rWN5XRqxtAEGuS6G&#10;uy5exoaZWZwnpegDpG3v2XpAYQOk6dqcqz7rasQfWbbW26TtCgzxn06ZjERDwHOIMqchhYTqz1Io&#10;GGCVD/0Kpbx7r6uc0HULrqOnhM1Jt9SCtLYEUvqrTksUYCUJXnp62Ja8tSWPbVjuyLE9Kav+lE0/&#10;yqYn+e3E+g4CFfsKSAKdf9fWB07tMnods9675beFgaobRpdTJwJNMqTBwScNJxl5UKoBOxUCyxsH&#10;9c18A86rb0P2xkgVFspLkNR5PBCjG5RIxquO8YEY5RDmB3OMgKZPXG2L8ekDnGPZJqC58VXUv7wp&#10;/UdRQxYGsV6wkjfVn6kkYLlrci4PrPB6mQAcSQYrYMkQgopAFVQArOIymUw7PMWNMu/DjVUekXuq&#10;R/qduL7y1z9RX246SqM+La8/NE/A0HclZNo9uhqv6jqbxA1Xfx7uxbFSb/Ii9WT/HkwFKn26TtLN&#10;oDvqxnX1gENfiNL7zTbWt/1yT32ZKjzUDaUg3ZTBvwWsHSnDPa1FfDvtTG8I9dJ72J1wNDSeUV6X&#10;XorZF+gMjC+gXI60nvFB5PtMYD2TbQ+xH5DCu2oFpFoCqFbI9WElagKsV4tP45q+3POebrrD/a8E&#10;VkVSUK6RCFa6u8mYMWzXZ3Uk244jDFEH+Qwrb/marf7QIsvGr1o9B6fnCA1fcNN1qVQHKxpkAyC1&#10;JsZah2lNGm89jHvN+B1bHWOti7HWi993TxrXwBjXBFRrYKBr4lWsFX2YUwMJA27Adu3TAAMXuNbi&#10;XPWBR43Mx1bS4BOrOeIj0qiK159J9XHHy5iXpzWN+ZOYHkMjUDio/MhrrApUxdrfyqJLrGH8tm1N&#10;PppxvaZpYDFtwXIxsHynvH+zg/q0NNWy4KV+rtaad2DyUFqZ9IaIAmCxbv0YYNEgcyGhg0/SoFfw&#10;JoqVBpYGZcqbFrB25oZyZQGw1HEsOHnPJ4DKayAQkmELYHqSKMlrGoD3lBNesDQwCfV0vmLp3H7q&#10;gdWb68sbaec63dUOleYEVrkQcBWgClqVh8W2erSFXvGzgCXvYelGEtJTkEYHLHmBAmuQxlqRZsqh&#10;D2nuw7re5LM3+/VinSTPKsx77wpxHQcspl1RZ87TAXBuirftB44m3pWrHwHL15fXvwcs9wCN47aI&#10;r+bmmLwkAGneCUgpLOwAbOWBdSH065m5gzT+g3o4x/rE15C+e3L9VU6aTyRgeT1gzeP7rUF8Dtf1&#10;9ZMHVqiTvxxY+juLoBWeBsr7UNgkb0RP1DB214F9Ko38Qqve432ry3H1D/sVD+QlW43KqE3l16Dy&#10;alERtfEgalBRNTHyehhaHbyNunhJdYGMQLVaZrbVIvSpA4zqML9a5iOnusCnNuvqYsj1WK4Xf8z6&#10;zzgf0+gT5j9m/YeAaxae2vsc/75Vsq7auK9s9WPfJ31XUhBXkkZ5IeezrHDwFCq/qKO9AFjhgUKx&#10;vIdVSQVuAWy3ArrNyIe8KgesRAoN27BOEHLr2EfLuaeJWgZqeqqojvM0wBTytQTaLclPG/Ldhry1&#10;oryk1sC5LdK+XvLGPrANspeSrm3JY7qv6vcCy+8rY4hdJ683Er1Fdv34WmdE6nvpWyTvbQhkfhCk&#10;BkPK48iHdJq+4YzYe01aft0Ze1+WveS1BUjJi9G+PgzUtj6oF+1HYVPb+DGAlfawZJxpYOnOnQ4F&#10;tS5lKM4TKzboRJyjNtGC+/Q6+ejrpIcN3qP0HeQeXoKY8qJ+tV6kt7uAyk26jwv9BFmfd0Gsd4zn&#10;TJvvzvruHNfDwTd4WK/gqehDwS866UPB+uBKB9KgVyw1dGPr/IccCvuuQt0m9ftvAUvT7WzDWE8K&#10;83+vCdJf4Nqh1nhdrQGY/i3ivTDt+7Cbb8N8G0JB/c83dLir78orD6ymgG1d9yJCrpmrn1A3UngH&#10;1l8ErGoAS0+dYjfOSsaqkEnGTRhIbBpl1Fl9MvPq1L7Caoz41KoP+pJG9QXrZllUY5bF682yGjv8&#10;bKU9v7ISlsv7fGr1TpjLOd+2aGO2jfnByvt+baWtv7S4w6e22j6/WOW2P1r58G+tfADq/K2VbPWB&#10;VR/2pdXo871Fm+CBHfiL1dzjS2tw0o/WYNovtuGMX23Dab/aalO+tJJm76PZlm3L/mfOt+ojX+Za&#10;eFfxP5mGviu9vUFPBjWUIelod7AKfVeCEsDK/V3Hyz1wSNbViK6yRoB3Swxya6S+LI1617gs9WdJ&#10;zYFRs/hNwsYXrHH8iG1OBW4VPcmd51UahIZDqN9LA0/fooG+Y+04RiBrDQSb0phdvxjel8agNU+A&#10;5aGFx8axUlu2q29rPfdKXbndhQ3098kDLdzBdZNSvetvPhtENztDUsewPAgPJy//hEuP5p9z0gdB&#10;vDH70LEPEug0GLInXra8NN+Po8GRjznp3UvaT2ByUwxaIZTCJHVM+/P7Duk2kcZhqWtChhhAlVfo&#10;wwoq3l5oyMUQ39ZqcRPWx3jVEa68puXhRb6BSa9Yn2R/iH2fcmnrQ131FpyQAOb6ppL0uzFVhFd6&#10;/VEnpt05h/ZxXzMHYl3Ic2fOkZZeYNkBL2dr9+8FOQsCUxpWglJKBXnUunQ+03kMwNqem/tUPNZC&#10;WHlgKSx81G1rpyl1FCSI6d8jLQGWFIClPiw/Buthbto+LJSaRfe54Tb+T/lpzyroL+50r6iU4cpA&#10;meaApc5pDD3SYEx1WBOjAoGYcKt8zBdWjeNKly/n5NIyP11mFi1bbtFylhcvt5KFyyxeuMRKli2z&#10;kiXLLWZ7zPYsipcyTaT5mH3L5i+zSo6Lv55n1Rcss5rLFlvdpctsreVmDVi/xoIltgHHbsL1NuUa&#10;DRctsiYsNyEtNcc8QRovJ30XkM5pTE9lWUMa1G8lLzGMcBesQv9VAiyXdzUYL70A0ANrXzzB620T&#10;7pyNaaRNozeoHARoBBk9NZSas9wcmLUgBGoev8J+Gp3/PJX8OnqTSs6rreCTeF86tgXHySsLnpsk&#10;GKqvrFWcH1Wv/VuxX3330QJ5EmrUMsbQWH0Huh/u4EN872WocQej9caQA5ZGkTvtZJvE1zkD1oBG&#10;QUeP4AWRAkX6cpF/H7h/+0De0POhVegXkseij4n4gYv68IHeIR5A2EtASElA8F4PRhw/ZGXOw1JY&#10;kxhqzjCTPDvDlTclgwjbgvKGu6K2cx9p7R4/SZ58etNywEL+7zT6LuajlIn6ePSGBa1P4M2yyquX&#10;g7X6JV8AUvoWgR8R7j6eQnlI4VubnclfZ/LnP3knvcAN7Gnq/n7yq7YY0u6BlR7P5JX2IhNwBeXy&#10;nsit29ZqxodZq6z+rPwQHp33tPSm3gAtDQbVu9n96PWH3bLvWM8reFW50FCijprJu4oICblBbx3f&#10;SrSlPMi7EqCKJVjJuxKohif6o8CqCJ3PMmTBSsatEOpYGrX6f6aiaVxsOtMbrHTId1YBfDLLliCB&#10;CgEWwUhy0JJY5+CUXh8AlVovab8S7b/ULAvcSpboWMAHmDzglrnzaZpFpexTjX3qLFliGwK0mu3u&#10;+v/Yew9oO4orbbu7z7n5XkkgEEkSykIiZ0zOOedoMiaZbCRyzpgcJJCQhAKSEMo5ZzKMx/Y42+M4&#10;zuOcYf/Pu6v63L5HV4IZy57P/+KstVd17qqu2k+/u7q6D3kjjk71IuajTN+LKRQUrNRvVQwFi6DK&#10;B8YWgJWishxYVxOiTrQ+2RdsIOHN9gBIwJLSClApmtTX+7YdjXBrnHNH0l0LwNqV9Up3l7JCoe2C&#10;ItuZUHMHjrsj88UnjkULoWVQY7sCRI2tUaPwAZUe+oSGGZxbwApPDyt35Liu1RFagVVSf4nfFS+y&#10;foC5CCz9o0rReQ9BOejN/vC1SsEnjC1qtfD6yeEZENBL1Diq/gThABr8welyjgOsOFa+nUMqnkum&#10;sUk6t9TbnnJgQlblPXUo5aayyBnzeTlrXNbGioCqtnO9Q3/3dCHlCO/3FU1lzWGlb54f6OpK/zKj&#10;ZVKNyudblOstIKQ0hHkyqSz9fbv6fTRcQfNF00DNVljpT1hWo3BW2W6ocn1dIf8EUKivAKoQ7laH&#10;wFil/NGqr0G8WemrFzsRcqqjPLwDuARIhgGg3j+FQlIaRrEH0zb508C8D6s1FAyg8ieEGjgKsHZI&#10;Ztp22WzzP/jVk8J/OLAa5MiClpxaykqd7AoFCaccWBrHRDiYPk86zkq9v2u1y1BL72BfAkJfAVj/&#10;yfTXAQqWfAWQfeVvlnztb5Z+FfsawPkq9nWmv8n6b2HfZp/vYN9j2Q+B0X9hP2L+x6Q/ZdtfcNxf&#10;sN3Pmf4Zx/41yzFPf8fyP7Hfnyjcnz60FiBXv9U08vlYUFb+998a5S5YqUzVTwUFpvACcfsW1Sbb&#10;NmWvAqx3rT8ON5BGF0bev1dIZe9TiSgsALWTlJinX8QEmS9i79MwvoD9GxX87xiAkzG/ffZFQswv&#10;obIUOmqs1xcqJsgF4AE7wsuds7cAqJ7UnkFdtA2LgrXnvEWrct5ML8kGlbVzNskBo+8fHQRg9G8r&#10;4R9Xwh9vhv+00zeU9P6ZwqnwiV2prmAKFwsQYpuD3dn1VoP20X9KEjICLZn2ORg7ENPfn+vfkA5g&#10;W73jtjchRhg4ejZ1eTZ1GlVFxWE1rWWh3G0cdw3nzWHdanrYsEc614Glb5srdD00A9KYpgUqlWV/&#10;8qY/7ZVpRHj+T+S5SVHJ9C/lAUZ6mTmMdwoW/rcgpPpzFXVyt5qGFnyKa74bgG50gaD8U4cRyF62&#10;WNZgrcAKSqu17tuWOVp6HtfxMtrYa5RX7/4JQgLUfNsmmUqbnsDNdaoPLdoxmU071VcYQl+VQJbb&#10;Tslc25Ibd/90Om17nm2XzmD7ObTR+bTlebTl2SyfYZ3hROtTweLTwepQ8ATseOxwgPVmpFDr7+8A&#10;1t00GIVWAsEz2FAuwCtW7vwNq9n9Z1bu/RPLtviRZT2Y3uZ31njQn6y026+tvN2vgNovLdvgp5Zu&#10;8nNLuv6EZX+0tN/vLO2LdWXdZj+ztMdPrOG4P1qni/5kNcf+zhoO+ZOlA3/OPj+w0sY/tdLmv7RS&#10;d6znL6zU46ec58eW9Sbd+ldWPvr31ulmAHboz6zpFLZp0vgkfZdHkFUYqH4rKSs96RSkZHl/lVRV&#10;e6Aqmra5zl/3aUmGWIf0WWvmGnT0Qa4j3TqnpOnLNLZJhBnTrDmdaS1UaifuaB1pBB1oDBuyvAuV&#10;uVEy3TYm3ZSGsTkNYwtgsDlw2DJb7NadBiXTN8b6Y/24q/Vnfiu23TZdRqNbwp1ymW3kDxDUCML3&#10;99fpvGs04raOG16l4I7OXX2T9A5C3wetV/oA9iAh4qPk43HsSduq9LRtUxpKHobbLjUv2641Ywgz&#10;xmMTKrZ79ortXX7V9iu9ZgdgBwL6gwgTDkynYtPt4GwawJqOzcTBZ9j+2SxSprOZrJ8NKGYDitnA&#10;cbbtl022sj/5VJmqO3A/osxrlLstsNS3k6bn29YoSv0D04EoRn3MTo/2BWPBSTBW2HsgQAn/x/e6&#10;Q2l/4CNVJfNpoBaApH990hAF5tkuGEoxC/9XoPFOMu/fAsp7ASkN5pTK2dlVS/4tN+VfwFK6bmB9&#10;5DXgOIK9lFqPdDgQksIKMNoZ2AhW23H9BaQdsjncjKdx4xSEQr+U1JNUlGy7ZJb1wO+lwnsiWHoB&#10;r61p41JWOzi8Zjmwunh0k0OqaOsdWHm/Tt53FYYxJFIq/lfa6sBWR/YL2AjWvYyNwTSEQO+2yfRS&#10;7iRsMjYVmxbT3KZUzUsRKYybGW0GNt2XB9Nx8n00rRHeY0n1WF9PJNRXpUepUD0Ng0JbX7tRGYoh&#10;YASVf8UyH5xXNPX5aHmwNeHVNmSsmB/zo0x9Sq3HDudTKJabOr/zMTdyrtzRaHTeIPN3s7RMjbTo&#10;wK2NOW+4RVujEVeOLdO5QojYnrX2c+VPrZS/IvC0f9HWPEZb0/65aX/lJy+HGnke9uR35nzdx7f2&#10;+3eqVCfLSuUrrJRdz833auxK4Hi5K7r8v/X0BFYqLPOHElreauHPSxSu6rqo/rSNTO3kUtbFfkHf&#10;PnyAMLdQ1xcynfdPyTR/kWWoobb1p3otlq94bfLrVSx7cV+VW9dB687hZvT5ArBkhHOEcNvic9vg&#10;cwLSTkBTSkr9absQ5jm0tB22I0pqR9btwA1na/x8W/zSYcXNRU8It+HmvAPH6cXNPPWQkNDPnwZG&#10;QFVApTDwBPJ3PHYs04cCrDcihVp//0NgDeZgt3MRNYRBY5j0ZFBg0DCBIZxYgzH1aD0H19hoAMVt&#10;AjYRywGW2xQ7++zBtmzZdFu6dNo6TOvbsxkFmxltVsFmt7GVKxfY4MHXcAEPI88Ch8YbhQZXdMaK&#10;eYMKtgawfN9oKK/OnfvavHlTKMtczjXn7zQdY+22YsUCe/XV0dax43acu20jrg4LvKEWlrV1XK0r&#10;OG67kDnbtttuT8r10flaH7Zs2TwbNuwJK2c7cm712Sj8U7lay/i/sjblPsc233wHmzNH9TWv3XwE&#10;07p1rf94tmrVIrvsMl3Lgzh3a3jn5vmTQ+eP+QUe1Ic/QasGUr5NbmdYubybPfzwXbTtRZzr4+Q1&#10;bLMYX1mAby1YOrVg02zhOmwRfjp/yRTba9fDUF+TgdocB5TU1PaATqb57Vm+tdQZwOqTCVjK+z8c&#10;WOqvkYWQUOFgltyP6ZUWvY+np4NPkgZwpYSGqUNrOCbFo9HlwMtHmQtio6NJhQVLsJtuGhHP+M/5&#10;jRihvB2CSeWEDmbBKXfQtQFrTQXWagJYly7b2+9+95t4ln/87wc/+L5ttNHunLvYoIt3VTlDcV2w&#10;1vW5tao1WVvFJDvT9t33ePvrX/8Sz/yP/7333lvuiCFPbYHcatVlK65bU3kUyyyA9+q1n/32t7+N&#10;Z/zH/z7/ed3kD+P8UmzFax4V4Mcql+aLwDrdSqXdbfbsWfEs//jfX//6Vzv6sPOsG9FVn3S09c3G&#10;YRPd+hBS9iPsl/UnVByQvWLdSs9bSdc8BUxtICUjBEyBFCZYBWD9b0PC+lZgVTrb87FXPjxAr7YI&#10;XnpChfl4rKdI9VROpi8OSoHJCNWkwpCHQYm12k03DY9n/Of8ArAOJi/AysEkUElZKCzJVYWsbbjT&#10;BmRVJqnfpcu2AOuf5wCtwNJdt9i45ZDFBl5tYV3uKNXWVokIYP9XwNqVcyt0y8tSbe2XK1g1sKrX&#10;n2m9eu/7fwCsg7nGUo2F690mXyFvba0toKrt/wJYhx0mBXgc+T8ZOyWmJ7WxxFMpJ4HpZCyHVNEE&#10;rOOwY/Cjo9wkJv7OkFAKS0/W1Id1O6ZvSgV4Zcl9UXU9gD3kJoCFryHk9gQmJZbbU9jTbgLcTTe9&#10;GM+49t8XXr3eum6wlf3br+OC/PfBr+zZi463cz5zu11z6On25Jz/jCvW/gvA2p+LIygVlcTfYxd9&#10;JLD+/Iuv21WHDrByTWLJRrvYlK/8Pq6Jvw//al+e9nnbt2vZmnueYz/8MC5fy68tsNpvzMG0vmjV&#10;DlFtwXGCQwl+p9k++x63VmB9+Ocf270n7IzjpGzb2a59cZmtkXXq6emz97facsY2DXb+QzPsL+so&#10;33vvvQ2wdmbbokr8qHKuy7RvWyj06rVuYH1/9Ti7eK9N2HY7e+uPcWGb39/sh6tH2e6b1qMgEut1&#10;9M320z/FVe38cmCFG4qAmltetrVZe+VptY8E1t9+ZQ+ffrSde/VdduUBJ9uQxT+MK9b8/e03X7HT&#10;eqZ28djvxSVr/gKwBKAjMHWS59Ya1qUJAHLTtJblHerBAsiUCnra5uj1AKx6gUrjQAZBwGj+hE2d&#10;1wKYXnwWwKS+ZBFk6b3R9CG+HGhFE9yCafDpTTcNiWdc8/f7/1xq99z2jE2+7yTbsO9e9u0/s/CH&#10;C61nS73dtujn9p3Zn7XSRgfYF35u9vaQi22Dzbe2d6qhVvULwNoXk6pqDz5rs2JfT7VdALC2+UiF&#10;9d9vDrNPbdnJGnc9w779Bzz2T9+zs7eutYPuWR63+KsNP2sX67rjZfZfccnafh8fWHE0ccW0fQ6B&#10;9qwILAHjJBTW2oHV+vu9PXj4Fnbuc+Hja197ifN0O8C+8SufrfxePL2vHXPnvDWhVvj9vwAs/VY9&#10;f4F1rN3D3osg+uMKbsiNvWz6t8I8JLbZj59rW9Rltu8dE6m9tf8CsA7wc7fNW3X9VFtx2zXto4D1&#10;tZG0z82PtZ9zwVc8dLx16nmgfePPH9izJ21qm5/+nHnRPvy1LXr6bntlwRw7vDGx62b9t+/b3m/t&#10;wIphXRrhk8iYjuDKQ7/W8E/LW0G1HoAldRXGHQWlpadr6oAHYg6vIsCKFtSYRpMHiOVAC6osaWN3&#10;Aqzn4hmrfn/4rl1xQGe2QZFE63/xCzSKD+23v/mN/elvAODfR1m35h3tTbz73WfPtm5bXWOwa52/&#10;AKx9yIukufoQwmC8/7kVZf25HwGsD+0Pv/lv+0OUFe8+fIzt95kR7rR//N1v7HcqTPyNPHtn67rT&#10;Z+2XcX5tv1Zgtd+QP77lTpGDodpO/EhgffD9L9jY0WPtG7/7s33r3cW27OeU569/sF//9vf2QU6m&#10;n3/HJowaZV/8zZ/sB/+20hb+YO2wCMDaiXNLgVTnd33YqQBrn48E1ltDBKw97csfxAV/+7P9+je/&#10;tb9q/gOmf/UbkKXfH+z6PQbYY2+uXb0EYO1XOX/FfOCkHu9HK65bwwS3YjlOA1i7rRNYv3h/iHWu&#10;29u+zfSq+4+03nvcarqH/PkPv7Hf/iHU6RdHXWI15RLHC36WdtrSpn+1fbnYCizBpSq8K1iAUtEE&#10;r2hVkAqgOjLawQDr9Xi21t/H63T3R/56mhZTHwkOwDSGSf86UwEZasw/fhfNw8gcaLkJZvnLxrkN&#10;AljPxDOu/ff7n//AvvHt79qf1fhxhO986+v2899HJ//gd/bl99+2r37vI6RV/AVg7YWFkCcAR52y&#10;svA0KrewfM1lrVI+t7MB1tbrVFh//NV/2X984X17951/s5/l0SBh4I+/+3X7/i8Vc/zVfvAf79v7&#10;X/oP+8qX/93e/uJ3bF2aZu3AUqNel1VvL0dQWixP0dYNrA/+/N/2pf/4D/vqV7+KfcW+8cNf+PK/&#10;/Oa/7Kvf+YH9RR79l9/Yl9nmK9rmK1+xr3//p/a3HGTt/NoHlvIZnzS1a/l2ubW3TW4nAay91wms&#10;n3/7y/buF75Emb5sb7/3Ffudmtsffmlf/9a37Xd+Kf5mP/v+N+0L771jX/zSt4NSWccvAEvKvipv&#10;xbFIbgV4tQcwB1w09v8oYPnvL7+2f3v3bfv6D/8QF3xo//2jb9m3/utXbZTuh3/7o333a1+yn/y2&#10;9QZa/ftfA6sdSLW1I9z0JPV/BayG+vwpWuyc9idiGptUfG1FECuArGIacJqbgFa04rqrPxaw1uev&#10;FVhF+FQD6OOYwozczvpIYK3vXwCWOqbba9BVjb5oazh2tRWPJ8AdD7COXafCWt+/AKwdyS/5KTro&#10;uqxNvj/KAFbvdQNrff8CsPYmr6qHIqCi5Y6/xrqq+quyUmmX/4NOd869RkhY1SdVDaw2CqtaZelY&#10;h0bbH2Ctjmdr/X20wqrT0698AGDR1FmtcUkyDYbTY/34DSU3jVMS1D6OXQqwnoxn/Of8ArD2wKod&#10;tT31UbQioGRtVUuXLgP/+cDqLGCp8chhc9O8HGBtVtxWVnRkzas8xfXH2r77/POBVSrtEM8vR1an&#10;bW75Hb24TKayqexrK3++TnY8Cmuv/wNg6UZZnfe2Tt92nSwvb16OfD4cJ8t2+j8CluByTMGOjibl&#10;Jauez0M+mQB1WJX9ncD6Z/0GDRpkxx9//D/FTjjhBE+//OUvxbOvv9+9995jxxxzzBrn/EeYynHs&#10;scfac8+tpf9vPf4++OBvdu2119pxxx3Xbl7+EXbEEUfYnDlzYg7+Mb/77rvXr2HeJv6Rlp/jG9/4&#10;ejz7+vutWLHin1YOmdrBNddcbR9+mHfs/XN+/88A65PfJ79Pfp/8Pur3CbA++X3y++T3L/P7BFif&#10;/D75ffL7l/l9AqxPfp/8Pvn9y/w+AdYnv09+n/z+ZX6fAOuT3ye/T37/Mr9PgPXJ75PfJ79/md8n&#10;wPp/6veB/eirX7ef/lZvd///5PfX39lXv/ZN++Nf1/EOTuX3V/vuV79m//3ntb8S8s/6/e3P/21f&#10;++p31/ki8ye/f/7vE2DF3wd/+rN98Z21v7Sa//7w/e/Zt7/9uzj39//+/NOf4Bj5pwx+accliV05&#10;+T/i/P8Pfv8105KkxV7/XoDwh3/7wL741nd9es3ff9r2lP/1DpiAAAD/9ElEQVSpr37Uq+v/+N/P&#10;v/oU+d6OHH3y+3/p9y8BrAf2bv1Sg6xhp8Ns3JK1NfqP/v3iC9NtyIzw+ZP89+aj+uRHYvOqPoPS&#10;9vcXO2vr1JIuB9ivPo5gqPp9af5wm1j1Jv/th2/AeXva9/yNl/+2M5JGu2HGV33dP/z3q2/bkGEj&#10;7af5u7Af4/eHby2158YvaPOy7Dp/P55rSf0W9tYPArC+PUqvkiQ2vt3v5nzP9krqbcjXw4vT/5e/&#10;X3x9iNUne5Kjj/798j/0fwKJTf9RXBB/H/7m+9aD5YMW6AL/yU7pk1jPk4baGvrxL9+0Xmx3xFNt&#10;X0X55fvL7awDe/qxvd33P8zmvNn6yZd/H67PHbX1jWSP2+La4u+vdmn/el9/15QfxGX/mr9/CWAN&#10;2jqxPW+ZZ3/+85/tT7//vY06+lOWlPvZ67/834VOX30SOB1yT5yLvw8/tA+wj/p9yDay/83vhdOb&#10;bZtbV8a58Gt7vH8ysL473ZKmjewL64R029+vplxsyVZnxLmP8ftJW2CF6/zBWoD3rwms//7aJNsQ&#10;GMz9cVwQfx/+9oe2QzOQWBq+/PfmoydZsvmn7EdVN4ifLLjbko497Uu/bHtVFo64zR6b9K798Y9/&#10;sj/98nt2wmb1lm51TuXrHV8ec7Ft2u8m+zV+Id/485/Zzr950/b33mNHWudTz7ZDyeN1s/61NeO/&#10;DLD2vnNxnOP34XvWm4v/mSk/89klE+6xY4872o499lx7enbrHeS3P5hjJ5/ztH3wq7ftpOOOsYuf&#10;W2rzHzvX9t1mY0u79LOjj2af68b4tr/4xmQ75fi7QEb8/fXH9uAN5/r7bEd95hJb+qPQ6JY/eaNd&#10;cefstSqML05/ws4/8nA78qgT7LmF8QtvH/zJ7r78eNtmixrr2G8PO4rzfvbZVb7qC+Pvs/OuGBcb&#10;4bqA9Xsb/czldtRRR9txx11n879Z/JDJX2zaM4PsyCOPsCNPOcVeeL/gZr//pj39mdPscMpx7HWP&#10;Wc74X6961o4+aBdLa+psn0OPtqOPv9y+/afY2P/6Lbv7tpM517F20llP2Pfj4jeHXWGH7LqlJS2b&#10;exmOvuCJdvt4Vo76HHVxlB13/ZP24fcWtAHW7368gOt8o/3E56p/AladDf/+n+29cbd6/Vxz9cNW&#10;LQC/tGConXzaMXbMMafZLS98MSz883/Z+eecbC+/3ird/uv1UXbqpz9jP61k8m824bZL7JYxX4jz&#10;se0cv2bbyYH1M8L0W286hvXH2dBF+prUmr+PCyz7xQxroHzPvN/2K2fPXbiNbXLAwx/ZX/a15xUF&#10;9LH8oysC1mb9b1vnJ21+//05tlmyhb33u5/bgZ8A65/zaw9YPZLMnv3qL+32wwbY1nsebjfffJNd&#10;dun+VGjJPr8yNNpffHWoddhoW+uzaY2ddsrn7MzbX7H3Fz1lV+ywqaWbHGJ333mz3fXC6/7xtR++&#10;9RAN9HBTm/vwzz+1Izers12OvtZGvTzCHrrwZBv3xeBw487d3bY69Nn4wbbi7wObecOh1mHAPnb9&#10;ExNs6JBbrF+W2Dl3LwVuf7Uxw++347vVWKeBF9s9dw62Z2eExr/wzmNs0/63x0a3NmB9z/Zo6QxY&#10;jrd77hlsZx+/LeXc0lbEdv/5k/pZp62PtKFDx9kzt55vd08Nx/7jz9+wrZLU9r/sDntl3It2/ol7&#10;WtKwnf0Iz/jVt2fYzWceB7Ca7cIr77ZB97xg35fH/G6WNSdd7JgTTrP777/cDtqxiyWdD7efQdQv&#10;rXjert9ngCUddrTbb7vNbnp8rlV/Nfj92w+zpLGHXXDBvXbOmUfY5i1NqLhuFWD997eHcZ13t+/4&#10;XPXve3ZQ0sG26beh9dvnBBs8eLDtsFFim+9xY8Upxw862Lpts69de+3n7LrrjiSviZ03VC78N3tq&#10;r42s93nPhw35vXSFvsbR0V79UrgNffCHH9guGyZ22XTV8gd248Frtp1Hl4e47hdfp+0k29rmfbvY&#10;iafcZJdccKiVWX/PW1VU4vexgcXv2WM72GbnTY5z+v3a9u+Y2NXz1v51z/z3/v37WrLxCZZ/W+LL&#10;Yy61DbqdanOWL7fFi1fbj35cXRsf2KAdM9vuYan6/7IDPgHWP+cnYH3qpjlI4z/aH379C7t+760s&#10;6Xuo/fwvH9rvfvvbNmrnwYMy63X1dJ/+xdeHWQsO+8CytjHPV54+xMqH3xvnwu8HBWB98POvWPea&#10;xMa341VrA9aHXx1vpYZN7Y3/Ug+Fwjyzn0262pIeh9tv4q3zhbM62Q53rAgz8ffxgPU3+9Wv2377&#10;/ajNEjtzTOgPO7VrYldMr/o2PL8hZ3a2ba+Z6Xn1sPODv9inuZZnvxL70QgJyx03s38r+sqHf7Zf&#10;/SbKMP1+sNS61CU2Jj4H+OXUSy3Z5qwwU/37yVu2cU1qgya3fo3g25NvaKOwPgpY++NUxz6+utLP&#10;88F3RwOKzEZ8J9Tyn/7wuzbfgZ922SZWe+jdPv3XRddbUtqnot5O6dvbjj681j794vs+//v/GofC&#10;2da+Fvdvt+18dqpPq+0003ZGRNjp9/DRzVZ/3vg41/r7nwDrG7Nvt5qs3lbHm82Hb95tabajxeKt&#10;/ffTd2zLRur80fwz2rTjCddbY0ujNTU3W1MT1tBkR965qtI2vzn+Amvsd0SMGn7wCbD+Wb/bdtEf&#10;G7R2LO581BW2+MtFCP3O3nptso2b+JrdfEgH631V3ugk6/d3CBV///74QVY+9K44F35FYNlff29P&#10;ns3dOe1q5178uH210E+5NmB9c9J1ltHAG2sbrb6+HmuwJuW3PNB+Glny/OmdbPtbloSZ+Pt4wIq/&#10;v/zCFo4bZ6+MH2+Hd0/srDHf98UrntU3xVI75qzBNuONXIv81S7pn1gjx2tsVH6C6fptdmNUq4TB&#10;5Y6b2tvtxGd//f53bOqYMTZp+APWpQlgfTks/8mrF1uy9RlrlF+/n78zwlpqU1tZfMj380X/I2Dt&#10;lTTY8O8UQ6Zf2EFSquOKmfyL/cfsuV7fz13Qy+oPuzMs/v3rtgX7v6zL8ofl1rPPcfa1KVybbW70&#10;1Stv6WGbnFr93wG/s7dfm1JpO72uDOontJ19rdiPPum6nay0e1XfJ7//CbA+/OW/WeeWsl0zSneA&#10;D2z4EV1t58tGh5Vr/f3BbtxlM0u2O8diz0S7vyVjL/A/whj6Fc7z1/etV/PmNrXC2996H9YtS/7v&#10;+wf/nt+/jMLa74E1P0iv34IH9NRpQ9tzv/1sP2zg5vW21bVFYO2FG7T9fSSw4u/X7020Q/fXB+Tq&#10;7O45Yc3agPX1CddY7Sb9LfSqtf/7XwPrr7+1R04gDOywpe0by7lZC0opAst/qJtzTznYNqBRHnbn&#10;F1AOqKlNEzutjaNX/doD1m++aif2bLENtto2nGuvXa2+/PGA9dO3UCUAK1cP/vvZ/xxYw75dPMDP&#10;HVhnjg6q8D9e09dq623nfffx67BLnw2t01GtdXntvo024Nrl9tOJJ1vXY+63P//3O7ZFqdHeJ8On&#10;lFrsznmtZ87bzqfiNVXb6X91EVhtO90nXrO9lfa8P861/n79jRm2UZrY7Konnx/87ru2bUNiD64u&#10;KFbq5Zm9u1uXY26nXr9rfTZO7JHX1/1Z7xfP2dbSXifYNz9qeNpvf2q7dkrsxNE/st+9qr9GS2zj&#10;zp2tU6cNbCNCa7/hd2q0PU97IO7wr/f71+zDir8P/vgV60dDuX9Z621n2pVbWo8rio1uTWB94bED&#10;rXzIuoBFSOdp+D1xWH/rcdBdvmxtwPrgiyNpEB1tQhvlx6/yBNDsudM62na3LI1z4fdxgPWzd4ZZ&#10;HY1t3o9aj3XpznJiAUtP3cIy/d54/tNWk+7r/7bz7GmdrGbvdTTOr79mJYD1bkERvf7g0VbT95BW&#10;8P7pG9YDJ6gAa+JFlgxs/ynhhz9aZR3rMrtnbusV/8mCqwBW148NrP1QimeN+kac5/ezaYRxib3g&#10;Ueav7UjCok+/1Kp7vvnc4ZYd1Poo/+1nz7TNdjjXbt+3n53+3L+x5I92ybYb2lXPjLZNNu5iX4j/&#10;cfvBn77abtvZ8vJJPv0/AZb98qvWp2NiZ9y7LC4Iv1+8qf/s7GCLq6L1D76q/+scaPPnPm3N6X72&#10;g2Jjq/oNP6uPlTocbt/+7ZobVT+t/u33J/oNa+iX/2Yf/v5n9q1vfcu+/vWvR1tpe7DuwheX2n/+&#10;17+uyvqXBtaHf/2x7btJajuefKvNmD7bHhukT7QmtvUNeR9W+8D64TR91rmrDb7jERv81OywrACs&#10;H3/pEdt44P521/3323M3XmN9uEue8ui/+3Zr73T/lT18VA9LGrezq+6915559lm77sIT7YBjbopP&#10;AHGIwbta0nEXe/ShO+3BcXKmjwes3313ntVQrnOuH2rzpo2zwefor6+ksJTbVbZly5Z27c032/C7&#10;77b9+pVtiyNH+BOnn74/2rfb7aQr7I7hw+3WQTfaUdv2sXH5w67/XuEN/MAz77V7H3vINLbz+1NR&#10;MFlne/TpKbZw/GN2/K5d/Bg5sH7/zn3Md7LPDH7CBj06turJ1h9tyIndLdlge7vjjidt0CVHW7fN&#10;e1jnpu72xscE1sFZs3WrLdnhF99jTz/9hB3UJbFuh9wX1//Jrt65g2201/k2eeoie+meczwE2uj4&#10;Qpj2i7m2YblsXeq2sHnRL2dctr21lDaxlm2uttb//Wi/7Qy8rqjOPyaw+L3/tD4ZXrLjzrvZnnhy&#10;uD1wRVA4hz8wP25R/P3WQ/qG2lo77oXQDtr7TbtT/1+Y2LkPD7UXhg61obJnnrapXw65OmnABnbe&#10;tYPsyaeG24PXXWED2LbvkQ8T5Lb3+6QP65/2e/rUXezCF9oO9Mx/f/7xf9gVx+9oO+ywg508bLZ9&#10;c9yVdvSDi3zdr7/7mu25y4Vr9GFJlTx/6RG244472qeHzvAlP/nyKLb9rIU2/oGtGHGTHcb6nXbe&#10;zZ6c+J4v1W/uHefaSVdMbDck0m/FyJvscPbbcded7ZjBT9r3i30Of/2hXXvwHn7e+5eEXuy3XrjW&#10;DjtpiAV3/o3dssve9sTyNRvVT9+fZsfuSzk57uD5X7KXbzjUbp4VSva95S/aWRxzB2zwA8UnUPx+&#10;+p7deuy+tiPXZ8fTT7dn5lb+TM9/X5t7p+2+04622ykXWj6q4f1XWbbjDrbDwQfazC9/w844cm+b&#10;Xdhtyj2n2U6c66i7hsYlbX8vPnqUl/GMM2/mOv3Ejt3zcPv3nwRs/+aHU7nO51r77xT82M7f5VB7&#10;61c/sKcvOMGPcer1j9vPC1T88Hc/tXsv2M3r+8B7n7PfrPi87XzJs3Ft+D1x6s628843xLrk962J&#10;zO9sV7/aFpPttZ0j71/g60LbuaBN21nw+TNstwteinNr/n79nUV25hnUPdduv32OsWnvrtny8t+q&#10;u64jT4fZyupBWYXf6EGH2i677OLXWtcit3O9/wth9615djp1qvMduP8+9sSM1na65u8n9hmO9fjK&#10;qtGt/2K/fwlgffL75PfJ75Offp8A65PfJ79Pfv8yv3UC6w9/+IN9/evfsG9841vRvtk6/c3cvl2V&#10;tmes+1bRvlNIq6eL1nYf/XllvlzTraZ1rfsV56uni8vcvi37z1Zrsy6fLyzX9vl09Xz1uqKtdV3M&#10;v+cjLlvXcT6OFff/Xx+z6lr83Va8hnFaefLrXli2Tquu9/+J5fuv/Thqp1/PrZ31bS3kqW2bi+so&#10;zze8TLJiWeN8wbTdOq1wjmDk05dHv/h2TN0Ky9ebFc5dydd/2je/g3n+lX7Hvsl6pXmev8m+Wtbu&#10;MZ0VslZG6MGA/jrso37rBNaixUu90y9JaqPVYHVYI9YSrQlrwJqDpSxLtV5jfrQOS1le3sCS2s7Y&#10;hthGltQwX0/axrpU2cYY+zSwroFU80p9OlqdjsfyOm0rY7+6TUg3ZTuscbNCynKl+XQTy5u3aGtN&#10;rGvR9OaWdOjqr6FU5ptkrHdjX98fa9F8PJ4vYzsdS+dtYJ22kTVqHsv30z6N5FdpM9t10Hni9nle&#10;/RiYytOo7TTPPr4+5lfHLZbT88q0HyvmOU+1rcqk9Tpena4tVhevZ6OuMcvrtS2Wn78x7pPv5ymm&#10;a675+mieV9I68pjnq5g3XUPlRXlQ2olrrHJ36MY8014HOhem/T3Vftq/E0a7aSCt7cB51IYwLavv&#10;yHKsnvZQXN7EfJPKpfJpXUzrtA2p2pKmdbwaGceooQ378TmPzqU0t7z9qd4q10HTXENZE9ejmeVq&#10;Ey2sy9tPB1JZR8pYNF/G9rIWjiPryH6yFh2feR3Pj6mUczRz/qZYtmaVT+WSqWwqC2VQmfIyennJ&#10;u+YbmJbl1yif92VxeT7fpDKprDof08pbB2xDytN5S/JInXVU+cir2qXnT+1B+7B9nh+dW3nya8y1&#10;rYEHJbggc5aIH4l9//sf/WL2OoG1bPlKP2ADmagnw7IGMt3AxaujIuqoFFktmVVaT+brOrGs06ZW&#10;SwU0MF9PY2zs3N0aKGDDxj2tbqMeVr9xD9ItrY60vktPa9ikD2nvNlYn27S31bLOrQu2WT+m+1od&#10;aY2mN2XZpv2sfvO+pH2tZtP+pDKt62dlLdu8v5U2YXvS8hZMb97PLYtpafOtrIxlWGkL0q4D3FKm&#10;NZ9s1r8yn2g9x085t/ZPN+vLMtZ30379meZ4OscWHEP7YSn5SMmHny/O+3Jt13VgOK+ffwD7bc3x&#10;md5MyzgneU67buWmc5e6b81+AyyJ50p8OqzT8TK2lyUy8qg8e741rWNx3EzT5Dvl2iWYpnVdwrLe&#10;pBj5DfkMeU28DHEblTnuV7Rks7gslq9Sdr9WIT8J10B5TShvXqa0G9eq+0DmKXu3bSmPyjjQr2E4&#10;FtvEPCeb9yTtwfJomo5W2rSnlTfpZWXakyzdtBf7Fq03xnab9bSaTXpaaePubNfDTfM1XbZ0K2+8&#10;ZVi3CdObsD5PWVfHOWrZ1tsdba5mc6Vql72sdgva6ua9uZYca4s+1B/WlW1oG+XuA6ymx9ZW3nKg&#10;1VDWEmmJZeXurOtKO2Xfuu602W59Wqe3pE13o61zrIYt+tLGSd16YT2tnrLUbboly3taI/lqIg8N&#10;5LGJ6UbyK9N0G4vLtV2+TTPLm+N0Pp9P67i5NVO2Js7duEUva9myn7X0GEA60Jq69cf6WgvlaOna&#10;xzqQNpOXDlynZq5t40ZdsW7WRNq00RbWsOFm8GBzn1bauCHWAdAhhn74w49+IPARwFqFOupgTcCo&#10;ARUgq2/ugglYAVYNHbewOu4S9RtsYfWdtgBUAIy7g+YbNuhqdUBLwGoEVHURWg00KIcVjaoBJ6nb&#10;mArfSMu4IDiLYFW7Cca0AFRH46/FamQ04hLwqhOYaMx1OEMdjlAGZFonaLnhFAJRSY7KuowGlrrR&#10;+AUWnF5wkROXNh+IM+AgOE/uSDm45PxaLjC4Y2kdy9zxqZxM6+R4Wo455GQ6j44lZ5WjKtXxcEZN&#10;Z/m66MghHzirgwrbjG1p1AlQk6XdWNd1GzeHlBvL2SbPX+rHz49LvjWt46ucPs3yCE83IOCp4Ce4&#10;aJ1P9/Ey+jk871gFTMH8WsZlOagSrrOnMi8Xx8BSQKy8Zt3Jv0xlcQv5Lm0Zpr0syivLdF0FWT+O&#10;l4FjA4AEx5FlmseZExwoQDYa0MpIMwBa0jZaJ1jh7CmwSnC+Eu2uFGEluJVoizUsk5UFM5y1rGm2&#10;VZoJZKS1HLdMu6zh2H4j1DnIW5lju3XluFiZfApGJTfABKy87VAmwUrzKnOpBwDbEph1p71uKaP9&#10;utG2SWtJ6wCCoChw1ZEGcHFTpyxKZY0AopF81wPaHDYNmCCl5bIGB08vloVtlcqauTaty8JyP55M&#10;22i9m3yVY3K9O3QDTgIV5WsSoChvs6AFbDsArWZg2sKxmgVQ5WljYIU5oDBBq2GDaIibhvUGrBUA&#10;q9SCSpKCAlICFRK1sUOAVb1AJQNUssYNu1kdxKzfQJnqRoa6A7Ourq6aAFZjFwoNsOppKHVcoFrm&#10;azbWxadyBCkcRVbvoKKCcATByoGF8hCIBKE6Gn8Nd+AyyzVfxtmV1uKwMl/GeimX3OSwZRqNGo47&#10;gyuSsE5gKqkx9dwW28YyGlSqBubbChg4rjuS9uNY7khyRDlSBIQDgGXk3bcXbOSASrVfdNJEJtC4&#10;kpAxjWWaroBTd2C20/5M+zZdpT4wVEjWQ44f8pefJ6HxJJQh5JM8qow+L9ACX82TD8EoAClAu1IG&#10;rVM5cHIpTwcYjTHVNhVFJ0AzrXkZ0HI46ZgOFi2rMl2vvNzVpnxLneK4CQ4shSWg+fXy6xKuteAu&#10;FZvnpTitPPk0TuRAw7EFMsHKIUU7q0AL2Eh1l1R+VHsZq6HdCUK64WW+Dth0UdrbgeTwcxBGWGk9&#10;ZXWVTiqwl8lfWddG147ro7ak6+3XnbJ4m8NKW24DpDDaWKnXtlZWKtUlcGFlwQsrb0lb5nrUUqd1&#10;lLWe4zdw3AbK2EidCFqyRkFMkAEm9cBEUKoH2Lk1UPZGytBMPTWRarqBsjeRb6Wab5SPsW0j+W/C&#10;GphvpGxNXFNPmZd1YJ1UlhvnkzVxXZrJR4uABciaUKMtUmGkDVgTCrBZyzbtDryCwmrcAEB1QvwA&#10;qkYBC1jVtxBGJuX1pLCyDlYDqGoBVi0HryPUq9dJIqyksBo6iZ5SUQBKSmtDyUDCwA2RrECrYUPI&#10;DKgcWFzEOiksCltHg5EJUD5N6sDiAimkE6jqsRxY9YBJoKqNwFKIVUtaw3wOqRoaudaXMd3dvKEo&#10;lJJDqqHLQeTsSuXYEVi+nRoQltKIUkFLKRYcKwDAIeAOpFROE4FFI/CwS86v88R93PzcbZ017Sal&#10;Iedk3sMhnZd5rfPzxwbeHUBpGcoqY17bOFCLeYuWQ6wNsJQ/IFZiucM3OrhCWHd01nk5lG8HhBwv&#10;XBM/jgOwYJStAiztq7K3McCl8mp/bZuXWZDOFVZuUlaUQeXRdcq8njAvbyiH143WqRw6P+f0esvP&#10;H8sT4CqoSnUBGhnO4+Eid/4S0znEpL48pa05oIBVKVqGOby03hVasNB9gAoiP0FdhfkSeSmpLanO&#10;o/nNgWsd2l5IZeUcVm5SWaxnOw8XZSyrYRtZLfWpG3M9dSFY1RMm1gMsWS0qRuGh1E09IG4AFnWU&#10;U+FhHaqoHnA1UP4GQNJIGbStQ45lAlED+zUAMVm9VBrXsJFr6ZDy6QCvkIZlmm/ieE1sr9CwheO1&#10;cB1lHbi+TVJ8DikpPIDVBb/HGjcGUljzxgiYDTe1JqksQJWbA0v9d+tHYa1GYXXyPipZo0I8TiB4&#10;1Rf6sOoVFioE7NzNYSVriP1W9Rsoo8CqM3cAqSusFoVVLzDRWGoIAwUr76MSvGgYsjpAUofaUKpw&#10;sI47ruYdVBFODikBh0r1u5ogpfWYKxNvOAVzEMgh5BzMx0YvRxYUyr0CDHLT9mpcDgM5llQADS8/&#10;Xq5oggUw6Fg6dwUi2kbOK+UQnTd32GxLYIRVz/v5/XzBqaWoEjV6b/CteXPTOXQu7sw6l0IN5SPP&#10;Yzi/HClOax3llpPJ2QX1RI6O81VApbI4fGRSVQWH1DXDwrQsnkepnyc4p6xSboGoB+WUUb5Sr+0p&#10;23ZMUz7AnOomQbkSyiNTHYWy61qG4zsEYlnDuXStQxlc6Sn1chAy4phSWxlhStoNgHXTMlRSLIP6&#10;klLBiH0y1RmpQO2Kk1QmpanjpsBCkAzti21pb+pH1PVzOJGfTNceNaQ6U56lnKQa1V68LKgpb3dq&#10;S2pjvl6AQmVRzjLbqV7V/pTWsL3XM8ctobbqPDzE1KcVw0X1a3mYiNUCKjcpLUDifV5ar+3JcyN5&#10;bKJumkgb2F9Wz/WRYnOoEZIKYo2UVQqugX2aOHej9qWMSpu45k1cF1dUbqgqASsqLoFKoWAz4HJo&#10;CVaAq3mTbtaEumpEXXVgWRMRWNEErQCs2r8fWMtXvG5JTWegFNSUoFXT3AVotYaD3ofVCVICqzrB&#10;SqDaCMIKVrHPqlGQ2rC71ccOd4WEkqzqp6qTobZCn1UIA6WwXFXROOqxOpRV/WbASwoLKCn0cmBh&#10;6qxWAwpOwrQaNo3G53EeqRSf1jIaScmdQY1MzqAGF52CfXMw5ab5shpb3NcboLaP28rCsnD+ivP6&#10;/mF7AUiQcjBJReG87qw9tmN/GjD5S7SNO6gcGMfFvIFrWsdSyjnyfFRUIBbyEcrnZfP8aV7TMtbL&#10;uWIeXXFh4VoFp/PrQN49fFQZSB1aXOcccA4pmTuu9tFx2VaOqfNief7yvIX8UT6t77Udtj1OS7ll&#10;zHsanTjpRRkFLU/ZT0Y9FS11C2XO892qsGI+cVSFrSlOmOKwSXfM05B3XZvaPjtwDYECNwCvX+0r&#10;MKtcDsAAQb8Oui66Xr5v2D+vnxywXgblV+XwacrbW2VkO6YdVNqHNOO8Xk6mVV+qy3Aj2tZqegMw&#10;HYNruuEe+1naW+0VUPXgho3V9+DmHafrpLIcONzgu/Z2a8AauxLFoLi8n4tyO6CkzAQk9q/ryTF6&#10;EaUwXa9p4NcIFLVe2zVxnQQtdaY3Mi+INXN9dJwmrqX6qZo4dxPnagGWzagtQSoHVT4tWDmwBCup&#10;LIDVvFFXa1HnewFYrX1Y6wtYWScHVmufFXCK0/4U0PurSDfcwsqorBoUVf1GKKlCJ3sOKs2rs90N&#10;aElp1WzCNDK2Dkq39lsREuIsCu9yqwVM5U0lwZHQNKLQ9yRlhaO6gwYndQeP0+5camBy1thgtM4l&#10;uW/DtmzjHaDaVw0y35/t17C4b4BEOKbOI6mfH8vVlUI9QSgqCg/1lAKptOf2vtydVanWKZWK4hh5&#10;w84beW4OsLjc18VtAwTCuTIdR2pGeYmW57W4TKbrUjTd5XMl5iBygAVQOdwEC6VaF/epgLs6b1qm&#10;c3vemccJU5wxAxRpb8ovWGGa1nI3OXeVJb04h6aBgUyqpVIGv9aCryAlRYRpumLMC1Q4nZcjbqt9&#10;avpub/Vb7coxtwMQ5IN9S5j6ovT0VGGeXweBinIGyOsYmOZVLoeq8hjK12paRp57U2YvB8u0neqK&#10;ayPzayFQMq2+LG2jtLaP1GfcrzdKsBc3bYFKfVlSWhFWNViAkBQUN3jgIYVVD6zqNsfXtiA8Ayr1&#10;AMYVmbYBRAJVPfmqp9x1tBOprwbKWUu56ihjLfM1WB3XogF1XaNQGNOTTC2r5Xj1PdTBTkgIFJtR&#10;r82cO4dVu8CSwtokdLo3dd4CSG3WCiwPDzEEj4ZL/fBH6yMkLG/gKqqxk8JBhYabVIBV35GUEwpW&#10;DZ1ZvxHhH4AKBoiktEgbBCxBrEvsxxLEtNxVFuqLtA55qVCwgcYlSarO8+Ij4EyKChi4HMektBxW&#10;go2cR06oRoEJKi6ro2LRXc4bCubOxT7a3sGl5XLEuH/FIaK1Webbxf05p0MRh/R18bjuqK6YAkRk&#10;glTaE2fthZEmmq7AC+Xh6zWvPLK9jkka7tJVzuDl0V1ZqeZ1fO2L6Vic18sU89xemdx0Tf36cm2Y&#10;Vh+KnNEVhMpJQ1a45E4e1U2ucjJdT7Z3SAvWnu9gQT2EfLqTRigp/1kf8tdH8+Q1N5Urbp8xncOq&#10;PQvACvnOFaKUkz9wwAJUSbXOy0eeKYPSsD3TOL6XRWXnutcoPFW5VRaOF46BMe83QClOwVHLta9A&#10;hfJJ+4Q6yYFb6qvyMM3yrC9115dt3FgGIBPWh/KHMlemtS9pibQGmJSBdNZb1xWliJUwqaEaqSNA&#10;JYAFiAERwQuIpAAq2aw79aUHDL1I+3g4nKGevM50/QTQAVz77Xa2dMfdLdt5dyvttqdbtifpfvtZ&#10;+cADrHzQgVY+4jCrO+kEazzjFKs/51Rruvgca7n8Ams68kjg1s86AEA9FRSwWgSsgspSp3sRWC2b&#10;hpDQlZYglQ9nwASshg02tab1BazlDqxOldCvQU8D49gqDVeo30B9Veq36uad7EoFrnp1uKOeQscb&#10;aWcgtZE63AGTOgVJG0glW2s27RlicYeUSB9oX0NDq1FDU8OhwZRoOKGhBjWUd2Z6x7Q3LirZG2Fw&#10;WJfe8e7uhkPkTuXOhuXAys0bKcvlsPk27VkIB2gIuvPLiZQ/d3yOHSEptZMJIIBTVtLdk0aTeePB&#10;dGeNTptIdbA+oeEmbJNPZ7kT5Ob7yGIZlGcBK0JL55MD5uWQ5eWqtvBUERhF9RBCKF1nnJI7aphm&#10;O5SsqwrKF/rmSDWteuD6lsi/rrnCGL/OcgzyLyeplAWnbZP2o5ya1rZyXi8Hx6NsDk5XL+QzgsoN&#10;qJVQHFlP8kbeHV46p8MFADlsVKYAL+9DUr5VRl9GnVIe78gXeBxsgpkgxjFRIgFWSmXso2ulMqtu&#10;de0L5ct67+DAycshIAlMqSAkKPfjptQv1mu/YIKX6tRhpWntz3F1I1K7KPVUu5OyUn8W0QRWBkrq&#10;w3ITrOK0hjyUe1GWrba2jlecZx1vv8qa78Huu8aaH7nBOj51s2349G3W6fnbrcPwO22DMffahuMf&#10;sk6vPmobTnvCNpjznG2w4AXrMP8Za573lLUsec46Lh1iTYufs5alQ61l2QvWsGyoNa180ZpWDLeW&#10;xS9Zp3sH+7WTwmruTmhIeNgiaHUTtAKscmC54tqkuyssV1korGYf3qAO+KC2mqW4NtjMWhA9Gjy6&#10;njrdO3o46CpLgAJKAlWAlMZZSD0F06BQV1ZRZfmTQc0DLTcpKkAlq6dgkrGCVQ2UrqFhCVi51SBB&#10;BSyHEw3H4301Qiq1pAoVZOQwUiNqWMx7w4oKI3ROq7GpYdPgZdpGqZZhDp+qaaUe0kTLl1em1Tkv&#10;p6UhSl0of+o8FahccQlYhfBPICnRuEsxHJKpsSdah+JKmE5lugurYce7cSXVeXDkYuomZaBjKhXw&#10;FNpwTsFD+c1BtVZgySEdTkFFebgDpBxkCqd8LBXrMe/HQv26AsG8nwsY+DXV8TSNs/vDATk2ec+U&#10;/xxeOHDiYNa01odU/ThBnak8pFIXgoVgJQgIVAXL5KA9t6L+dW7yGq0CLIHJy0FagJrnTfW09R6W&#10;DtzDkm2wrXdn+lOWkiYDdrZk4G4Y0/13tWSrHQNU+7Fc8/1ku4SUUDLZSst3IsUGKKUetY8b01rX&#10;n222Yh9tA7y8PnUd+rINoCpJoUlZUi6ZylRW25Zq6i3FS5gKmMooqBrUTK0PJpVPMO2p1nOttt7W&#10;Nn7lEat/e5TVvTncalYPtdKbz1n2xhDLVjxnpeWaft6y15+zdOUzlqx+GnvKkjdIVz1t2aonLFn5&#10;uGWrn7Rs0cOWLv28JSuesPR11q1k2VK2XUA6/1lreeRm6mWANQlW+GwDwNJAUh+bxXw1sBojsMKw&#10;BtJoAVibO7DU6a7wUH1YP/h7gbVUwxpKHTwUFLDCSHbBSmoKU8e6h3d6pKkR6lJPFGSTPj46VoPQ&#10;NNhMcXUdhdCIdI25UviXP+WodWABKRqZRgRrrJTUk4eBOIMatIcKavySylS0KxO/q6vRq7GHBu2V&#10;T2PP8m3V8OVQgpA7RjA5seBThFSYlrPSCOTAclwcOIQXcqRwrIQ7oD9mp7H58d04rvb3ZcBLx1ee&#10;FR54qrtuNHdcTZNvNdr+TOvuzN3YTXdnNWzBSM7tkArbOLRwJIUQCnn9GLrr+/XhvCxzAMQyKe85&#10;sIoQrpg7OeUTqARaFKIURbn3ztZ06PFWs/+Rlu19qJX2OcRK+x5i5b0PsNKe+1rpU/tYaa/9MUII&#10;lmV77mfpHntbutt+hBoYabrLvpbuug/L9iIFBLsCi90+ZckuTO+4q6U7AYgddiNEYXqbnS3D0q13&#10;wUgJXaS2itDyutW1j/1auQpzJYajO5QoU3iggunmVjBtt9Gg61AYQ23DScNsg1dfso1eG2Ubkm6M&#10;dZkwyjbBOo8dhg2xjiOfsU4jhliHoc9a8/NPW8vQp635uSes6dnHrePzT1jHoUw//3lrGfJ56/Tc&#10;Y9bxiYdw6Put0yMPWuMD91jD3Xda4313WcuD91qH++9063jfndZy3bWWbgv01FZUPq9D8kgZyj1R&#10;TZg62vNBpIKTA0qpYFac7tGH9kOI9vQtls4BQCilZOETgOpJKwOjdCHzcx+1EvMloJSuwIBVqunl&#10;2LLHLVn2CNt/3tIlj1q2mG2XPQbIANZKHUf7cJxlzwKzZznP7bS5gdbcVaqqj3fCNwIvdfJ7Z3yh&#10;H6vJ/Z/pTUKnuxRWBVbeAa/+rFZorZeQcKlezSm1+PgrhYUaxV7XAYXVKQwK1ZNAPQGUmmrUuKou&#10;KKUuAlgI+zQwr7wpUNpMo4N7hhHC3pnORedOWAYMei1EfVMe9nnK3UaA8Ls2psamRqsK1p1U8yiJ&#10;pCsWxy55iIKD+h3XnU93WMDDHVnhV+jnYbtoRWAVzY+fA4tp7wchT+7QCiW8P0OKaSeguAsKB0fj&#10;LuxpX+b77so0qdb32clK3GVLW+1mWX9sK+7o3K0zGXfpjOWlARh39tI2n+Lu/ylPs233sJKblu+B&#10;IzO9w15W3mlfK++8TzBgUBrIMWjwevrmsIqmsCXvs6t0zGMCVLHcmlf5Kh3tuoYoR5W39sDDrfuC&#10;SdZp5VTruOw167T6Neu4eqJtuGKibbBqgnV6c4Jt+PpE67z6Vdt45XjrvHKMbbBilHVaNto6Lx1n&#10;nZeMs46LXmZ6tHVa8pJtsBQQLNX8GEKQl6zjPGCx8GXbcN4I6zx3pHWeN9I2mfmCdZk+AnvZtnzl&#10;GcsEtRxUuQEdvxlRviKwcqXlakuhXgFYrsS1Pcs73T3ImpaPs9KUIZZOfsGyaS9ZMvlF0uGWzh5h&#10;pdkvWTZ7mJXnDbMa8lae+aLVLBhptUtHWC3lKy8ZwTzL542yGvJds2C01c5nes5wq507wurnjLK6&#10;2djcl62e8tWxbe2cl8LyRWMIvUZbwzMPAus9w82qL2VRebx8yis3bUFLoWAElcyVliDmkCrYln0B&#10;SD9ruv86SyehkqailhYBm+UACNhkS4EN81JKyQqBCEC9/iQwesxhlAGnbOlDbA+oVgE5tkuXPsq+&#10;j7mVBKxlHG/ZM1Za+Ix1HHIXbXxraxSsUFQVYHXt6SFhDqs2hsLKgSVI6Umhh4Wa9k74MLRB7x6v&#10;pz4sAWtTIKW+KxRWRxTWBt2s1p8GEgIqHNRodQDlI9Z70dC2/ZTV7LaP1R5wkNXud5Blu+qOqzsv&#10;d+XdD7RsD+7KezC/B+s+dahl+x5m2X5HuJUPOspK+x9lGXf38sHHWOnwoy079GgrH3a8ZYccbw0n&#10;n25NZ5xljVjdiSdb+ZgTrebYU0hPsZrjSE860erPPs2azzvHag893MOQssIwKRIar0zOLOfN1UdR&#10;kWRq8FIeQE+OXDQNftzguLOtx+jR1mXkC7bJyKG20UvP2QbDn7UNhz9nGzG/8YjnbVPuzJ1efMo2&#10;HPEM9pxtyDadWb7xqOdtI5ZtMmaodRk3xDYa+7x1fuV56/LqcNto4nDblDv+Jq+OtM0m4cDc9Ted&#10;PMI2njLSuswYa5vOHGebzXzFuswcaz3nvGIbXnyhO7H6RLz/ROqMsrqSBNAehnq/FuWO5StaG5Wl&#10;NF4HhVqlffe3xvHPWTILR56KzcKxZw+3ZPoLlswcRqMegWMMs2QONu9FK7/+spXeehmnGG6l1S/j&#10;JOwzfzh3bNavYh/Ck9LrQ1lPePL6C1Z+i2OtImR5E0CseJHjAZCVbLtwBKHHSOs0hRBmD8I1KUop&#10;EKlq0kzzUpQRVHL0NUzQwgSr0JWgcqnzua+13Hy1lV590RLqpPzaUBwcaM1gfvYQq1syyrJZQy2d&#10;+TxqhfVAKH3tBUtnkNfZQ628jPIsItxaBNiAlINuPGWaMMQSVFs6iW0mUwbBdiLXbiIh1WuEZNOf&#10;B4TsN4PyTkGlvfSQlVCjGbBS2BmAxfXvLfVIuNtbIXEAlOAlMOXTPs82bhqSoD4vgNXhsRutPJdr&#10;hsrKFgElAUvh3CJAtSCEeIJVKlutaUBFWhLElj1ESMj2WrfkEYz8CWxsky572JLFLFsK3BY+hsJE&#10;YW21rTUTjqrTvVFhIcDSgFUNJtWI+1xp6fUgjXz3QaPqx4rqqqKwYh+WLIzDWg/A8ldzajoCqU2t&#10;thPQAliNnVBWGsHu/VWoKQFLqooM6rFw07mXWcdXn7fmuc9ZxyXD/A7bQoOon/CsNVGpDaxrxJom&#10;00io1OZXh1kLDttMQ6qf+Iw1UMlaXvfaM1Y7+RlrmfuCNc15wRpnDLX6aUOtcfFIa1o50hpWv2SN&#10;y4czz34LXuAuxvoZz1njQo791kvW4V3u6I/f6s7sDV3O7I1dd+eoNJjW3df7OeIdOTdXWziy362j&#10;w2u+8fSzrXnOWMu4w5aXjLUS6iFdyvRyppeNQYbToGUsq13xMg39ZatdPoZ1o3xed+ps4TDmtQ93&#10;62UYxyhxt864E2ezcfhZpDNHWoJDpVMBwhyWzXjJUikCwFE3d7g1XXE+ZUNJEh56WKHO3xgehqdu&#10;pN6nhnO74gigygHty718cRorqcxYef/9rMNEQAIss8mcmxCqPGOklaZRrinkYyaGEklRRDXkuWYh&#10;zjwfh6UeanH8ZBbrZmBzcOqlOP6i5wEbd+rF6hcBTgCqtJzjL8MWDaH8L1rdSrbD6dLZL1jnqazf&#10;k/BRoFJndT+lCpUpkxw8qpKiFSGWq66MVHUnaCVAoOnGy62Om0BpAueazrknk2euZ7r4OasBpMlc&#10;YDN3qNUA43QqMBqDsqBtlqTGgE42D/gsJP+LBTagNOEpoPQs1wVY0PbKwC6bDpSns2zGsxyfMO01&#10;wrKp2g6ATH/SOo3/vD+Vy/qQT5WNCCDrx3WnLjOHFuq+R1/vUM8hVbQKsKIlvQnPHrqatgN85nHs&#10;JYBmKQAi5CstBjwLFBKqn4rlmPqrBKfMw8LPEyqiwAgBS1pPeJgCsHTlI5agvJJF99NOORaWLfq8&#10;NQ+9k/B9O2tAYbVRWbEfq6VrL1daISREbW3aCqwWQSuHVUxzdRX6sNZLp3t4l9Bfy9G7hD6UIXS8&#10;N3YRRcPwBT0JrIOwGincfOUVgIQ7jTr4kJLJ8pCWXqeyV2PcWUsrqdiVz3HBmKeRJ1RsOvtZJCl3&#10;IeLlsu6+bJMuf5b9WbeSyl+mWBpbQgNYyp1jqSqBhsB5slU0EO7ekr/esfg6lfDWU9bxuUE0Chq3&#10;+okELIFLisTDJhq3m5ybBiNTQ/fGHhq8h1TqH8mdAGduPOV06zh9NHdf3TFf9MZcmqI7LQ0YVZK+&#10;wh0XyKQzaehSJsA5mUhZuKOnkykvjpLhkBl33DLOmRCeJKitGpwoG8txRrNsDCpk3AhLxzH9MvuM&#10;xUlewWle43zzhlvDkpet6eoLuUujjvyJmywAS0MhimGG8p3DqggsTedADiE1y5jXMgfWq5x7POoC&#10;5Ze+hgNPoU5fI49TUVcoj9IsYDZnJI4dypByDcqEVlqXTQVo2mf6MADANQAApRVML6d8i6ivJWyP&#10;WkmXsO0yoAwwsrmEI4QdyYoXrHkKDvWpXSgT+XJYKVX9ASyVVyCjjB4SY5V6w3KA5ebLHeT9rWnQ&#10;ZVYHbEuTnrGaadTBa9TNNNrUiudRieRl3jOAltBoHvmZRV4mPml1lDubTPsDQuksqa+nuIHQ3qZS&#10;19RrDXWdAK0UJVUzl2vkkOIY3GyTCQBjPPOvMj2JbYBah0m0zX32BVjky8tFnovAwpTXEoAVkNSf&#10;VZbiqoKWxlSV+2i/Ptb8wKX4DiFchFG6ClUlFUWol63AVgOqNwDPGyx7E78hTV9nO1dWChUJA2Wr&#10;AdhbWgeg2EfHKbO9tsmWP2YdRj9g6XY7WmNPIIli1bCGpu7AC/PpLYAU1rK51BWAiuFgDqx8SEMA&#10;1qYVhVXpw1ovwCp38PFWPgarRV9iiK/hdNH7QsFqUVd6e7x2C+4M556DI1JAxciQvbT8SdQG6eLQ&#10;IZgqXcKddimVvphKnAKUxuOw3KEFoRoglHJxEl1sXXzdATCnvJ5ecOdIWK9tfPly1i+mEuZxwRfq&#10;wocKqaFCOj7/OUv6SzYHWOUmeLVp1DmwqsEVHUDjYjINRQBudcecZo3jANK4Z62WsC17hXyPo+FT&#10;BsEqFWwm4bA4fFkODnTSkUOs9hUclxAwEdBIS8CnZipOPYFlowgd2C8ZjUMAp2Q0DXwM10Xbe4q9&#10;Ehp+hvPXEHI1XnuRN3R/dK6nbg7kqLZULjmz0qgYi8qxYv5goX9crhCYcITp8gH7WYvCnVfIP2VU&#10;aJRMIl9A12Gs0IdQMZuLwprPNSBsKqG20qmozckvWe00YOZwA1SAO1tAnleixFYT8qFQyou5JgsB&#10;POoqW0q4tIzrtoCbz1Lq/q2h1mE+7WWf3SgX+eqvG46cWuUDPDIvb4SW6q+qvrxOo3kICRxqt9/V&#10;Gq6/2Oqmc/5XaHdeZ08BXoV55Efh1MynabsAbA7tDiilrz1tpXEsR0GlrCst5Ua7iHxPIa+voqgm&#10;orrUDrg26Su0w1dp2xNp95OBGu06A3glzpGMYd1Y1d9T1sKybP99aJNcby9XsIT5HFgpwJLSUl+W&#10;hnFkQEpDHPJhHWW2kaV9aat9eluHuy+0+rc51zu0/TeB1VuA6B18hOn0HdTSuyind5nHEqXvsfxt&#10;tnsbH3qbsmqbtwn/3nmU9RjLU5Ynb2FMJ288hC9+3pomoL523MU0eLQFawZUApYbaquxK8qqqzre&#10;u6OuuvvTQY3BErxyhVUZg7WhgBUGkAZgobDWV0joTwj1hQY9JcQa9ArOxoSGG0vyKSQkRERllbsO&#10;sPpzL0R1QOYV3K0Ej+VULnfOFMmazufi6DEpqilZwh0VeJWm0TDG4og0iATwpEArXca26vDT/qu5&#10;aIqnka8OqhWPoMACuPSUI9NTDIFR+xCD68Kmrz9mZWL0lhdutGQrHNWfxOnJW1BYPmAvNuwApKBI&#10;KhadITiAptWQmAZmtYedbA1jueu+igPLiSeqYQMcwtVUd2IpKnduplFS6tuQ+som4+jqA5K6mqoQ&#10;gmlUVjqDad3tUSgl1mczOTbKK5tPGAaYMsLq0orhVrMcAK7gbr4KdbN0mDV97hLKFoHl4VKutDCF&#10;ueRfo6YV9uohROjXEaiYxjTeR6ZxR/6AgnUl5qUua/bd1zpNIN9jA3RLQCqbwnmlnlBTJRRUBrSy&#10;2YSrhKfJZJyXELBGAJtGHidwA9I2kygbykL9OOkcpgWqeZSZm1O2GOWGui5TvmQB6oR15YW0h7de&#10;sA7zgMN+e1BXcmauvzs1wJKKBFghxA/qas16U1oAluYFOdK6S8+xxtnkZRJtBgiVZgQ4ZfNpizNo&#10;P9OwmQBFSg8Vn5GfdBrtD1VYoj2X3+TGgYJP2T6Zwz4oMW2fTgdIs2iTHKOEAkvnYrNZPou2Pp12&#10;O51zTNP8E1b/Ks5/0D7ki2sthUVoKPDIHFYyFJTMARbhJRPIHGYsL2mdugQICRsHnW31b+APbwIm&#10;t4cBDjdvB9D9pCijdx4EWAIX6zT9Jvl4i3m3+7B7AdT9AAxwvZVDC1i9yfTrhIerH7LmyWy7++4A&#10;q5819+wb1NWWwKpbeFLY1A1gyTbrbo2CliCVW5dWhdW0kQaN6uXn+MWGTptGYFX9sWM7v3V3usev&#10;NQhWbvEzMj5Y1IEFTdWPBazqCQ/1NKPx4outdq6AQkWhgEqLqWBVHhWXzhdwmEZFJSivDKVVUkWO&#10;4aJMZ3oJjUmKSTCSykLOesztTy1iivJKl+pRrOYx1pdW04A4XwbYSqt1gVmPrA3AouH2x6HdsQWu&#10;EB46iIqNPTbw1oYupRKcw0NIPU7HqWsOPdkaXxuBo71sNStQFStRSauAyuukq3FiqYhVI8kH6QrC&#10;j+UjgCkpli7DSdWns1R9O2yvzmaNkyE0zih7pr6RJYDCl5MSFievA79oNatfsHocfcNZL1vzDVc4&#10;jFON8XGVVQCWwg115BLOuvUAStylUwHKB0XS6HNgMa31vq6ngMWd/VP7W8MwrulL2GjqilA3I/xJ&#10;JgBhwdfDX+CC4kvHUU+jaPzjcOxxhBSkJW5A5fHchMZQD2Mftmw86YQHUR3coac+brXzpGgor0Is&#10;9fXMAtiAJJmBY89+1JonPGClvT9VABZ15qFvAJaDKa+niqnMLOtNeWWVedUhwMLJai88yRr1AOBt&#10;yvA2wHobFfQON9R3aIvvKqXtKX2XNvke5fg32uT7wMfnuQ7vcgP1bZ+18nsc433yzroa9ilpGzn5&#10;O0G9pG/jA2+yL1Z+g33eJEx8/QlrmvOIlQ4HWKofD3kBlYAlxRVN84nUc1yuzvhcfdUQBobpsF/S&#10;C2BcdYrVrgBEb2DAKnuD650D6537sXsBEuB64z7a6Z20u0G0v8G01Qdpe8wvvI75a1l3h5XYxoEF&#10;qDL8qLQa2Gk7QsaGSQ8Qzu5t9QoHBaqCwlIHfCOwatx8SwdWG1hFYFX6rmQCl17LWZ99WMu9D0vj&#10;sIAVYWENaa1GuOs1nI0Vn8ZXbdSXtWkfGn1/a7z0UmtG4ifEwHoSUV5IQ558v5WAVVnqSgPT9Oh0&#10;GUoJhZS+RiMd+7iVUVjZQhxkgQavKfYWpJSyvzr+9JhVISDzNQDKVRbLMnUWkiYor2Ql+74uYD3M&#10;xX/UWoYNtmQAjVYKKzb6fOxSpaEX7tI5rNwRBLVoYRmNnrR8yIlWMwnYAJ/Sm6gkweRNHPgN7r5v&#10;cMdFISRvoabeBDiv44SrSVflxrYrsRUASZ3Pq9hvFY2+kPr0ymirsddZjmUcu5Y7d80Dg63m1pts&#10;wxtuoDzbWmnAjpZtpYGnOazIqxwBaLlTCELRVD9J935u1cBKcAp3dLYr7baPdRr/AucbbuV5qJ+F&#10;qKsFOPrC5628ANgCm9oFKKfZDxI2Xm3Z8Aste+FCS4ZcbOkLl1o6BJgOucyyYZdY6cWLLBt6riUv&#10;no9iuwr1eSs3J+qKEKyM0kpncd2m66amLgIgMv8p6ziZtrL/XpSJPAEtDwG9/qgrwTiHEibISv16&#10;GQvLK3UpYAl2TNdecII1vI56epd2hyXv0hYJgdL3FTahLKQ+3qf9yN6jXf0b28m+wPQXtB3tkX1K&#10;vo42+QVuklr3Pqb9pVze55q8iyJ5j2MovBI0gEfytpTPI1Y/F3Afvj/5JY8KBfuRb5mXVdOUiVDR&#10;0wizDEiVoikUdIWlae0PsBouO9Hq1QcFrJI3Of9bQMuBRf7e4ibxJhBaeRv+dz3X+zxuQkcRsp+F&#10;DwGwuTdwwznaSqMORT2fjeq9lnZ3N20OOKGqHGorH0RhPmJNkx+y8gH7+0vVTd1RVFXW0HVLa9ic&#10;MHCz8A6hQkIfNLppGDCamystfcQvfhMrhIT16wNYqwkJO3FgDRglJNS3rirvDHb3l5j9qwubqg+r&#10;j5VRIOUzzuROygUTcKR+1EE+lwaxmIuJMpJC0kC1ZDkXUmCaScMZ+yhhBvBZDJSkrhxqgpQIT0pl&#10;BCDJWKf9mfblq2hkqxRjS1VRScAq4SKnqx+2ji/d7CpEHe9yYndkGnAOnzVM/SBxOsAKJymAS0Mi&#10;ag851TrMGkPeBCSc7U2c7Q3upNxF09eVAh03lhNCpG8CLea1XcIy38f3kxEGcweupG/H6be0L9tq&#10;2o+NUuXYGc5Wv+ola1kyxjrddwvlCWVLtyKfUh96VJ6Xs6KygFKeRkCtobBQXxpBrsGL2i7bc39r&#10;mYZqfBs1iApJ30UJvScjX+8DGeYzhQur76JuL0N5nYwaO8yS5w+25JkDLX32IEufOxhwHcAy7MVD&#10;Adspls29lLq/GdBT72+pzEAK4JexVA9k3tA5hllHdcYLWP3IqztuuNlUyiVQCcgCldQh5QtDAwqW&#10;16luUAI5IWHNp4+zej3WlwKSEgI+IWyiLQlcTGfv4eQAKQNimQD1PjfUCKT0HdqsIODrabPvPWzl&#10;fwvA0n4p4VQKrNJ3lAqA4ZgpisVDLxRQ7ez7rXzUwX69PSTsz/XvT36BlfdpFUzQkjm0MIeWVJcU&#10;F3Vf0nZ9+lr9eUdZE76QEeYlbz/g4EzexicwhXnpytsJU6+09JUTuZGg7h7mBjccQC27jZD2Skue&#10;3NOShzjX05+yZOLJqP3r8as73I+S1zF8LUMMNE57hAjjIGsgkpLCat5STwlbgdXYtYcDqxlgeT9W&#10;VFd6+VnqKldYCgv1Eb88HFxvwPJXc2o6ckDCQH/BOYIqAsu/wKDXbPQRMX1PacutrO6sT1tZisrD&#10;OSrOVRKVtQKIIFsDdJRyMQWZRQ9bzXzuWoIUF70kOUs4J/DISm+wP8tShXkuVZlWA3D5C9Bo/Eoz&#10;5sN2Yb+Uu0PHUQKWGgaNVv0gauSydoDlIFsDWK0WOuu3QWGdZM0zR5B/VI+euLwFqNR/oCcvgtYb&#10;KEVBJoYDKfARgJK3cXY5KZa+w7SMUCJVRylhhtvbSoEW0wopfJk6PvXkRiHGW0CL45dQZ80P6Qko&#10;ee1Pvv1pE+AqgllKS46dO3MEVg4qvbeWv7sWnoTKwrUp7XmgtUwhTEPheRkVChHyJO+REiIpTXGG&#10;9E1CjZWEFosuJ5xDRU08DXgdix1PCHiiZZNOsnQyy1iXLb6ceh2Ek99DqEX9YskXKCfHUxiWvKfj&#10;Mw+kW+YQTu63l2X9o+JQuVRWlStCS6+IuMXyeRk1H+u4Ure6Dqp/Aev0I61RalyO7HChvThYNB3h&#10;4kYbBUYJ0FKavqs+Hhx4FTeJt9UnRNnfuMvKq29lOWpE2/pxOK6OBbAS7+wOxwp9RWqfD1n9/Aet&#10;5oRDQt4pU6Z2qZtqFazaQEuQ0nWI4JJ5R31/XYt+Vj71YGvUAFBUUfqWgIUpn6ofgWf+VZaOP92S&#10;oQda8nngfT/7vniQlRdfbaVZlziw0gdY9vhulr50OGH6edTXdbRxQLdKdcxx8de6GQDrmMP9XUZ1&#10;urf0UDjYHrBQWfG1HO9018vPEVgOq86EgYBL468a9Gkq78Nan8ACVo16qVnQIhRU/1V4PzB8OVRf&#10;MqzfgjCj+0BruOgia1iMIyIjkxUqKLZKxjxpohSYuAp6XRdZ6iikqtQkN90tqOCiecWzPEX2hpTG&#10;4TE7aTyW3xVi3N1xJE69NQ4qh+7DnRjTAL1Ed2Y15vhkqQKq6AQBWAKYGj0NBycOb9bvYOXDTrTG&#10;OYR1ehysR8V6EuOPjHFAKTzv/GQayCTvABs3wSeAKBGkqiyHQepOKzgoXOE4elIT908FM6DlfSHA&#10;suPDOI862x1Y5NsbN+bAAq4AtvWRv6AEsAqpv85CWf1hgpw9d3iVfbf9rH4M4NWQEUH4Lc7/DuUR&#10;uN4jPwqJuHMnq3DYZTcArCssm3+JledcZKWZNPZZFxB6XEDIeCF2MWHeZwgnL7PSkiup60GU5U7K&#10;jUO5gpE6eRKQcVyFYpSvec5zVtp/b5xSqkMmB6VcEUbhpqO8hjwXzcuj+s3ndT2kYJiuPelwa5Hy&#10;f0Pth3YicAGfALCCsSxTCMd0+tZdKI7rLJ16EfA9nzIMsvIKlOUU5iedaemcy2hrhLlATcomcxVG&#10;OCWlo2ukDm3Ol7ypPqQHrH4hCutUgKX2KFhVAaraHFgRVl4OzSuVqQ+zbz8rHbs3Pse5HFiknFth&#10;YLr6DksXX2vZ5DMtGX446ndvoLSzJQ/Tbobua8nU0/2mkjyLwnp0B0ue2AV1zPTLRwCtT7Mv0Fpx&#10;O+3gPurtQWsgUmo47QRudISEPVBXMoEqdrY3q/9KTwb9Cw2bu2lYQxtzdbUpsNJ39Tay+g4bW0NH&#10;fSJ5vXwPC2DVdnJY+edjAFYdlBSwNFhUn4Zp8M/ChPcCNY6n9uLzrX45DdyBRSUBKcXBASRtLYeM&#10;g0bmMTgAkmJy1RRTzBUVlsjidg61CCkBKgeWdxJiHUfd6MBSX4juRDmwUqR1AJaAhINGaGl5uHvj&#10;6Oqo1TbRHAB9d+AOg8KaTYinJ5cClUOqAK3V3FnJt4cdsa8kxdGrIRUMGMgKkHKrgC5YGqGVvMk5&#10;NUZmxdPW4bHbaLRAlLtsK7DUoEkVHurpmEBLWbLo3Ou06OBSJKU9DrAOr6qfjby9DlB0XoVOrj6o&#10;h7e5xqtQrwuusOS1sywZcYwlLxxq6RDuzs8fbtmQIy17/kimafjPs5x1HjJKfc27gGtHveiplMCA&#10;OlHYlb6v60Wdcr76aYBy/30oH06dA0vlVCd8Diyg5GOZ8nznRlmU5tuV9PqLq7MBVj72EGtcrFCW&#10;9gc8EqkRBwvzVdDy8Op1ILRsMGX8tCXPHYQ62cvKr5xpdVM+a8lTR2L7WzL2FEtw7PSte4DVg1YS&#10;tN7GwbHkzXtoEzIAIlt9v9UtAFincy1690VBksePsBxYlTqWGitY2h9gHfUpa1lKnSjPDqx78Z07&#10;AQ037JnkfTh5f2xXSx/ZxbIndrXsmd1ZRt7HH4vyOpr6O8Cyp1n2MO1G6ottkrGUb+7Fli6/2YEl&#10;P66d/bA1nHGiA6uxJ6DaMsAqB1YTwFI42LiZ3h/cDAvAcoWF2mrsImChqLzfSu8nb2yNLZ2tAXCt&#10;l2+6L18JsOo3aAXWRoJVDAc30adiUFiEg/451q59PMSoufAsq1X/E8oqWQmwsMyVFaaGkk9jDhkt&#10;a7NcsAFShIsKIbMVAE39XcvY1l8jYFpQQJUFtdZq+bEcWMTeHUd+DmABKvWFOLCkrjRNpcQGXu6/&#10;LUaj1p05NnIHlvqD9EQqPhL3J29YzWGHWId5hDHqPwNWgqog6jAlFM0UovpjYdJ3cfY4/kXQSrzf&#10;RPDKLcAorFsTVLJ8W3/MLDWncwKSDk9zVx+4Aw220JgrwCK/clqVMaoqV1ZVgHLzaZUZAHi4RZiy&#10;xz7W+AqwWolzKxRXmeJ4Hlck7+CcUkqEecmkky15nlDjgV0suWN7S27Dbt3Rkltk3LU1/wDTz+1j&#10;2cTjrLQIJ1gN7HAq76R+j/p8j+MqrBIMgWPLrOesfNABbYEllRz76EIdsUx1ojK2Y3ldepkcWIS6&#10;RwKsRbqpUAap9rdoL9WWQ4tpAaa0iHKOPRVY7WHJ3Vzvpw610jAgdR9h1MOEUCOPsXTRleQb1ShQ&#10;YJ4KyAAreYPp1/ED1E+C49cteMBqzj6KvBGRqEwFOLVn6wTWAEzX6JDdrHE+51J/k5TV23fTLlG/&#10;y69FFZ5qqfqm7uBmfXN/K93FTe5poDX+MKudepKVpqGYxh5kpcepv9v6W3ZTH8rGMV/a19LZqOUV&#10;g7kOQBcBUjf/UWs4/xQr9+pnTQIW6qqBMDCHlmDlwNoUMHUh7BOgIrBkRYUV/oiiizUCrfUGLA8J&#10;UVj+VVFBS9+3Ijb1cVeASp+JUR9WDcCqJ64t0fjLF5wBsHBYQJVbCAmDtZmPcHHQ+DK2R5UlK5hf&#10;ji1jGZYsZVnFmF/OMdgui+FmEVoOLCquRNoBYKUDufgKLfyRsRRWlfWSBZjljbzS7+F3Z5xEEPAn&#10;OTSy/feylpkCKedyZcj5C2FrHqbqqZA/JVI/hj+NwvkV0mpAnw/eU8jIcn+CRKqQK5pvo2UKLQW5&#10;uF0KONSHV171uDU/j9NvExp8onJVP2FSeaQmfewO89WWl7Xi3AqfSNVHssee1vzq49w4KEcsk3fk&#10;CliCyzuoh9dpyCuvsXTh+TT+41BSB1gqp36QO/kDOPIDu1v20B6WPYoN2d9KqKvS3LOpt2soA86k&#10;R+0OK+qQY3qntvqVuAHUz3rKyocAwSpgqb8u76cr5r8aUEXz7TW0hXWlww+0xnmcgxudFI/CNFdZ&#10;/mStylRmgJUtvsnScaejOvaz7L5PoVL2t/LTR6BEKOtjhFgjjrbSvEu5HoTo7whad7na8nFNUlhv&#10;Mi+lhtMnq+61OkK3+ouOp24AgysklQ2LgFqbtYKL6QisdCDqWdfngJ2sw1z1V1GeN+8m/+TjjduY&#10;v9HSaedY8jT5vIn2cWUvS6/qa8mdHOf5Paw0+mDLxqC0nuSGcms/S67pbskNPanDbS1lXTLvEvz1&#10;FoArhXWf1cx/yOouBFiusHq7wir2X3lHuwNLikoj3AOwZA0bxfAQYIUnhABLCivaevkTijwkbNDw&#10;eQ8F1X+FaYR7/OC9+q9q9QnV7n0dWKXzAZY+UdEGWK3m8xFaUl65BYixXP1P0DxV/5cvo/Gogbma&#10;Ago5mFinvqqQhmUCVei/ooGsvNdaRlyPU8cGEdXV2qwSDsoJpKpQXhVg6WncVqHBZPvuYU3TcTTy&#10;57Di7ul9B22AhVMDpwCiCByFVAJYTFM99vblmJxD20uZOdTYR4B6K4DKjeXZG6Qcu7TyUes4nJBw&#10;Gw2KjQ25TaNWWSiTylUAVlFl5Y6u/jwvtzpyFToLWJ/a0zq8xvl1Xbmm3uej0EnKQ+ASbN68mWtw&#10;laWEeNnUU3BqwsERB3FnJrwg3MiGATBSnx9DSPjacZbMOcuyZVeg2NhXCkv9WO9xbIWF6vt5i2uH&#10;Sq2f+4SVD8NhCHdagUX54gOGXO3m9VW0IqxCJ30rsJKD97K6GXpkzznVRqRGFEK9SdmqLFMI9zph&#10;1SLCvYlnEvJSPoWAjx+IQjmEcPBAy4ay7OXjrTTzQm6ubCcQvwWgUDiClissgKVhAgJWadU9Vrfk&#10;fmu49IQArAGUayv1sZJWwakaVGGIh25KmICl6+Ip12jvHazjTPKqMr3B+d66g/QO8n8L9YOiHUFY&#10;fhcQuryPpZf0sPSaHkCL8z+C2nqY493aG5B1teQKbDDLUWTZa6hK73i/K/ooSnEu0PrMqVbu0dca&#10;BKzuhIGxD0vAalVYXa0Fc4WlcDCqq4aNANWGm1aGNOTAqicsTJLSelBYCgnrUFg+sj10tvuAUb2K&#10;QzgoleXWVR8Zk8IaaOVzz7B6f8+vACzg4U8bqDBXRCgjjfEIQGq1CozaWICUNzIUjd8ZHUy5aV4A&#10;VMdgPAcNJFt5j3UYdQNOrUfAVO5agBWUlRw1NPBqCwpLAANeaiD77G7NM3Q+zs15vX8u5t2VSOHB&#10;QaqO29j306q2sOK8piPkXEFpX6kz1IYeMmSs09PR1GGllPWExB1H3k7ZaIQqW1XjdlPZ4sjoYGzn&#10;sFJaWF4pv/YP1yrbcw/roEGeXFs5bqW/UKOgPSSUswdgJfM+bcnU4y0Zta8lLxJ6DNnd0uf2QHEx&#10;PZSGPwxVMoo7/KSjcZ5z2Oez7A9s38OZpa7eVZ+P6u12yhZgUrfgUSsffRDXnDrSU94BmKutqjK2&#10;ZypHwTLqreRPiVEjB+1rHeaozegmIwXEeR1aMqajqX9NTwGTpbQfwWgMgHnpKCuNQkm+dKwlw1FV&#10;o0+wbBTTIynXBJbPBdwrb0SN3E59UY63AYg67F9XmYDHajn+7dawhLDw8hPJG2pnIPUxkHxGxdRq&#10;awdYMNU59eSw47rsvi0hPNHEKs75xp3kn/O9RT4AVrb8OuCDQnwKRTiI63kVwLqhF+Ffb1Qiqure&#10;vpbeBsA+B6xu6Eb4zvlGHUw4iHJeNpg8k39/UngPCutea7r+fKsFWI09Qh9WrrDUh6V3CAUsKa0O&#10;Uls+jGEzUo1uF6xCGJiHgrmFkDADWD+M5Fn772MCawur30ghYXh3UAqrbtMwpMH7sACWvoiocTw1&#10;AtaStsCS2kkocEjjstgh3wZYuRVhpMblab6ssE5SWw3PJatgqHNwN1tFYxOwRlOJ21HZVLgG31XD&#10;KreiuvK7dLxT+yP02NjDEAK223t3a5rGOZVnl/oxb4JoHj69hVPL5OCCT3zEXbF8mYMAc3UW9nfL&#10;gSellh9Ty0mDknuEsgGs7TQ+icZbdNjcVC6ApK8UyKqBpcGHoeykegKl8glYgCHba2dreu0eGjzA&#10;koL0vGH+yJzzvwOoFXa8Tsix9BJLZ+EQY1FELwKqZ3ey5JmdLXl2F+BFaAiwknEor+mnWWnJZVZS&#10;KPkOKkRP1d6jDaCyEjn4ah0Px+AGVaePzh0ZQ0LBSibHjM67TqsokXxZuD7aV+F84zS1G+pPneEx&#10;dAtpsIoqkjpZcJklrwDjZwkHnwbIQw+z7OXjrDz2RNJjCHUpl8It1GQy9VRLl6M4XydUf5O6ARjq&#10;10pkggjASlfdZjUAq/4qFGlfgCGFNYA2p76oKmi1BVS1BWC5cV2SXQbahhOAS4Sjzi9geVi4+hYr&#10;zeG6k191uid30B7uxh6mvp8gFPz8DpY8xI3vPur+Qa7XkD1RlCdZNv8KynMr7Zyy4E/pijutZgGw&#10;vebTVkN7atiypzWgsCod7g6sAKtGjb9SvxVhoGDV2BlVhQlY/joOwGqK1gqs9aWw6jtaPXFnEVgO&#10;rc2iwlJY2LWPf7dHCqvmnNMB1uOtYKoAS0YjLSyvBlZuProW0x0+hFyYg6FgvlywClaBVQSW7gjN&#10;ACvZgQrmjqXxLkVIFa1NOBj7Q1qBFRUWYYUUVrrnbtZCow/hkoBJOTwkDE7tj8vl2G+R5h24GpdT&#10;hFVl2wKMfBn7abkghZLyDn0pUe8ro7y+XvawtYymMe2wbQgJ13BSTOVaB7D8XTaFjQJWdGilumNn&#10;ewKsyVIHAhZlfIMyen8PFsPC9F0c/G1CIEFryeWWzTrT0vFHcXcmbBq5T0jHopImHsHd+nTLluL8&#10;q1Es7+AAb1NXhJU+FEDq6h3CJcAROqcB1vxHrfZ4wq7+3P1zYEWFlefz4xvlRYmoDaT77GkNk1Rn&#10;nFv9S+RDlgHM3LzPycM4FOQchVOH4dC7WHonjn0vIH4IKH9+L1JgfM/2LMPUqf0aKmzpFRwbIAOL&#10;NsB6E4gAk2T1bVZeQlh4/RmUg/AMYGVqU3obQ10OBWCtYTH0bwMrlUvA2qGf1b/AuVdw3tWtwEre&#10;BFgrb7NswfWWTTnf0hcpi5QWlj5HHQ0lbB/CjeFZ0mf2sXTofpYIbFMvANbU1bJbUWgcYwX1DLDK&#10;i4DtoAuthvYjUKnD3TvduxIGxieEFWBpDJbeGURZ1W+AqpK6cgNSG2zSFlgt6w1YqwBWB2DFSSXv&#10;CAcbNw4Kyz99LGCpw71bP6uN/SM1n0ZhLXosKKiK0SjbzNPwZTm8VkghtYWWLFGfl+LyggUlJUC1&#10;qio3Yu10JXdpLFlOpa24y5rHDrJkx6CM1mzIBZPCAE6aDi/aBseoGA3GG5Uaye5yZs7nwCJ/7mRY&#10;BSaYwgxMY3FkGgbgakuq603mfRxZq7WCiHUyAdBNoIrLomV61ws112ksDXIn9bHRYIFVdcet3v4P&#10;oArQWgNYrHfVGUHn+5DqKwICVqfpoW70hMhvCO7knNv7eFj3Ng5IaJe+fhPXHCW7+DLCok+jpE6x&#10;bPrJ2KmEU2daNu88yxZdSn3cwLZ6Okj9ACjf/z2OSXgZOqiBBWWTNSx9yOpPRrFthVNvRf6rgOV5&#10;rYJ0ZXl7ju4hFuVGHXeczDUXPAj5vK9Jpn4nPeUrWLKKtjPnAkteOsTSe1GNn6P+r+F81yjluNdw&#10;3OuZv2270Kn9qkaIo7DeAHQOLK5NDq03FJ4BQRRWecm91jj4HPLVxxJCQgErc4XFsdZhrf14Kqfm&#10;8+Vcn237WMvzGuNGOVZLWRWAtepWKy2+0ZJZAO2VsywdeQKK8FhLh5NGS4cdR0qYOvJUwkdC29nX&#10;WrqIG+JyjuOwAnr4VAlgNd16CQpL/10IrLYAUIVPyhSBFd4ZLISC0eplnTa2eh+DFaxx/QELhdXY&#10;KXSYYQJWCAm7h7/DdmDFf/HAEaROas8+3Zrmfd7SZTTCCqBoiJXpYIJURXmtEHQEINa1gZbmtVyG&#10;0xQB5fMyGpwDK8DKgcWdJl1+l3UYR+PZMfTz5A177UZjIC06RcXU4NXfIMfZYyfCJak48ucQJXW4&#10;yBEwoKK+EX+cjSLxAYQFSx1YGCostzCoUMa8LN8mn48mxeNw5NydX6WcOwpYIf/VwPIy5yoygqsC&#10;KxnLBSzfn+1dgbpaw4n22NE6Tda15VwOLIGEecHK1SPl09Owt+9gOQ0bGCWLr7Rk4WdQJdyd1f+B&#10;JXMutGQ+IeOiq2j813OsW7ge7CNgyaLCcpUl1aVjEqo1Ln3Q6k4h3Nqqb4BV7rCF8hXrrs3yCCrd&#10;YPwmo5BL8zqG1PEEhbqcT+ETSkr9TNWwkmWrbkSZXITiODwM2bieY12OWr2Ea/kZruml5O0qjnl7&#10;AFb62mn+ArF3dAtUb6kfCUf3zm+u0UrSlbdaeek91nD7eeSb/b1Ncb09NKQsEU6hvMGKywJ4Zeq7&#10;at0u2bqvNTyl156kDG9zUFVM80sHUS/XogKpn7HUy2iA+fKn3bKXz7F0FCDT/BjqbjL1OBfALQF2&#10;ACtAi7wvu9NKSx+wujsBVq9+FWApbSKtBpaPwSIya4rhYOOGGsqA0kJt1aOqZBo4WtehM8DaEGCl&#10;609h1elkegcoDwf17uDmAGvz3lanMVjdw0fF/CnUySdY3RQahAOLBrm81dYKLCx0zLMuV11urdso&#10;xKvACQvhn+5aOC7TRWClDqy7A7B2ErBaG3e7JkeVMV3tED4fgSXnSXff0TpM1vkEjpDn0IlbNPKM&#10;g1eeQr1FObxjl1Tr5DDqQwFsmUCg6ddxJNRFJlDlCqsILIGK8wiSAnjnKeRh5+1ouLpL45wx3xVT&#10;mXNgadhGAVQyDxmVsp22d2DJ2XU8gNXxVRxZNwqpEXdwlYdpB4uAw7UHPup8T5Zf5wormYeDz8Qh&#10;pp9n6QzUySxsDssWfpbwAmBJYb3FPjmwFBZWgMWxCZ1SlEj9kvut7oyDyBNOXXHedsrYjpW34ZoM&#10;BOQRWN5HtJXmVXe7WsNoHJj2o/4e9S2lsnaAVUI5ShmmGuz6OGHULVybawHWZ7mWV3LdriFvn6PN&#10;37utJUNQWNMIiVdwHd5oBZYP33gdp1e5vS/oZoB1t9XfDRikjLYmbxFalQcM0daAVQRauBaYgCXV&#10;KYU9sK81PRGAlamDH4Xl6kpKC8WVLLsFCKGCp1IPE1C746iTsRcDKG4oY6mjMRdZOgaYjUeFTb06&#10;AGsReda7hlJW+qIDwMoW32eND33Wyn1CSFgfgVUMB1uBtZk15wqrM+qKMFBPBWU5sBxgHVFZzRsA&#10;rGT9Kax8DIU/KdQ/NQtWXUNnu9SVvi9dQ7ihz77WnHGqlabggMtwVIWCS2mQyyKwCtCqBpYb2/ty&#10;Bx3Ty2jUy+6mIjgOAEq4aAkXT+Gem4AlRSVg6S5AnC3LlLJ98yuDcWr1QVG5EUC5tdfYi5ZDINyx&#10;Y6PS3X7X7a1xAg1B+XWAklc5tj8cCFAJQGJ5bnoa5SOeKY86X70DljzqrqvUjQau/gcd0yEltcbx&#10;ornKWc1xdGzO3Wka2+22g/loaTlmIe85eMJrSDRohYcRUj5mS2EfCkwqTPt7WKLtKXOmsu62vbVM&#10;zB2b6ys14oBl+m3qwUM6rj3qJHkTZ1h5A+HQ1ZbO/wzAwhlmXGipnq7NYnouyxbjBFJhhEsaI5S8&#10;q2OE47R2fHMsqREAUk+bqT/nYJwxKCx33o8JrAqsXFWhivQUboCW4dy77WwdCKUFqwqwHFCct8oS&#10;gWf51YS2Z1j6wr6W3sfxbuEYgwDWjaSDydftXMvPb+9P1RIpSl0H7RePKWjoqWHKNfJ01U1Wpg3X&#10;38e1GcBxtsZndCP0GybHKgDKlZc/QVTZWadr0Jd9AJRfD4FKwOoDRLfqbS0PXWQ1+ITaUQ6sTO1p&#10;paCDwlswmBsJQH3tKsLXKyx9RSHi5ZaMJ5QfRzoWm3glIf01ls4DbotuwtfYT7AjTZcBLsLZ+kev&#10;tBry1qxR7l3hgMJCAWvTVmC5FZ8MAivvt0L4yAQqqavm2JfV0CJgrReFBbAaOgIqwQrbRO8Qdrca&#10;MleLutJfden//vXZVo3B0qPx2nPO8JAwWYqj0vDSJTRumRSXrKK4NM1yLPU+rjUtY5uM9QJWRtiY&#10;rRCYMFdUMho5cBK8BCyBSlYS3ABbh1dvtmw3dZir0bdt2LmtC2R5eBGAxTFIk10A1iuK68m71Jz3&#10;G8jIjx5dR2fIAdUKKpa5GpTReFcABDWG3NQotE7bAKYQhrWaQ1DKkhBNyq7jLNJ9diKf5En5amPk&#10;X2UBTK6olApaDi7MB8r2A1o0+ugAIcRgX03vvp11nqrH8JxDjV7lUhkELHVIv01ZZA4sOYU6Z2+0&#10;0iLCjvkKKXAG2QIcQLBajgOsxmF01/dQstUcelimYQQAS4BsoL4bLzicfKnTXQpS9dIesLQ8mHeu&#10;u+MX6w3D6dOB7AuwVHcto2gTqh/KpPM5JPP+poIlUljqm5sLdBUWPr4Taorj6ynb7YD0Tq7X/cxr&#10;CMfE4y2bfxmAuIkbipSNrgvXysvD8QR1vW+4apCVUSzNj6ByBKyB5FkKK4JJZVXoGgBFvWja2y4m&#10;QMmAlsNrK0L6HFx9e1nDrWdx06Asalvqx5JpqIgUltrWQm7eM24g5CNsnUidTJDaklFHgtb4yy19&#10;lbqbBtDmALaFegLMDWZ5aJ/pMkC/GPX75FVWRhk2dMs73EMfln+0T31XBYWVAytXVEVlpc72Jqyx&#10;A+Z9WBrWsB6B1dClqwOrFmDVAqx6gKUnhLXd+ob/SROweg+w0uknW/3sh5GUONgiGsZi4CFgCV5S&#10;Wjm4onpyE7RI0wKsZAFUuUVgVWAlo2GsA1jNk2icu//9wPKQ0BsT2+y8vTWP5Y5JXiTzA6yCZTIH&#10;FnlQp2584qTxRQ4sOYmABKzaAMvvZFrGOkFLd39CxBxUPkpaFoFVAlgd5nA8gBX6P0LDDkYelWfy&#10;72/1C1Dqz8otltNh5YbjVICl64Sj7L4tCgsIEYb7XVrlcvCSL3/sT/1oCIADi/IpDFmpRv056vq6&#10;MOBQtgRVpbFMy4GV+nEUorQHLPUl5eHZ6jutlrbQcMGh5CUCS2XUOLhC3QTT8uDQOXi1vAIrmYC1&#10;dQFYL+nDdaqLABTlyUFaDazVgyjTIMJClKO+QqEnaI/vbOmj21nyCMd7jFDw6Z0tGXmQjybPFqFM&#10;VktR6biYjq+BpwIWqksviierBjuwGh4hHNMbGAArU1gY687bGOb1mKdeJ6F+ckD5NaFc+bK0Xy+r&#10;vf5Eq13ONZVqj8DKpNp13mWopfnAauY1lkwCSOMB1SvAKaqsdBzhfFRYyWTWaTs9JXRgsb8rLI63&#10;BGA9c7WVtt0aYCnKCsBSx3tRXa0BLKkoWey/yoElUDU1b2SN2HoB1lL1YTVt6LCSeR+W3h9USLhF&#10;L39CqPFX/ueOAKvca6ADq3YW4cxCnE3QWozDLaVxKzREUnq6lMqU5cASrJZysaPacuVVWJfk67Q8&#10;DwcdVK2mTvZUsbaeEHLsDOnd9BqNbg/CgtiQ17AqQPn7atEUgihEEgDUqNTfoE7SZOcdrHH0zQGW&#10;q2jo3ijIg4d1cjiWu5HvouV39Xw774RlX5n63GRq5N7QuQY+ZEJpNCkrIK0wWH15HeYArv13Id9q&#10;wGrsoXHnwHL4xrDPR3k7sLg751Z1x9b4K++Yln1qO4BFGV3Rcj7lW04o1QBgAmxYJ3vrbtOXKjNU&#10;VrKcBr50kFu6JKT+8vAKHEZ3+rhvVjWEIIvA8usJIGu54TRccgT5Ck/SPCxUvRTryi04cDC2w0rx&#10;Ca/XHaFhQoiYAKwEOOiJcaehg6zkD0u47g4T6qIKVg4sf7XlZistvp6w8GJLx5xs6TBCvyEaDrBX&#10;+NrBSwdbBszSmZ/x8vpNSKq7AkPm9VBCr+0QDiYrSJfeajWPXWLZtmpPUlkqn+pMdRfMy1WY1pNS&#10;t0p5qTOfD/WX9sEXLz+GcJN6QmHpOqovq0Q+BNFkGfUCgNIZAOo14ORhICpvzCXef5WMAaDjsPHM&#10;v0YIP0MqGWARFqZ+U+VaLKEci4Dtc9dbabttran7ltaib7hvrv7s8EpObvqGu787qJHuGxECalhD&#10;hFYOLIWEUlhN+lpDs0a6r4+QcNXrAGsDq9to8witVmDpr+ZzYPm/0KrDvQ/OffqJVjfnIe+gSxdz&#10;h5ayQkomUlqechFJBagikPJpV1prA5ZUmQMqOHnij1wxPckgxk64CyRLubhAKyVtnkQj+tT2VHYV&#10;mNSgo+KoDGPwhq7tgoU7NNO660m2bx0cJ9mRkHC0KlLA4VwCTgSWw8hhpT6nopHvCLKKytLg1mgK&#10;KxV+yVxJRYUVpoPlqjL0291tG8y730oH7kpeabT9BR01YsBD+OPOKmDJYjjoIWEFWGEfh50cwmGV&#10;T3MMQsKOE1FMcj7dDATlArDCE0LyIgBpGU4hhZUsxykLwEqBVQqsMn2GRmBwyGmfYIkGOWp5BJaH&#10;LyyrW3mvNV1xLHkijwKwA6u17oKFvAYHVsp2DizKnG+jvixXWJRJ9bfjQGt59mqcmevp5yLfGrPk&#10;r9QUYIW5MlL9Lv2cled81tJJ+lLnKYSHJ1j68nEhHXeqZVNw+DmoFgFaylnQRU2mqDb12fmDBoWK&#10;qCtdCzl/h2GEXDsEiLqiisCqlEkWgRVCw9xUz4Sjsn6oT/Xx9SVVSHjJkdYAsDwkJN/+6R9XWlJY&#10;nHvB9ZZMB1iTLiL8Ox9IqTznkJ5l6eizSM9GZZ1LOVk/A9U1F1Av1g1IdRpAmy263RqHfs5KO+xg&#10;TYSEzRowirpSP1be6V7pfIcXejUnDGdoBZZbR8DVobODKrfQ6f73jnQXsHRAwYpwUH8/L2DppWf1&#10;X/nfzW/Z34GlkFB3t/KZJ1qzPp27gAa5CHNQ0RiRkzJROp93UOXmcFKKA1TbUvaRVZZpmoYBrDIN&#10;jFMFMe/AwtJlVBYXuHb89SgsfYIlb+StFlSXGnvBXHnIkUND8UaUNyig5Uprp+2sadSNVvLwVI2D&#10;PDtI2lr+NNP7nXIQSSVpunpbhV44aaYnjq6oOKacOW6f71NUWJ0WPmA1h+7hDVl322J+FS64UgJM&#10;rV+pEKjU2FVGba/GLyCE6QAsjPKr36/TBCks6klOq9BX0JJKLPbLOVgx3cl149DdWA18CQ6KKfX+&#10;D9SXj8AGSkVl5RCMwFKZA0Rut1quR+NVJ5AvnDGWqRj+FS2vuzC95jZ+bbBsAOXdvr91HnIdykN5&#10;pr0IKm7krwgslqnz3FURCiudfSWOfCEq69w4JADnfpnpcTj9qyiTWVfQ3vTtKK6ZygC0HBgKg/Vl&#10;iggsKc0MqPkrYzsBrKiMveNd1z9aXjduQClTnXjap2I+Ur4vqaDVp4fVnL6P1S7gWqseVpGulpEX&#10;0hxY6XSUE0BKxpP/0WdaMup0ynEqKSAeRdg75hzCX4A1DWDNucFKUliEhZkUmuqU4zcOA1i77kQ4&#10;iHiJHe7+0b7CKPcQEur9Y300IXS45+YKq+NGDimpK/+8TOUp4d/9ag7AatzQx101qN9KLzxv1tsH&#10;jApWjXrpGWD532ijsDQOq3TS8dYwkTvmPBrjQhpGBJZ3CC7mAkJpB9ZSln8UsHJQFa0NtDgmoMoE&#10;qAirACzukFjza4Mt21OfYGnbiHOrgCq3qEB8ne5uFWAxHfsbFFY0DEcWK896MlkAT9Fy0DhsZOsC&#10;FssqCsuBxXKpMeYrx9B2vj3nBVgd9V2lwz9FXsmz8hqB5f09UoRShxVgsU1vNWwaeNEZouWO4sBS&#10;+XfdBijTwFUfy3E+hauc0/vh2gArmsIrqQvqwfs9cmAtxknVaatw0UMwrApWbg5n2oQcHdVTJiRs&#10;uhonwhnDoN01667auStqMS9LtKwwnWzT31oev8yvszrHBSrvv5IVgOXQktOvpCyLPhdCqQkX4txh&#10;7FI6inQ0wBorYAGAmYRXi6/hGlBeAUKwAFiZyuNlF0gEb5yfG2nDsKt80K/6n7IIrbUBS6BKAVNC&#10;2FcEVubA6hXBhW+euo81q5tFNwfynqGsMpUh9mGl8ynHdPL4KiFfVFjpy8B3lMClcVhMj73AO+CT&#10;yVcTFt6IylL5gZ1UswPrZto+wNpjVx/SkCur0Om+pYMqiJtWYPkrOYSEgpWHhFijBosCrMYm2KIu&#10;p/UGLFdYG1m9MgKw8s8hB2D1g7IBWB4S+iP0gVZ7womWvvA5K8+lgS+kYVZCQRqlBqMJXFJXS1he&#10;BJYrLi64Q0kWp3NI5dNLI5iUYgr9ZJksgirE3Ldbpxks23vH0CgKDcItNvy1AkvzEVptgEVDaxx2&#10;A+ckvwpP1cFfgE/RKsDxp35y7DAfwjqZpmWCEZDXdqtk2j9fz3x+PKXLtTwAq+aIPWnUgKgALDfy&#10;7rAqAkvqCmD53VqOEC04O+bXRPvgILugsF5BDSjEcGDhBHoY4CEteYhKK1MnvICjO7l3uuOwsd8q&#10;VUfv0piyv49DEphel6IKqioHl8LFTP0+2g7VWl6Bwrr+ZMpC/rxMypvqS+q4ui5VBhw6WmV5LJcr&#10;FJVLCmu7/tbxscutrOusUCkCq9o8nFOZAXW2mPKoT+dVAUvqSlYEloZv4OSLr0MlU1a90uOgEDSk&#10;0phWuMx10I01WXKz1Y282tLdtqNdqTwhv0FNqh5UnqiEMdWX14nABLSUpv1kqkuWS22hsMpH7mLN&#10;8ziP+slkwDbz8wo65Gs2wJpyFQoK+I4DWqMvsuxlVOPLFwCsC5gGvKM1sFR9XFdZMvVzhLqURcBa&#10;wvSiQZYtHGz1I6+z8r674fvqx+7mwNI4rEZ9FlnwUkhYBayKwlJHu/qtBK2mzlavIVPrE1jLI7D8&#10;O1hRYTXo3UHMw8Fu/fwpoXe8++PyAVZ73AlW8+JNVppNA1xAAyUsFKCksBJXWDRQNxq7TP1ZwEvD&#10;H1x1OdC0LY1GKeCRSZ0F0HFczS+hQUVYKfyT6aP6Mh+dCxybp7J8bxSWVEelgUdbB7Dc4WXegc02&#10;esKk/gZJ9x22to4juNu4IiQvUiH+lBKLYCkCxgElUOWw0gMDh0AEUL4dgFpjf43xcmAFqPkyjUMD&#10;Hh0X3kcj3TuAKAdVNC+XwBthFRp8sBBetFrFMQS8OJ3uOtA6jRvk5wodyQE4Hv46fO/18mQqkwAk&#10;GOEkmWC1GJgv0SNx3ZU5hlJ1xvudn7x7uCsLoAoqizpHgSnEztimZsV91nzLWSEvUX2EcsnBqUsf&#10;wqD6Yb1Gw7uDB8vrNy+Lm+9Pum0/6/jIZVbSAxoBSx3ib9Bm1JfFvD/lU6ior6lSHg+FBd85AGby&#10;JZYqBFRYKNOI8fE4+2SFhISMi0JI6N99d4UlcAEKffVTINNxFC4DkOaJg6y0106hXXo5KKPam6Yr&#10;9RDK44Nn+wRYVYAltUVaUp0KXJo/cFurmXSt15f+6EPnLmGpgAVospnUxasorLHAdxTAeglAvQRs&#10;h1GGYYDrpYvdklGXhG0mXY9yJO/zuQktBHbzCWPn3WCN426w8iGfCk8II7AUFup/CP3vvfSvOQKW&#10;xm5uBKw20jgsACVIKRSUuhK4WhBCTZ1QWhsAr07rV2EpM42b9QBWUlga4Qq4uqK0ugGv7oCLkDDd&#10;kovXC6V1LCHh6DusPIeGOB9TP5YAhcIKoKKxCFRSXwtZv5DlChFZF/q2Atg8fIyKKgeY7+9wC9sF&#10;WNE4IrDCNA1GTzSAWvMUnAhgVTouY4MIVgBWEVRxeTA1HpbhNOq09Y737be2xqHcTZUPqR13atJo&#10;go6Hdvm0QKN1ETjhoQFlKmyfP0hoC72orlYAh4oKk7ENTt288B4rH7MXeVTjphyeV6WtZcpDwRRl&#10;JXXlIWEVuHKn9r4QrlGmAZYAq+NY7qg+lITyVdQe549hoFJ/8wBlpD5E9XWkNOxkgUZJY3osvlBP&#10;mhRaslzQUogkleYhJeXKFdrrXA+ApcfwunY1Kx6wlttRMXJagUo3jEqdxPLlFvNfKUcEVhvTtRGw&#10;tuljtbefzU2NMilU8v4l2owgJaA6mAUv8uNhqtqgwqnrUCeEfROA1viLABehk0LEiUxPvTQATUos&#10;Qs4fQghcK3F2hZWy+EBCirPhNYB1wC4xf5TH86j8B0jJBGJ/QVqAkrpS+NcbMPUCXL16Wrm3lofQ&#10;sATQ0n22sZYpujncaiUBC1CmK6iH5SzzMVjYBOphNOHeS6ioFwDWEMrwvEzTgOoF7CXKM/azFWCl&#10;87CF5Je6zYBWwysorMP29CeDTViLVFXsv2rarCsmZRWGM0hdNW28iTVtpI72CCmsoQV1FZVVU7T1&#10;CiypKwHLYVUFrLruNAKApa8Q6m+Iao49zrKhN1ppJhWujncHE86IhZQGq/FZAtlCKlcvWbrRaBYE&#10;OOXQcnUlKCmUrKgz9o9gU9gXjOlcbS0JwNKyugnc6fcEWDTstiCqavwRWGss8/3UqHBkFFZJIeF2&#10;W1njswBLZVAI62NfBB3KI/VTgVBIHV6aj+ahlR49S2VpCIbMgSUwyLRdgJWGeATDwXUsV2Xa5jZr&#10;BFil4/YJAIp5rs5/DqwcVkXLwVVx9GpgjaaBFsa+SRH6000P62RMx6edGkmdKvxzYNHQBSs3poFW&#10;uhTH8dCQcjuwNBhW0OOYUltSVwVglVfcD7AIvQYoT9ws8htHsXy5xfxXyuEQWNMSKbGBvWyjBy7x&#10;Tv0cWP5ET/1ZrgCltshDXsYKsPSEDRWlIQET1AeEY08k1RCAKVcALNbry6S6DgKWHgIpHJOyEqyk&#10;vCpPUG+0xhk3oVJ2I195fhXKUi/9AVO/np46rArAcmgBrKQ367GMaS3LpL4Erj2psykAUqGsHn6o&#10;g59z65vsPmhU8JmIChSwRlxuyVCU1fOA91mU4nNMD8H035LDgbLGZE1Cjc1EWc3DhwCWvviQorD0&#10;IKt89H5WB6z07fYW2CCVpVTAatxEn0QOoaDGYTUCq8YNpKw6W1MVsHJYrT+FpYGjxJqNm6KuvA9L&#10;YaFezdEoV4DVvTfhYC+rQV05sHptZTXHn2C1I2+x0gwaoRSWTKEhMPJUwKpAC+fL1ZWeHgK0DCWW&#10;CUIOKBrVYi7+ImwhjSBCz4/DfuoXC/DieAoX1U/moSThIWmLFNY+O1OhNAoPI1oth5RbHxpzBVBt&#10;twuNnXUDUCRAK9l2gI/2LQEMvV/loIqmcUtrDm4NoCoCKzxdlGlaxyDfUl0+NottAEV4PQlg6H3K&#10;CEUdX5CQomkmhK455UDyHYBVbV6W2If18YBFKudRh/3OA6zTmBvjp0UwOaAc3NUD+c3DOg3LkPpS&#10;x7rUgyAl585tXlBcqTrf/Wkhx2G/1k57yuPDPCiblBplk5orUe5mlJBDhrJkuv4FYOXlaw9Y1RaA&#10;QDqQYw3oaXU3nOzjlVwB+ch0HFyKSKpKgJLCUjml+hQSqrNZY5KmSXWgsl4FWm5yamzKVZbMBsqL&#10;VEa2lYoU+BxcnEOqTX1KWsc1ypYPtobZg618xB6hfA4tGfURzfvj+glerbCqmPdfaV0Amj8xVF/W&#10;7ltZB5SbA0v1IZXl9cJ51Q81m7p4LQ4YHUk5CAOT58+z9DnC3OfPtXSoPj8DtEagttSPpW1nhTr0&#10;Ue/z2X/u56zu1UFWc+JBVgukGjbdIvxRauy3cmCxTJ9Gdlip/2pDPRWEIR02dIWlp4MhHGS+qaM1&#10;NHaMCmu9jMPSSPcNCn1YGnMhhRWsDqUlhVW3ZR8r6Q8t+w2wulNPsObZD0FjGvY8HBFL59NAAFeG&#10;4lKaT7cajq5tpMa0jZ4uLtB2AXoyzYcQknmZnjaiypRKdWVALxPEtEywA1idZt5upYN2oVJp5FXA&#10;qjT8CKoAKzXuYN7YtY2mdaeX8tATQ4DV9PRVVqNBsVJU8QGBwsOgSFjuYGq1AKugmny6ALkK7DR2&#10;zPun4raF4/h6n1bKNsw3LdG/rxxE/mmwMc/BoqNGIJUoX4AWZagAS3fnamCFaXXE58AKTwkpnw+O&#10;xTw0JB+rNARD5VFeyY/6DBfjIPPVsFFTcnA3NXacyMcoKVzCmQWo1ezr48+CcgwPJlguYFG2TH1Y&#10;95yLM+OclElP+jw0LJYzqq48/25y5OI85tvqZrO11GNfaxp8ptVo+Ijy4uGagCVQyarAJcBqLNIc&#10;nFVgmhhfYZmA02tUuOw1FMtMHHuB1BMqSpDAwvjAMK1+q9BdwbGYbpyFwjp+b/JGHahdqXxV+c4t&#10;1BPlin1YXndefwKY+q+CCkt27mcdJ5AHV7s6j84rSDK9BGBRH6lebJ5AGdTRPgJQvXSOpcMIvYeR&#10;DgdaL2GjLrRs/GdQkyjHmYTCqlPVIUqrRH3WTrzRak472Go27YZw2YLQkDAQa46wCn8+oa+MRnUl&#10;YG2g13A2siYfeyVwEQ6iquobOjiwWhXW+gCWBo76e4TdrIFYVVJQCsth5SpLwOoFsLiwQKHm5KOt&#10;UV/knIMD5sACXprOAVUNrXw+t1I7ywKwOJ6HlSxDkQlMAVhMe7iIaX1cp76C7IAdqWCccS3AamMF&#10;h/DGki+joevPLOQ0+uRy05OftTLA8hDQn1ZyPgeWFJagEkDTagJVtOJofe0fw0hXWYJDhELeZ9Su&#10;LbvbGhc/aDUClvovqvLd2tD70qCVsqwCKzX+9hSWpnEAPU3baSv/i7TwKpXAQh5zNeh5UB5VThnL&#10;BawFOAWNWpAKsNK0+j9wnCU4jRxYobBCyfwBBMeqAEtqrQCslgdQAAOVH9VNuPbFclZbgJfgTbmi&#10;SvGy5ApGCgsANlx/qtVJvTqwyFsEVgjlpCKDQvLlRWDJ2ScKVjiy3r+bcBXzV+HYEVhybMFBfXXq&#10;6M5hFYHlwwLUz4cJWDWn7h/yqv45z3+oh2oLfY1SUQIUlgOLelQ4GIAFyLbtbU3Drwqq2PPBeaWy&#10;cmApNJ9+rSvDdMwFlo3ihjDiLCCFkn1Jf9V2dhiuofFlEy62ZHIBWOqXlNKafb2VJtxAuzvUajZr&#10;BVbj5t2sGWvYBEXVhVAQa954EwdWvcJBoCVgCVTqaJcJWIKVoCVbT08JARZErO+i9wgxYFXrGQ1h&#10;YV23Xlbbo4/V9uQCEhJKyZROPMLqp9AYZwMowWouTjiHxjCXRgF4MrcApBxYWuZQEtQ0vTZgxdAy&#10;hJKkblJUNCz1h8Ww0/vHWNcy9WYrHbwz+aJRV8EpDwfbLC86gDf0uIyGr4blb89vM9DqH7rESno/&#10;sgAsTWcy74tqhVVQIjhk3h+lEfts568Q+RCMKnMoCGCAoR34+fLl91rDwvut5sxDPCRUww6dttEU&#10;Imi5GrP+7KACq3Bnbr1TM52HF5g7uZwdhdU84noaO4CVyvJQjWst4LgSCRaWce3lHIR9IST8HHXK&#10;9HzUxnyWL8Dx9RBEClJl0zAGB5QALvhVmcq87F5rehBgbS3IBIeurp81TfUVYJUDSyGT16PCXYAl&#10;aNVddpzVL9P5pabIVwVYAVIV03rK5spxNgpjKs4+EScefyUKhHDJ7Wp/8pZOBwbzgbPgxrWQugoK&#10;h3lXVxFYGpuGCqudNdhqzz6YvCmvhXprx8KNJYcVpo53rKxp6jBjvfdjDexpTU9dQrh7O+1Q58bU&#10;b5bDUiErAPJ3BcddYsloVJagJUiNQmGN/DTKC9U1mtBw/CX+KRoBS7D2G9Ec6pYQsW7SIKs7+yir&#10;FaC2EBMELCksQkKAJVgVgVXXCVUFtBoJC6WwcmBJVcnaKqz1BCwfDCYJSKbqt+hu9V17kdGe1oC6&#10;qgFU+heNUs+tAMNAK594tDVMoTECLAcV5tDC2gBIMMvnAVQ+78AqrMuXB2BxPO8Hk3FcoBT6tpTm&#10;y+M6QsMO024BWAoJadBFMK3NaPiVhiInqISIOEAeEnLHb3zwYv9ypCClTv+248aY13Kcz5/6CTBy&#10;elSRD4XQA4VFOMkiGvYiGvNCGtVCGpVGFeuBgcaQybn11FDH5Fi5BdDJoe+z+sX3W92nD/WQsNjA&#10;3aSWIqQcWL1p0Oqs7dOTRq60hwPLTU4t53ZgKSTEQXbub51G3+iK0fMRYeXA8vcf85R8RZi5gyzC&#10;sQkfFEJ4R6+XSw6LAyvfUpIafJoPiRC4HFKYD+HQtdJ1usc6PIpTASyvEw+bQv20Z6HMawLLO7EB&#10;go83U1gPsGovPMrqF95tJeXZoRTS9sz77yhDOhuHnXqNA0svDGev4Myy8cDqVVTINIA1l/rLgeXA&#10;YDrCqmICx2KANWOQ1VB3rpoctIVyVFm48VBPqr9e1J862yO0HFjUcaZ1W21pjQ+dB6wEy7wt5cDi&#10;3ApZZ1xrKcope+VCS0ez7cvnWwaokhERWCMBGMvCO4XAWZ+aAVIZsFIfWDrrBgdW+czDABaR1mab&#10;w4LuYXiD/0sOoNpEf6C6iU836OmgFJaA1RI+1Cerk7KKHe7rFVgeEkphSV1htUCrfoseoQ8LaKnT&#10;vcb7r4CWPuDXd2urOeFIa5xEw5tFg64Ai3QeaQFCDqJolfm4vtVYPp/9XFnJOI4UVARTnlbM12M+&#10;f5s1TrnJsgN3CsBSOCcARfMXSNcAmRpNsHw7NzUqDW3QOCycp/Ee4nxBVp39gqbGhuUDYOVwsT/L&#10;B3nKBCzW+cMBPUhYQINSv4CkthqSUklvGrwGwDqYtL2DjmM7DFmWQwsFos8IN5x/xFqAJaOha12u&#10;sAQt3Ynzxr8GsOTkAVjJzltZywjUg4epwXH9kziugqQYpY7Ux3Yf6/RQgDLrSa36DwUpqQ2pLMFY&#10;wFoMoFUGBxPbvnGPlTT41ENAllMm/xaavy9KuVGQTY99phISusJyox4EVPJZtDWGAqhM+VM3Bxjb&#10;CWJAq/bcw4G9QKlyAReVS3CKlissh5XKvpDp2aiTKagNhYCvEHaNA1YygJXoydtUoDWHbaTGBKt1&#10;AQurnX0TSu8Yv0l8PGDphoP1AnC9elkJWMkELQeW1vdD4dz/aatRnamjXWG4Uh/mQzk1PGEa4Suw&#10;ykaeadlLp1o6HBt2qiVYOuwM5rGRhIh6z3DiZyxj+3QmkJujJ4SAi1C/9tUbre78o6y0SQgHG6oV&#10;lpQV1tAZWHVW/5WAFdSVxlxJXdUSAgpaeUiodP0AK/+An4AlheUd77HTvWtPq+3W2+pdXfX1rzXo&#10;X4PLRx9sTWNQSjNw5Nk0gDlcQGAly1BZemXHISXVtVZQ5cY6AJQBIKW5+XwRULLCfADZ7dZhxm1W&#10;PnRXHDdWft4wZLojt4FVe6aBfXIYUg3yk/MMxJnvucjKekqop5sKSwUsqacqa/MStwOL/ElJVWAV&#10;O6X1JE2KBNXlA2wjpFxNOfDCvODno8+X3mN1Sx+w+guOpGxyyLU0dpXRG3yElluAVh5m5E+jggWn&#10;T3bqbx1fuhYVwrllgqTSvKPcwzksQibRgF898ND1n38r9YOjkyYLcRSF6wKZhoBIYUl5xqeCrm5c&#10;wXFMfdRRL8oLzCislqev9HFTDiv186g8FeVUXdZ8ecH8QUlubOMKGWCdc5g16lttghGqUO/2tQkF&#10;BSulrlRus0x5n0WdTaGuJuC8r1wNsK4irMKYTiYArWlyaupRNxwPxdYCLYWEWM3cW61W70pK1cY2&#10;ubY6zMfLqR9WarkEtMrUn0JCWYnlsqRfd+twz9lWI4XOuXSeEIYCUrW52deHp5wvn2Xpi5x7yNGW&#10;PMcN7znakNJnjyE9ypKhx1r60mkA+VzLJl/mT0fTuUB5HsYxMgDddOXJVtMVFghWeWe7W+hod2h5&#10;Z3vov6rvgOhp7lQZwiBAVdt6BFbehxWAJWuQunJoBWCVe/az2t4DLNP/Eh5xiJWevd7KU3Hkmbo7&#10;qREzLYUVgZUrrwqw1gqtVlAl86mIYioTmJhXWlRbvh6YNCkkPGRnd1xVft4w3ABR+DBce6ACTKgv&#10;fefdp4vA2nqA1d1xrpXmqf9NeaCMUhc5pPLU+6oCsPxrqXJEqScHFrBaSAPQ6GGgJZUlNZIuxsEF&#10;NTm3QwoH9zBTFubzIRy1S+63+gtpdKiotTX2/xGwfAxQdHQU1gYjP0d4AZDU36OyuKKiLLGj3ZWj&#10;AKR8Kn8aXiL1S51lhO8lwdzrQdeIckfg+nuV+atH6u/zPj8dB4gQZmd+vnut5anPWrJtgLGXz1Py&#10;1i6wsEo5tD6WI1reB6k+rJozD7YGPYWuAIv85bDS8AOlUWlJYWUa04d6Sqfi8MCpAizBSjbxWhQW&#10;6wQsD3+BRQ6sCK0cIAFag60WmNdee6LnV2XyJ7NrqUOHVazDACwMtSWFJXBpWeZhP+C47VSrWULe&#10;NYxE48I4V6aXt9W3OENh7AWWvHSKJc8faenTB1ny1AGWPCHb39LHD7TkcaafOsjS54GXXozW4Nip&#10;hIb6Hvyc6yybfQN+PdiabzrbylvqszLqKtrCTcCq74KqisBqksICWHWoq/pOGtYQXnLOhzIUwbXe&#10;Ot0dWJVOd8LBzXpYzabdXWE1qMPdw0INGsX0tQYUVu3RR1vN8zdZeUoAViJgyQQoV1xxugCstaus&#10;AJ91AqsdS9WnhQM5sA4GWFUKy60KUNUWgCWgDcRZWFZQWM2EhDUorMzHjpEfOWvl0zkBLEVoeWjn&#10;A1tp/DSmTO9laQQ4DSmYQiiBC6UlBwEAUlK5MmsTbmq8mYCFSmi45PiPBay2xvYRVg6s6OAKtZIB&#10;pP6UsL91ePE6Ky1H9RB+CriZ1J5gJUWkMM4BhAlarhxVT+Sdm5PqxmGuaa8TrotUmMAtWAla/vBA&#10;oXN4WBHgzLUSmAWs51Eu26nOVB95vf09wNKxUFinH2Qti4Cj1BNA0VO1/NWhCrB8OgDL62MOaiUC&#10;KwNSpRxWDizyOZU6jAprbcDKzRXW/Jut/saTw/UuACu3YrnaB1YMCwkPK32UvQDW4JOs3m8eUuu0&#10;KXW061WphbS1mYDWgcV5nz/KMgHryf0sA1bZYwDr88x/HmA9TvosN8IRhIrjzycsDMBKZwMsfbF0&#10;2o3WcOunLevZA/GyOZHXFtYkaClE3LgtsFxlyQBWPqwhV1nVSmu99mGp072uyxZBYeVjsQBWHSFh&#10;beXzMiiWvttY7bFHW90wGu9UGsJMFINU1iwa7izmBaxZNAZg5R3xBWA5tPJp7/MSxP63wCIFJk16&#10;Snho+Midj+AuNox2IBX6rIrzqMb4ET8Hlr9b2M+a7zjPamn0+YBXDbMI70ziiHrZuwCYYHJqys1d&#10;L5G6mk8D8oGVUWrnkns+JgWmJ58KDYuwwnJ1pXX6Q87Gy5D26wlYWXTyTMM3diTsHXKVD+AUmKQM&#10;9R91wcmZF7wEn1xlCTIKnfR5EzfqHPM68uEobKNrg3ryvi91sFeArmNxDf2pKfDSk9IV91inF7k+&#10;21MfqrdK+SKMiuVU35uUYQ6sHFoOq7C9oOBPeVlWOnFfa1kg5Uj+BBEHluDCvMYwqe9KYaLPk1IX&#10;2Vy2m8YNZTwKC3WlV1ektJJxwEohoQMLOKiDXn1HMRSsmMZnRYWltMzxGgYBhAEAZysApLrK22VV&#10;Xeawag9Y5QisFGClvbpZzVVH0S4pg2C1mJufHoLkD0Jm0bYmXASI9I162s0z+o/CAy11hSWTwsKe&#10;OhigobBGEBaisPxp4ezQ+V6aeYOVpg+2hjvP8/PXbxbUlVsXfTNv09DhDrQqISGw0revpLCaYyd7&#10;e7ZegOVPCVs6kBFlCGgJWP4HFGRWwPIxWPp4XwwJexMSHnmolV+42crTAM0MKn8Gd1tglQEtpcls&#10;GoLeKtfdNwdUtUWFlenOTKOvNr97ywQn3dn1VNCn2R7TIFKFJw0xJAxf0wwNoQ20qszX5/MAq1VZ&#10;RfNO937WMPhsFBaN3s+HM/pL3FI/OGC0/LPQ+oBhCK0ol6S6FJWApcfFs0nVL4DUTiS759P4F0ll&#10;CVg6jo4ZVJVM39T26aW3+z/L1F/O3XIdwJKtCayiybllchzCDK6Th1479LeWYVfhzMAmvqcphejv&#10;dTpgyBshXPhTEcGHeb2hgNrMVBcLBC8Z+7mxj395VtsDLO/7igbMfThIPsxDx+fYzcNxsJ24CQIa&#10;73OswKrVvIO9WlnF6aDGBOVwfXwsHVY+em9rURvz0eeCkwApOAXLgeXQUp2pTCisdCr50ZPB0SiO&#10;0VeGdJyGNlxlyRTqdJZU8k20PUErKKu2phANcNEGSvMGW+NdZztQNYp/bcDythrrSR3sFWWVmzrh&#10;e+vJL2Xu093K5xxgtfNuxj/U5RBUe6bP48y7wTKNqZp0uT8dVGd78vyxKKkjCA0PD/B6WqY+LdTV&#10;Cyj3UYBt4qWWTrnaYZVhgl55xues+cELiab0bnE3V1dhwOjmYUiDnhJGYDV1QlVhGtKQA6tRfeIR&#10;UnX1LesbWKtQWBwwAkvfcpfC8ieEqCsHFuqq1EPfw+IOFoFV8+LNVjMNgMygAajzHVWVzaQR5Cpr&#10;LsvVEd9OaCgTrAK4aPwFZZWbgyuqqaKqcsWjea3nzt4wDYV1CApLSqPQINZm3kjyeQHLQSdoRdOr&#10;OQCrftBZVpoPpARUV1cRWDm0pLIKwPJP6Ug15f1Xrq4ELRoRUtvTOcDK370Daq6uBCyO7xZA5cDS&#10;60isr0NhNVxJw1NHeWzg1VZRWLo759YGWHJqOToNnzt9+AwLZdyuvzUNwSG974x8+9ANKSkNjL0P&#10;uNyPErofsGAxbHRliZLygcDqy3LLgUV96NroeghY3hfG9lJoUnCkDixXWpq+zzqMBOIAq4RDO0Qp&#10;SwVK0fwpm6BbBFa+LoaPHurqSZxCwoGEWIfuZo1S/kBK31ILCisCaxnLleYKSwCVYpyFupp8lSVj&#10;P2Ppy5fgzCiVURdbMprpsZdaon+iQX14SK861pO5NYAVQkJ1CZRpCx0eZX8fzAqU4w212A7dVH+u&#10;rsITwXaB5UNVKH9PFNYZ+1kdwPKBnnqdRjdHPdTR2DgBB/gk4y8OTwKHcbMbepz3V6VDjsWOD/bC&#10;yZa+dKYlY863ZNIVlujJYoSVg2vaDdbwAAqrX0/vcNdwBgFL7w82dQnDGaqBJdM/4xRDwXzAaA6t&#10;9RgSFoC1if4xR31Y0BVY6SmhvueuD/jpn3P0z8Llow+zupdusew1Km26jMpXWIhJYTm05mAK+3Jg&#10;yTSvMBELTxGZn8d2BWBJSekJYeUpocMpmOa9T0lQk4NwjIYZt1j5sF1DxRcaxMeyCCy/u2vegRWG&#10;NdQPPsvK83A6wSqGg7nCcseVCVSYD77UOvVxuRocTHloRGpMghYmeOnTHT4MwIdJBIVWBJb6x/Qn&#10;AN5PRjlrlt5vzded7sAqQio3OXjWZoR7W8vhVXRwH6+kkHC7ftYy9MoQnrkF1SNAZbFzPIyCx/QP&#10;SEoXk+eFAG0BZa0oZNUX9aEHE3rPUw8eHFhsq1BSHe6u2HR8pqNlALDlZSCxs+pBTk2qOtR0tZrK&#10;gVUFLQ8DVSYfNoApRAQQGubSLOWv/ikBy1VdmJearJiAJVU5HwBoJLveGxx9gWV6pWWERokHSzUA&#10;EyWSzSBs0ovCRWAV+q1CR3iwEkqs4VGN5Cc/GmwdgdWmDnUj0k1F9QSc1gasDGBpWsAqn7SnNc4F&#10;sPmT50WCqIAFwDQ0YQbQeQ0I6UN9I88I/VnDTsJOseRFDW04HVjpk8mUbTwg1vezpoahDRn7Zkqn&#10;Xm/Nn/8MN5Je1iBgxaeETXp/0F/L2dSHNNQ7qDa2RoWEHTe0BkzDGpqq+q9ycK1fYJGZhi7dHFi1&#10;ej1HL0B3VT+WoCVg9fV+LH3TvXzc4Vb/Mg11GpUNMBxYngIxVJaHhbnFTvjUoUWD1jzmTxa1HGip&#10;H6sYPrq6cogxr5eoUVJ6V7GklHUKF7Ve2zag8MqH7UZDDw2iPWvTSKL5umpgxfBQwKq78Yx2gdXG&#10;XFkF8DiwXGWRX41J8s5QdYqq851Ud0MtUz+QttNjdwFLcIrqyk39PurLQknW6E8tb+RO2E/hnPIt&#10;+MihcVic2JUHd2Z/w78AqgqwcAYHVNwvAIuyRmDVPXUJ4OD8GgibAws4hb9eAzoy9c+pL0upyuz1&#10;gfmYu3BjSQgNfXiDHNcVDddDqkypBqb6sZn2c1G/euKKkmsZjZPtQhiu/On6e19VFZiqgVVcJ2i5&#10;hbL5cbZmfp/trHkq+RCoBCbOW3nLwMPeaOTV1aWApVdaJqCmRqIs/J27T1syHHvpHF+WjOVaacyS&#10;RoQXgOWKqhpawEQfwmt5muNtI2UbrnubtpjDym3dwCoREnpflhTWcbtbi/rb1J78HUBAKzUvk5Kf&#10;QR4nE84CrNKosyx76RTCQxSVWwSWXtHRP0AD4WQK2yoknAGopl9nJdJkGsB68jLLtukLB0I42LDJ&#10;5iitoLIa9KcT+o57p02A1cb+ak4dsKrrqDFYrSpLkFr/wPJ/zeGg3qEWhzUIVpuR6kmhvoWF1QhY&#10;vXRHH2ClYw61WoCVTKWRAql0Oo1CwFJ46MCiMasTfjbzEVYan5UWgaXlmnbFxbYOK6VYVFwOKjkI&#10;sMpf9ynhICWpLQ8lb0f632blI3ansUYItWNFUMkq67zTXdAKloeGDqzrT7Py3Hvia0SYOtwLsKr0&#10;YQk6FWCxPal/iUINWqOi1bgxH9agL1I4oASqYPl+baAF0KS0atXpDjgdWFIPuaMKUmsYjpybP1Uq&#10;AitYcBrKL2Dt0M82eOE6K0s9qUNd/3rk/3gU4CTo+Ch4Ofty6kRQk4ISvKkbKWOvA1e/1KPKpocO&#10;+pS1d7QTSqo/y9UZsM9NMBbABKxXcO5dNawk1Inep6t0rudlzYFVtHxdtFxpyfz1nD23sYZJggp5&#10;A1gegvqbCuS7CC2fxubfhLrA4fWPySNx5JfOt2z4eZYN08vDKJGRKCXCwnRqq8Lyz0Q7qCKo9bAF&#10;WPnAUW5M2bxB1vw8x9seYA1UHtu2RYeUvwMaLIxmr4IWkCoLWJ4KWFsS7u5gtZP18OYG2iYKtQis&#10;uddaqjFVky5DKZL/l0615AV9HfhE1BWmjnhNayCpvqr6ykXA7XIU1WeBsfalfCrjtOus4RnKy02t&#10;fguAtdnmQCvaxluEf4nHGjdAbW0QnhZqWIPGYvlLz+rHUud7QWXJ1lMf1uv+8nMY1kAouJk63MPA&#10;0TrCwtr4iZlyjz4+eDTr3d/7sBpG0Vin5qCKsCIVsNKZrCMNKottBCZSB1S1SXnlwJLKms92cghX&#10;UBwnfhHClRip1FW4q+P4bFMHLEtH7lFp9HmD+FjmwxoCuBxYUldAyzvdCcVqF6A2gKTnT6PeBZcK&#10;YCKwmPfllbCQ/HrIR/69Y10WOqvDE8dW4LU1LcORfT0px6kFaI36KudWOKk6lOWccmAAVVFX7Zg/&#10;UQJYelzuI+JjeR1eUmoDsR36W/PTn3VIhSEZlMVhxbk9hOP6qkNefU7q75FSEZBUDg0YVSjvNxjV&#10;G9uobBpcq+EaKDL1f7mKBFg6nis0H9Kgc1BWQKg/wU121V97RZgKVkUYqazRVN7cKsvz7QQqXR8P&#10;C9lmr62t42Ty5g8UlHfyl0NKpnIIVD6vulW7xfn1p6P6GudLOLK+0PkioBqOjWDZmMvcmTO9IKzx&#10;T1FVBWXF8fzmpKEGUlix030IIeZOal/hRlFsezmo8s9a508C9aG+cgSWIFWEloBVOmA7a9GnjTUq&#10;fR7hoEA1E0jNCuOo0hlXEdp+BmABpGHAaegx4Yngc8dimlaH+3FA+DT/g41UA0enXonSEqhaoVX3&#10;PAprp4EOrCYH1mbWsKneIdRrOVj8jrvbhiisDjBEoIqv5gha/yBgFcZhqe9KwNJffEVg1fjnZQQs&#10;jXTvz4VEYR16oNU8f6OVvA+LygJWSn14g4A1nQbiHfEy5gWlYohYDSypLTV8BxfbF4DlsJIpbBSw&#10;gFoY/4NDzb3NGmfdYTVH77Wm5P441h6wHFr9rPbaU6ysPzJV+KNzSem5KmqFTa6w2gJIwCGvbuwH&#10;fDKpM1eLOFAbVVU0LWM7359p9tXnbTrcfQF5wjkLwKo4ruAkSBVfw/koYMnyYQ3P4oCCigOL/CpE&#10;8pCO+kCRhKEITPvTNJwax9SXGfRHBa6Cuf7h/VHyG0HscHBACYCorBXqtNdywYNyCux64giwOr7G&#10;cXbb1vuu/PMyOYByy8FUKHMbYOWAi8DSlxscWHtsbc3jUTzKh24cQMlfzm4DrDgt09cmZgGaV3H6&#10;0VfgzMBpuAyFJNPH8MZegRK5BhChsKqApSesGnzqg0rVR7ngJiuh2ppHoYR2FpCl3tu2zTbA8voq&#10;PCXsFfqsBKxgCgsDsLK9gMgY8gI4MwDlqgpIBWCpD+tq848OjtMXGk4KcBKo3I6yZMiRgIzpkSe3&#10;AmsawIrKyvuzpl5rjcMpKzcTDRzNgSULHe+YKyxCQv3xBCFhfSdApaEN/1Rg+edlWoGlr46q011P&#10;Cks9gJY63fWU8PBDrPzc5wAWlT1N0MKmUWE+zAGo6MN+WKIvkkppFa3Qr9VqbOfL2V9KCkdI9ZRx&#10;ToCdA0thh2Dm8ML59foPx6kHjjXH7kODWLNRfKRFYMk0It7/Okud7qyru/pkq5mLc+GIpUU42FqU&#10;kTtptOpl/s0vgY59/TtguVO3Y22OGY+RLbzXmu8EWK4cNGpfcFVDx0kdVFivHtSJIBVML88mNPK8&#10;D8udIpZX16fyJHS7gdby1NUooQccHq40/FG9jGvt4RPXOILL5/WhRcFqLkpiLtPUkQ8Ypk6SBcqz&#10;QkrKEJ8EVjrtpa7yPiyg7E9WWdZhCvDbc7uQL9WdvxvYFlRhXuVoCy0Hl+Cs66BhG3GAph9D36sf&#10;Czw0cNXLRXmkEIuQqhjLF6oclGvyIMAEBF7G6UdeBahQXCNx5lFMj8OhpwAEfdVBD1UU+jmsuA75&#10;Byg1Pgr4ZQtvthLXqWkcamwPgOw3U90UW9tegFUoQ7t9V9FcZfUMn5lJVde7o4xHAxV9h8whBbDm&#10;ki99HkdfW5hxDWoJ2E44n7yfDnBPCUpLoaDgJRtGaKhR7uP0lPByAHUVZeM4U68DyrQJ1FbD8Kut&#10;tOcOVufAan01JwdWvUDVSQNGCQc7bmy1LRo4Gj6R7LD65yisCCzBStCKA0cFrJocWBrpfswRVAYN&#10;cjIAUT+W92XRMIBHMv1Oy2bSMAWrfDBpIfWwUOFhEVj+1QcsrkvmcLx5bKM7uNZLeXm/FtvIOQSt&#10;eZwfoNVzrvIx+9AIBJ22jeIjzWEVpt2Ro2m+5rMnWQ0Ky+GhcDBXWAWwtLEcRkznEMq0TwTWOmEl&#10;KxzLl7F9edH91nz3xeRHIBasyJ8Uod4rcyUVAJVhbaDlfVltgZXD3MGn8WYC1pM0SlRQUD9c19yB&#10;HVaaF7DIiyskrrlCXcKnRH8NJWCprlSvqp8FKos66imDA0smSAVghdeZqH89SVUYSmjYODkCS3Wn&#10;cuXKqo3F/JNmAMy/G5VDS04seGuMmZQVCssHk+4y0JqH48CxD84fKqwBqoLpXUiNHZxMucYTYo3F&#10;eUdjL0txAQemtTydOog2h4LSK1Z62dj7r9hP/VeoK0ErAIv5+YP8jyiyvbcPZXAghzrw8jiwAnAD&#10;nKSqgrKqBlZWBNau/a1x1GdRVygsvTuoTzdXvk2G+tPwBIV4r17i47GSUeFbWP7uoDrgX0JZacAo&#10;IWP6ysX4MOGkVJU63lFYmVIUVu3wq6xmv11NX28pvktYUVj6PPKGhIkRWP5fhPFLo/8UYIWR7kBL&#10;Y7AIC/2fn/OvjTqw+nDxdKEHeqd7w3ga3mRVMjaFMG06oc8MnHMGDXMm67B0Fo4gc3jRcGYDszks&#10;n8t6/YFFxVjvwKJhRdMo+Rxq/m6iKyu2kXN435aOeZs1AMrycQAL8FTu1LFRfLRFJ/bGJFgFleUh&#10;4eUnWIm8Jqgrh007TwnbQEahnKcRONomV1e5xeU5lNZqcfvywvut0/2EI+pzinlVmFd8lUNqKq0A&#10;i0atDnepDgEtVyLx2nhZNRpcKhJgNTx6BXkBKBFYYbQ7IPIOaoEHc9hIESnPXHtXWNhsnFJOzk0m&#10;VR3OB0IANqgptvNjcM0UAqp/TNNaLoUlYC2505qmUrf77BQUiKClVCoJUK2tHvM6brOefXw/wUrj&#10;nnYYaE1DrvKQ0BWig4m8ekq+3GhD/qRPwMG4QSbTKJP+xOEVnB6lJUvGACsAlky4AYdmvcouhaU+&#10;KynSSv+VoBXNB3QKWKig/fSv5LruxZtpgK6A1Z7CyjvfVac+T0joIb7qd8d+1vTC5bRNDWOQqhKw&#10;SCOwfCyWPkT42pWWxr/6SkdfCLg+jeI628dnpZoeq6EahINTUJHqqBeo1I81hXJjNcOutvKhn/LP&#10;ymhog8NqkzB4VE8JG9Xxrn/JQWkJVvrHHH3HXcDSk8LKR/wA1Xp+SgiwGjtZ3cabW22XLdYAVn33&#10;vla/pZ4S6nUB3Qlx6kP3t9ohn7PyRBrrZCqfhpdMJVXf1XQabARWMlspy0lTTecAkwkGFXixTRuL&#10;wNITxAitNooM01NHOUutvumukFB36EJjbtOgC1a9jW+nVMoDWAVg9beGK06yunk4mjrdHSRK8+lg&#10;RWAFaAXzaQFOYeACyupPGdlH5n1VhX0Kx6scNwIrW3CvNd57iSVbq7GH8jisounDbt7/oRDQG3hQ&#10;VsECrPJvYLWWP5TTQ8LHpbAisDQWTI4sqLhDKy/kX68MxXz6EAyF5lJXs6O5wmJ/DbJdoGOxrcOK&#10;Zd6PFYHlne06bjhexjmbZ3AD0z/LVPKmutC0ABTrp5B33yY3bZsvFxAqwGJ+u37WYQgOKEj6ww/B&#10;CcUe+5vCn5qEZUFh3RqGyujhEZBJxqNYXsHy9BWWvUooOB0wqW/Vx5xF0HnfVSusNAZPT4QzwN4I&#10;/DJ9XNLzuHZg5WDKYZUr5Xx5WgCWvjra+NRFXHvBSgZUlfqbFKQzABahazIRCL3CzU6DYPV/hBqa&#10;4R/ykzE9DuX+KjcsH4cVgKUPGObAqh9xrdUctbfDSp+X0bAnH/EegeXfc4/QcoUFqASrIrCksBoj&#10;sDR4dP0CayPi0k3Cqzk5sPQnFPVb9gnA0h9Q6Lvh+kTy4QdZ+YnrrDRWFUwFAq10Gg0UqyisWQFS&#10;1ZbMouHLZtOISROFXXlIWACSf/VBhrrKLYdYDi+FhLVTaGwoLL9Dx0a8RoOOFhwAJVUwb0gFdaVU&#10;8Kq77HhCW87h/Vfk1cNC8pqbO3BIi1YBUQ4rpbkxn3lYGbar3jc3hxXnKC26z1oepUHp78eUL/Kb&#10;+Z+nxvIo5CM89HBBDiBQ9Wae9a0d7sHx3akFOhSWypduN8BqH/iMlbzfiXMCEn8Z28MnAUzLC6Zy&#10;KW8Luf7qS1Qd5OG+bh7zyPvCB3y/EEIKUuyjkDA/hoClJ4l+je6wJtpJ+cDdQln662FHyGt7ddee&#10;VbbFpM68/0ph4faokCdwRr1WJci6elT4FvqcpLh8LBjQ8vIu1sMcyqKHRurHQk05rKKl+memSYBo&#10;Ju3d++vYV58cErBiKJiHg3p1R19iTefdZDUoNf0Rha5727yvCay1mcJ9fSNLn8HOFP5u09M6Pn4h&#10;/jA4qKy5wMnhJWChsGaybCrT+kqq/mhipN4tPBdlJYWlj/gRImp6DKpLwzj0HXvvwwrA8m+CTUZh&#10;jbzGao7fL6grVFaTPt6nsZpAqwFo6f8IQ1gYvtjQ6CPd8w73DSvqqiHCqraueX0BaxXAIt70Tvcq&#10;YMWQsAKs3lxsnKHuhCOsaRQNbwQXaix3lteo9GlUpD8dpLG6wlL4RwMXpGJIGIz5IrBmy1juoSHH&#10;UZihzvYIptxyiLlz5H1dbFuvkPDE/duGPbExt20ksYF/FLDiSPemz55itQtwrGpgKfVp8luAjING&#10;9hHACmO6wnbV+1dMTxX1YGH+Pdb8GA1pm7bAqnz7Kw4+1P/W+XfdNfBS/VtaL/M+utypozpzJUkZ&#10;tx1gzQ9fYZle8NbTSQcW514HsDxvKnelDiKwdLOZB5gWPMh2AlQrpNYAlh8bIHO+FtpA+ZDdyZ/y&#10;pTL+74EV3pHkGuhl6G37WqcnrgLGqjeuo5dPCktWBJbyg+mJrobUaFiO/kbrVZy+AKxkPPP6t5oZ&#10;Uli0O6mxCrBaYZVFc3DNv8UaptyM0+9LHUj9FRVWfoMJwFoXtKS4/KN++u9JAWtgT+vw8Kc5PmHp&#10;LGAqYLnSIo+zAetM8u/AQjWNvciykWdZOvwUS1882bJhJ/oA0mTkqWHYw4TPUF6201dHp3EcfQZ6&#10;ukLK66xuzPVWe/JBPnC0yYEVQ0K9DL1JAFZjZ6ms8IqO/4GqXs2J0CqGg+sVWN6HhcKqJxwMIWH3&#10;8JQwAquhm1RWAFYGsOQwNccfac3jcMxXbrPSRO5OU6hwDWNwYOGYWBZVVg6pVGDyeRkNdg6NuQ2w&#10;WK7+K3cGOUF0hAgqDwFzcMnkMAoJp94CsParOLE35NiYWxtIXC7HWAewZPq0jKz2M8db7Tz1ywg+&#10;5FGQAiIBVljs08oBlZsrKIV+3t+GabySpjUUIx+5r/VFQFUfR8s4T4pqaX7yGhyQEC4Hlv5oQyBS&#10;eWSCkJSWOqN1J4+QCqBiW7fg2JmXl2k5zzZbWfMjV1jJAcP51AfnwKKMDpUAKH83UKPWY94cWFIZ&#10;6mesKGPqnWuVLAJYS1FZDii2dYUV30f0dxJ1fMGD60raPOceKx2mMXQxT8qb6iXmN7fqelzD2CYo&#10;LK6FFNY2fa3xgYv91SYN5A3vonL9fagJ+c5DwhxaEVip3j+cKmABJykrwUp9V69ik4GCYKBxgoSE&#10;AlNbZYV6KxrA0hhB/U2b30jy8nleI3xyYFVBqgirMC1FFvcZALDuOcvKObDUh+XhIMCaM9gyDc+Y&#10;9jlLJyoc1Fis4y197nBLnj3M0ucPs2TI4cDrOMv0lHD8BRVg6bMyAlamr1KgsmrH3WC1px1qtSis&#10;AKzWdwqlsBo6bxL+lxBr1j8/5+8SFoFVhFbd+nw1xweOdgufR94chaUR7h4SAqzuAVj6T8JUfVh9&#10;BljpqEOgNXH6FBrva1T2FBrDNCwCy6E1nXWymTSYoqKKpnlfJmDF/qy8w93v3A4tjh2B5f0kxfl4&#10;h2/QU0JXWOQvNoi1NfQcZNWwKgLLR4Fzp6+5+Hgrz8ax8hAwNweWptsHlqsnhQwClB77z70Z+c6d&#10;V6GCBijqSweLuUbat739ZVIGnKO04G5reRqZvv027tCeZ7eqsglU/kRN06yrAKvKvMya5ljb9LeG&#10;hwgJpYZ8qIFAQn68/4p58uH9bbk6inmtAIu6CGG65tkeNZgsLqoprpE67jl+ABbTHnJKXd2HoR7n&#10;3m3lI/dyAFeA1Y61KWs75ttUTHDoa3V3nw+wyA8hoYehgpY+NKgQMYJK5l9/FcS0fiYKaiqwmgSc&#10;JkpZBWAlAtYUgACwBCINWygCy1VVFbD0fmLdjFutdPIB3EzJk6Ds5YlKV8s+Ql15/5WbFHQMI/v3&#10;tObbTrO6eeRzlmBFCOdPC/WEkDY2i+VSS/obrxGnWTL0KEufPsQ/KZM+DTxlzx4ahjaMORsYa0Ds&#10;1ZZpHw1rIBwUsMpjP2c1Zx5OpKW/qQ//+NxBYaGUFsCqjx3vTfqLehRW/QadKyFhDqzWl6Cb1zOw&#10;mjlZl+7htRz9oao+LaOhDUq3LCosgNV3K6vT33xNogFPwSH1PqE63QUn78OKTwun0zi1LAdUtCK0&#10;grEdCiul8eZ362K/lS+LEHNllSstf6ROSIiyk8JypeEN4qMbuJucugCs0H+FI6vTdmBfq73oWKt1&#10;YGFSO/ODJcqTTP9ZqP4fKbA2hiOoMcd+jGCD2JeGJFNjVkhRAFRRZXnKcTIZwOr0Ag1xO32vS+XC&#10;lG8Bd41yClg4QYSVluXXo2I5sBQS6q/MHrncyhrWkANLoZMcWArLHzCQnxjeVfLpSpP8qx/L64Ly&#10;aojJQkFIx2Jbf8LIMn3hQWX0oQ3srz4jAcTLepc1ch1Lx+i/+8hTO8BqW761m28bzUeUb9Xbmu48&#10;L/yJiOpDIajKo3L6fFvT+52qk2wW4HkNWL2K807AcScSHo1nXkMaJgGtGdSf3uPLoVRRWDmkdFOK&#10;67lJ1U5D/Z8GKAQn5U0PBeL4smJIWA0qWXg6GIY5qI/S+ym1fb8eVnvtMUQw5FGmP4+YdaNls2lj&#10;pBqx76/XjL+Y0A9gadzVM0da6p+XOSjYsweHEfAjT7fU/+5L7xOisgStKdwgJ19r5Veut8aLjvPP&#10;JDcRdQlYLVJYGuWO1UeF1ahU38XSF0ergOUKy0NCgIWtV4XVoM8j69UchYMaMKq/+Orey+oAVp1G&#10;uffsY+XeOIqeEp5wuNVOoKKnUGF6PYeQUJ3uqcZgzaAx5tCSuvL+rGjrAparLBq0K6vwFDCEga1W&#10;7M8KfVi3WR3ALJ2wL85Iw43WXqNu16KyalVYAhYNH2DVXHiMlWfhbIRlmUZy60XoaK4oPPTDEfXN&#10;rNwELCkohxUNXaOi9bKsTGNlNM+d1z+VE2FVNHdkmb4lL0iSNg+hQe6wTQgpKjCi8a9RngiswrKi&#10;87sJdBwn9GEBrIcvJSQsAMsf9XNt/Wkhy5QnOX0hfw5rfYlDfY3eh6W6YV8Pn9lW10WqivDPR7zH&#10;jncPB/2JHdv68e6yBkLs0vFhSIo+KugfYKzktVi2dVtl27ivQsMOt59nNZ53KSryojI6LDWvPMiC&#10;wgr/zHS7lQCW+q/SV4DVOBkOrKENMsFrmoAlKAUwFRVWJvUsUKnuvf5RYVMGW805hGKof38gpP41&#10;B1ZUS1XAyv8xR6FgABapOtw1HaGV9O1pjVcdbfVzFRKSJ4WD+uyNQCWbLmBpGMYllo460weNpkNQ&#10;U88dA7QELn3fHdX1AqHiyDMBlv6KP74AnXe6M12Dqmy4lCij25b+n4Tqt5Ky8ieE6nQXuLwfK4x0&#10;dwNU+Ris1pAwAKu+YT09JfQ+rA6chHCwVp3um0FwYCWTuqoBWrVb6q++MFdYhIQAq24CDUChYG5T&#10;aQwAy8NB74BnXtNrgVVriMg69WG5cRyHE44DrIKxvAItrW81ra+TwjrlgNBPUGjEH8vUwPNQULBy&#10;YOEAOE7tBUdbeQaOJfXgoNJ0NIU/UluV8FDGMgFLH7VzVSVIAa3cYseoBsQGYAUnWiuwdF6O32nE&#10;YMt22j5AVY0+AmvN8ghYMSyMVnH+3FyZbWUlV1j9reXRK1BYD3JeyiFgaWCnj1WKJidXvmLe/CGC&#10;biIClb/ozvZev6xTn6QAru2kshxYwH6FYCXVxXLB0Mut8t5l9QCrfFLolHZg+Xizv8/8GgGshhtO&#10;D53uACvjnA5KV41rAisPCb0PS4rq5WtQH9FGXR3mx+PI0wdT/gilKmDlykoqK9gtVjP9Fqv/zLFe&#10;PrWpVmAJPAAqvlKVA0vj6XJYVawNsNSP1dPqLj7Y6vW5Zg8JgZb6sgSt6bSvaZh3ul9Bvs+15CWF&#10;hSdb8vxJgOpEDHgJYFr+8nkA61IU1Wexq4AWwNLrORqPNf5qa7jqBMsAln/XXcMaAFWzwCUDWKEf&#10;Kyisxg2w+GqOYFUNrFxh/eDvVlj5v+YUnhLqD1QVFjbqxWeNdAdYtT25C/oj84HcFY+w+ok0vElU&#10;8mQaxBQaggCVA0spIWE6I8y7xfkcXq3hoeZZXrBUy+ay/RymK7CSsT5/mihgYfXM155JTO4NtdWR&#10;veEWGvLarLid9+0IWjT4mnOP4o7LufxpHan6bTD/U1gBSo4puBRg4yGUnFp/LqrwT9+/0idA9FY9&#10;CivVvyT7utsI+dhXne+xE77NvM6hc3KeDvqjiJ31egeQUd5iWFcsQxsT0PQkkdT/ur+NRWjFkLD5&#10;ocusZulDQQUJToSCGtAZxmEJWko1zzqtV9nUd+gvulP3qOlsJipmJuWeQwgr0Oo6eB8W5i8+30+o&#10;eC8Wjh2uF/stvdsaFtxjtWccxPXua6UBAy1TGavKkqosPpxGZV77TSmvx5D2tfqrTrRaV6p3WNkh&#10;RTv1J3uo99wELI1yX6wveHKjmQGQNEj0patQJjjxcEwp8+kYHHky6/VnFYKTRrPr7848nAwQq8CK&#10;G5ZeXyrPudXqrwUUPtwi3DSUx0w3V6mr9gDVjmkbhYPhT3G3tIZzD7FGvQ1CSOgqa5ZGvQ8KYeF0&#10;YKXQbhL5Hns+Kkod72cQGp4KuIDUEKWnWzICdeV/9RX6sHx4Q3w9J5l8g5Um3Gg115xipW76Nh4h&#10;IbByYG0cTF9r0FisZn+ncKPKvz636KujCguBlcZgNTS2uLqqhIQ/WB/AUkiIwvI/UhWwNosd7/Gr&#10;o/rXHH1t1Ic16OXnY4+w2vE0Zg1nyBWWXssRkHJwKY19WsF0B2O7NdSW5tm2ynw4hD895LjRFDaG&#10;gaYBVvpQYO2s2632LIClMAmHLjbi9kyNpj3TXdkHHvoLtCgsgFWrvAlSEVqVtB1guWmZOttptK6y&#10;HFoxJHTFpcYeFVYElMPKw0v2VUd+NP2VvxRc02gU1h7bhTs0+fT3CfM8t1O+yrAGOXhu+TAHrpFe&#10;X/JjAazG+y61WgFLiiiWx02AcljJqAMplBzGswUqGdvMEKxQVYKWQnr18yns0hPCCKzw8T/KxzEF&#10;KfX7BWDdYw2L7rfasw8nX30IB8lXddk878wLWOoHWouKLl6LMA2wLj/OahW++xO9OIxBcNL7fvoy&#10;LBbCwTivV7+mUj+jr7EMUKUvECa9QPrilYDrKpQWIJtEuDWnVWEFC+qqVVnJBLZBVtbL+Z8DEgJW&#10;Xi6HFfNRWX1cYGnoioeR/XpYzan7Wp3Unj6JMwPAEAp6SAi40hlMV4ClfqxPA9yzLR0GoF48K6QC&#10;2IizLdE3sV693NWVm/dfKSS80coTB1nzLedYqbs+M4XCisDyP5/YGEjpi6P6Mwr9c476r/QBv+YN&#10;2/zNl0CV2/oFlhQW6ioHVr36r6SyNA6rMnC0v5UFrD4DrAZgNY6lYXooSKNWqoGjBWC5xYGk3rin&#10;A5iZ6vdg+n8DLDmKDz5lGXd5BxbHa5h1BwpLjZ7GKmDlj/YLwxyqLXeKovmAQwdWeNpY8+nDrZZQ&#10;x1+2jupKFoBF3qJztwUWy/X1TfVTzaXxO6Si0YD9n4PbAVZuFWBp7JC+VEE43DyGu78DKyir/MuV&#10;nud2yuaOvVZgbRWBx7G2GWB1d11kJR+KcD/nByxLSPWkj7IEaHGtpaw0L2ApFOb6u1LWeLscWKpH&#10;1ZF/ZoY0B5b+h9CBRfn0dNCvkYAVrlfd4ges7ryjyFefSnk8zcuW5x1l77YOYBX3V59W/UVHW536&#10;GjUqXVBxMIUQLkzLpLjitN5dnQJsAJZDaigh1VCcWTaceYWHE9XBLWC1hoBuqu8isOYFYJXm3WZN&#10;+jxQbFOeR386uCaw8g729qwtsHpa+bg9rP412hRhoAPKYcW8PvMseAlYr5HfcRracJGlo8I3vtJh&#10;+saXwkQNIj0fYF1iyQTK9hoKS9sLVpO1L8clNK65Cbj10IO4MJQh9F3F/yQUsOLffDmw9L+EgErq&#10;StCqbwjDGdY7sFrfJWxVWDmw/BMzepfQFZa+6c6F1yeSjzrM6l4cbDWTaYga5a5xWAJWEVYV0zoa&#10;ht+VCwrL+z40LWM7mX/dAauAi+nZ7Ct15S9Qa52WAQVBC2DVTL3Fak4/hMaqhs5dWiGPjMaeN5Ki&#10;tdfQfXk073RnXZkws5b856qqCCwfV9XeOCyA5X+YAZTkABnQSvR2v/5VWO/e6Y8O9GqLlEqEUzWo&#10;8hDUvyc27VZrHstxBCxBhvyFAZJtHbaNFQGVAytauDakgh8Kq+Why61m0cOUQ6BS57v6szSOCsj4&#10;8ATBi1SmDnW9L6gnpwK5A4s8C15eV9SH3vF0hcW2ejIY+6/C+C5CxiX3BfOnjvcSst1vDfrfRSks&#10;lcutWBZM6sqBpf6fdQOrtR5pq2cfag3qPtAQBCmg2N9UBFZ4rUbLyLu+DkLIJ4WVvHA56uqKYC/i&#10;9MMELJxaL0bPAFBsmwEp2RrqSrDCUuo+nX2z1d18Bte7bxwnRh59eEIAlvqwHFjqbO/ZY63Q0jbh&#10;TyjYB2BlR+1qDRp6MYPQbSbtqwAtDwv1V12CzyuorDH6mN+lKMSLAZfgdbFl+lb9KH2CBihPolyT&#10;r7VsKvs7rAgxXyPEnHijNdwF5Mijv55TCQdb1VV95/Cl0aCwwn8StlVYrcCqrWtaX53ur8dxWPqT&#10;xK5Wt0now8pDQn3XvU4vPgMrQavca6DVHHOEZU9eZaWJQORVKjsPDQWn3OLIdykrmb7g4F9xUHio&#10;p29SXgKWPkMjkM0QgGjwAElfevDUYcU6Dwe1jGkPK2lcAEufYq6dCrQICX3QpJyahqFPxZQ0TEEA&#10;yyEWHb7ivJouNPjQ0OXM6kdBTQKsOoFWgFLnfw4SNwGG5QKUdyLjkB42YXpsrj4q/xQOzuCgomEL&#10;VsyHTz/LkbgepP6trOKxtW6urtdtVuLaNI1inz22p3zBWaUe1niCxjqt908EKySUg3toSJlif5Yb&#10;5Qp9YdjWA6zp/s9YWcpKDwtc+QSF5SpIT/qkvDSwFBPQsgWkszGBSjco1bE+K6QR4gKWQO4hpYDH&#10;vlJX+sRLHJPloBK4pLhQbFJYDRdLYf1/7J0HuBXF+f939/R7L733XgQUUVFBEQs2mqhIL3bFAgp2&#10;RJr0Ik0UBEVs2HvUJLZETU9M1KiJmlhS7b37/r/fd2bOmbP33AsmV42/P/s832f7npmdmc+877uz&#10;e2A9MMbGtHr5coNijUXC+CnzbvKpeWWZ8zivLFWdO6ITO0CyHNhK60pfn7Fg+dH5cMGnq/SzztjO&#10;L8Hql0E4aJR/60WLagMtq0mwSjiHNqHxc1wWx2rxTyBYlvlhKwUZy5od1DmAyfmSmzPefLZZ772J&#10;X1Eak6oqhtXefP+KUuuKUmB1wLnYfvCukt0CyNx1Nn6D4DLuYN7SYhyL7wXexNdzACUAK9x8EmBl&#10;pB8k3AyIEWi30LIisAAqAus2wI4WFqxJDr7lFzLMu4Qm0G5cQn60r5H5A1VYVjn+Y451CTV2VRJY&#10;NWZhGWAx6M6hDXz5Wf/x2Yp/pkpgpWFlJaCwYzfJjDpSMtcAHDejQd8CeEDBbSxwVBCnGLDUJaSV&#10;pcF3AguNRC0wnMfvaelTJ0KrIDfEwY29YqMwfyV2EQoK+3BODtdMT+CjYz4ad+8CGuXhBGDlG60v&#10;W8GLgYVjGcMahR6a1gMtK8LShwrkrKS8O0fRJdQBo2gQhBQfbQNYESsR3/Hi/9oRZPoRQsapTBC/&#10;6LoUgMU888sWuU24Th8Ai2lF+vgibUlgoWGbxs0ywjEQ30rQV3ny+fWARZdwzjHCv+PXvPjWIoFl&#10;pdYVABQBZBGfkNJVZ3nqcBaU2R1owHcijXzCxntF+HE8ln7THefyq58KLF6HwML6I7if+J3Mgwsk&#10;ezIsLMZ4+A/cnZEuP18KqoJcHvN5tS92l7ofqaP2k6zG1QglY1kZ6wflwWEIKpSFunXYxqe3fPUG&#10;INAP9unH+9Cw9QN+0ObTJLp5GjoSXEOhVBlWlO7jEzwAK3nveVI2H64X/92agKUl6Vw7Wku0rCyY&#10;SsOrbWEZVlkeXv17Sq0bYU0RVIQTRXAxCH83gYXt/FPYm6YosMJrAKlN0JUnSXQl8nQVLCwC63qA&#10;+WYG3G3siuJ4s5unQmdKZhEsMgArre8ROlhZd5BPBuvbv/eidUVwWbcwq8F2it90hwiumgKWG4fl&#10;Xn7WrzU4WNHCcsBqg56Bn5fh97DGHCllt6ICwrIKb0Wl5Yf84sBSaBlQFUFL5xZcd6LCsMJD/Da8&#10;frnUgYvWlAcsF2R3MOOLyXRD+C5heuIhWkmdhaVWFaGlDdRYWEWgyjdgU8HjwOLxqVEHSxkHvxIk&#10;DxSAkgcLG7kTwUWXjp8J5lNAVFoTT0AFuJOyT19YsQAwDrrUp41U/Lps9IwF8TfR4DIMuu+1M9LJ&#10;So/00erwGqezQvLygOVUyC9FS5MWFlzCBbCwCCWmncCC9aPDKlRmWS1HDcoDRBxiwjK8HWXGl4Fv&#10;RQO9BY0Tc/1TXca3OB6N13wE52kcDAKcKDeUQ0ee49r8o9rcqcOQJsCIsLIWUz5vhFI1wNKG7x2v&#10;dcAuJw/vJznGO1EeOuwAooVFQNFFdHJxqARjWLCI+C/P4dWwrDbBKtl0os6DzXCrroWbeAvKkKPd&#10;CSfGI+n6cVDw/ZhbEVQqWjt3nSfZRXCretLCZ/osrOxwBn9YQ+knhgZYbgyWwo1f5ujTXco3nymJ&#10;u/Dbd5nfKgTgCaxzUEaoazei3l17GvJD6AJYCmDkCcsh80SXEFDTuJUK5/MVpJsArBvPkLJlOK5r&#10;Jx2HVQYLK9fYwgriZ5H1pWcfWLXs+KtKwIKVVaPAgimXbtDMuIQxYHG0e7oNBOsq6tBVErCwkkcM&#10;lgwHjvIDfrcRWKgU/LaRBZV+uUGXDaCc+CXSiO4fR8ffznNR6Lfais9BqBZYeWiVAFZ+Pz/NzHEu&#10;uC4H52nMRt2+gvKwqiqmQ0BZaUW30KJSwwdIrdvRANFI3T/EFIHFB5aKoEGaGFzn+Ji7YGrfhcpw&#10;52TkczLuFZb5CgQrl47lKb5e/roWWMw3XdHasGIT/XshH2ighJMFllpabLRs5JjnGzbcwaqBxYaD&#10;+8FhDXAJK+gS8kuhCltaiBTSoOOVuMztXMYxdF1pad6BsrLfjDIvBmP5RpYhIY0yhoVF8OVhpVYa&#10;gUXwIY8c/4TttEpTsO7KzzgC6UIj7oR0MW96/5Fm5tHPl1UxsOhqmWNVFlgEe3LIXlJ2L36Pbjkt&#10;H8LFA1Ql8ZM5tJ74lQO4TwFgFWyCSwRLJLwW4n8T0hq5B+VLC+p+HOue/uqLx7gPHA+lX04AMDjq&#10;/O5zpXw1rLVd0HnylSECy8WiHLBoZVlLqwAsgsrAih/tS6NzSeKe6B+q8tg9ekitawgn/JazsO5i&#10;nQNoaGHdiTTejt8HeKLr4PYRuhZY0RUAFiwthfJ1SButsFtxrVstsG4FaG+BpQZrMrMUx3frDJew&#10;lVpYuSZNi/+mnnLxK1pXNn5lhjMUXMIMYJVJ2xhWjTwlLMePNTIxrLyFZeNY/Opouq0Z2qDAgpJH&#10;DZHkFgCFltUtgBWk4OIrOgzAO/GvljxgGaFR34nj+ZXSW3Fj9Z0t3iRUKG5nfEqtKBxrgeUH2Rnr&#10;ygPr7ulSBrctM/FQU1lLAMsHVFxFwLJSC6sb8njYfpLaiArAOBpfpSFIIAMWLJcCFt0K9qx3AFb8&#10;g8qbUVG2oLLz33WpW04xX3TkMQzy8roxYEUcMMrfoRuMeW4L3JV9emmjVkgRUMira7TaiP1GTWDF&#10;oMVPApk8G2DpJ5J33EHKLz5BkhzFj/Rr7EzdW8wZn1M3l2DBPq7DGtQBo+xcrkeFtjLgQn5uZQNF&#10;w+exDky0qOhaqnWFvEKRWle85hxJAm5ldpyScwdN/jBnvIov/fI7ULAaE1in9DMrtCI17wQdIUUZ&#10;aGl54vzEoX0kx/iafsoZcPEC43FYqRVGqNEyYhDaBqmDzRQaOuccIsChAoQEgZUfqoL6yz+mAKgi&#10;KzOQE8cBHmVrYZnt1k3LL29hAUKEFeFDKPFPJyKs89vt5hvuba2wvZ2xvHhsCssJnrtbZ6m48nSJ&#10;AKqIo9M5B7D4N1188Tm4A+m6je0K9VC/UQ/48o81NkJXIB8bIEKM/2zNv+EnoBjE94BFK6t8Ndzg&#10;njtIRgeN8pUcCyu6hQ3M39QXWVixgHuGsOKg0ZoElv7zc606MPk4rIFfauB7hIBUi7bmSw328zLp&#10;tqgE7elHd5U0gFVxAyqf9qwodFpYAFYC4pzvGDpprMOJlhUqEd3AkJ+j5VvxfLn0etwofjjtdlSm&#10;O7E9b2Vhbl/BUfEDa/yIGmMm7OnvPF8yuG6awGIl7txNoq786H83lYKLblAMVCpXua3ywLJfawgH&#10;9pWKLciXBvzx2/xeEt+hA1TMV08NvPivOurW0QpjvAruX3ATKvn1x6JnPgaVfSJ6s4mYT5Do+uOw&#10;Dz3b7agkfJqjj8dxnid+lykPLEAtcz0awT49ASvce8Z6GKBmw7WwMqJbge1stGzwbOjYzpdsE5D7&#10;ThjFP2rQL1LsCLd3xhhJcYAu3U8dswSw0NpCOhTChM+PkQ6+boQ0BehI9LvnfFp2A8rsBrgc18Nq&#10;ZPndzMZyliT4hFRHj9OiYvCdbiABxm24jn1CRxCmAcTM2SNMmtlR0Aq2MR66QOoOsbFC+mVVXUZ+&#10;UQ91m1oqPJ4AM0Cge8lrJA7uLTnWOVq9FlR5F5BP97wnfCb2ZIAV3jJZLSr9jhRln6zp33zdOtnE&#10;jQhAtbJQZ6E4rBhLYkA8uPs8KVsHlwwWkcKKYp74yg3z0g5WFKFFEFkZYBWkQPO2a/B9pw6Su/Q4&#10;SbCu8YVlBRYgeSfAQ93OQa7YtwV5uWaSJGhRbThWovXHSLTuaAkuR50EvALsC7egLt6E8rwF19CA&#10;O86/FeWI8k2tmSTRbj3sN90BKYJKYQXLiiPbLawUWBwsqsAyriBBRTcwlwW0AKsaBhbMOL7Y2KyN&#10;lLfsAJ+1g2Q0flUAFp8QElipjjtIdMj+Eq06TRI3opBvRsHTylLXEMByoCLIbgNguOyDy1lXHDXM&#10;bwzx8x38JC3dDMZCGB/RmBauQ3AxtkVoqeVlFGF7AooALwIrMwHAYqXtAlihp84DK25hsUFsDVga&#10;dEdjPnI/yd2E36aFxd8HuBykjLuG7R689K/5CSF+cvYagIp/Bb4RjfEKjiyG1nN08VgzWO/W05EP&#10;NA4+aSIc9MkhxDn/gIPfA+Nv3HehlN88XRL79ooBCw02DyzTcLmepKvHfGC7A5aK2yywNPjLoHv3&#10;LlIx9xhYWAQU84U8KKC4jrkCC8t0CbmdAKWFRVdjCyo5nzDdgMaoQk99CxoIgMUHDfopF3UJcY4G&#10;2I04jMAAC/kDCJO4fjkf+zNttPwILjRqDUyjoRYDC+4TGji/vsnvQ+m6xoDMvSCwzMvBmONeJQ7c&#10;TcpY3/h0lqPT4RJGGneCABxaVCYOhTrMhyE8RoGFsuFXOq9Cg6ZVQjFIfQ10E/LJz7DoUBVYMXzd&#10;ygGLVpXCigIw6KLB2infeLpEe+1oQOyAxTwxLxzK4MFKgeXBKQ8sLreDeC7z3b291F4D69h9Egb3&#10;nSK8GGwnsPjkL7hxskIpYKAdwAoBrIDAumyCrnNoQ3gDLMobTYfDYHtA95APF7ZMldzGMyTZpxc8&#10;r+YwaAirpnlg0boq9y0sBRatKxu3gspgZX0DwGIMC8Bqwo/Nw8Ji7IrWlQ5pALzswNEMLax2aCAd&#10;Okv2yEGS3YjGeSMK7iYUOqEFKyu85QIFV0BQEViMUzmAWWCFtLAIJY1dQbecKxGsq0iDt3YbY1v8&#10;Nx4G5PkdbVpVal0BjBAD9DqHpaXAmjgQFZfAAqQ6seI7aGHZQQv7SwGL42MSBJUTe3rM08P3lwyf&#10;gOrwCcztk7t8TA2QomXlpAMP+SIqXb+NYyXkO1uXDpFgDbR6qIRrDpfw8uFoAAAZ/yKcJjzcFf7H&#10;nz41hPgEMQL48u7vvdMBrAskaT8jrN9R0hdnC8DSRsoGQNEt1jE+hf1UJWBpDKuL5C4aJwnCllaR&#10;fpgO87x1ZUClfyDLJ5kEMwdN8uHBTaehkqN3hvSrlVswh2USoLHwaZt+qoUfydOP5UF2ZLk/7oku&#10;Jv/JuwJpMN9kLwBL/1zCNk4HrDy0ACvjKhpQGwuLYOa9AMgUDMjz/rvon6lySAnHJqlFC1C5+FNE&#10;SOmgXqzrJ4Yhfv3gZgap2cCP0QYeXXGsJCAF2BYAixYMXXpeT88zoPLF4Hd015noWM+R9Aac029H&#10;BaqmjXlBPty4Kx17FYeWBywqBVhRXOb+oEtbyV48VocicJAoX1pmuei7gJR7iflGwOjaU5D2E1En&#10;kYcrAKt14w20NvA77wDW9ZNRjoTbGRIynsVzuAxglV89TdL77S65ZvweVjOp4PuDDLgz8M6nhEUW&#10;Fl96LgTaGbvi00FCi5ZWzQGLMaxcXY1h8QN+KVha/KeMbIs2sLIALn4Piy9At+Y3sdAA2neRzJhh&#10;ktuCCkyX8CZUAs75p5j65AhzunsqVE4rfYrEp4I+rBROPPccibBsAvBGoVpbmKvrR4sL14C4rOuq&#10;8yV1+/QiYJmnTU4WTlA+nqMxHixrg8Yy5nSbXPBWocWg7eH7StktSLNadfhN9w1zWD3q/uk4KwDG&#10;wkZ7alb4Lajs60dKsHKQBCtg+S07RIKl0CUDJVw5GL3bEej10NuxonH4A+MnsKwUWGqlIZ8AVoKx&#10;OgCiDPc1NaC3AZY2SnYaFK2MtrA6TOXX5XxjNqByUhDY/OVHlcM1zF04VhK05KzbpJ9J0VHbfIJG&#10;eCG/fLrGOa0RPlC4kzEPNIKbASm+1kHB8uBo6fAuwgDXIrD4KRn+swz/vt1B6kFYxRSHE+DeEZbl&#10;s+Au8z07LSeUCYClIFJrysR58ssKLZO/ArBcPs26upMU3Ogy1MvwXsCJT2zVIiKcCBrUMcydG5d3&#10;5fiUjVbUVWjcbNhwndi4w/Vo4Gjw/Ea6QoKWjQrLLHM+Db7Xisv8u3f9Q4ezpIyv+gxAh2PTy+/v&#10;6zLzRGih/KK2cA0JqrZGDlAOUmnMKa7zuLBTW6k9e5wkb0MdugX3/Taj4DaUjc4hbodLGFyD8oGV&#10;GDAP62DhX4YO8/JxEl4Ba4sPFa5D5wMrK6Q1hrxHN0xGPuH6Xn+GZPjfhACWftSzSTMpa8ygexMd&#10;g8V/embA3T0dzMFLy9EdtHErBRasK8LKqeaC7vryM4PukA5tsMBqTmi1A7DMJ2YIrETHLpIaPVgy&#10;16MSOgsLCm6GGJClFFacF0RQhfzDCD4NJJA4qhjHmTkqlQerPLR4joWTA1VAgEG67Y7zJA1Apsfb&#10;GJZzBZFGWoIKK1pVXhA6v+xZIFxWecBKHdZfsvwzTo4v4mdHHLB+gPTQMtKBgwVpYJeVdctJBlgr&#10;ANElB0GA1aKDjZYeLOGlwyTYfBzyhmPviwMLDfkHBloBA9gAZRnubfIgfhe8kwm6uwaKipyv9GzU&#10;2rjZGDxoWRUDC/eET+EArOz5oyVBd1eBhd/jayw6KBLAYnxN4zwoG/6xAj+Xw28v3YnGcCsq+S0Q&#10;XVs2DH21A3OO/8G5CYUT8qPuH8rJfvc8sl/q1GEGsMQSyHPZXDQkAkvHixlgETiaHwsq5lPzSutE&#10;82csFQMpAs5CDjJ/Awbx7+qvpTVEaMHVU2AhHxZWcWAlCC2OY7rRACtEo44ctC6nRYJt1zP+CBhp&#10;cNvBCnKwogiruwErBceZkrvuTEkcsoeWTdDRlZFXdpWA1RZgapeHlC8HsAj5TJ05DJ4JfscCKw8q&#10;SNdvnawQCgks/ns1X8m5HMBaO7oALLi6IYdr0K3nv14j79GW0yUBgCWunSLJdadJ+tB+5kvEfEpo&#10;gZV1Qxr40T4Ci197oQgsyA0W/UaApRZWWT34pi2lnINHrTLNAC5CCy4ioZVrDfLDNeQ/56RHHyZl&#10;1wIaN6Dgt0C0sFRo4AAXXUNaSBqjup3CPisdykCIOShZYOmxnmht6XEMxFtLS60tdy1dPl+yAFZm&#10;LGDASuueDBJS6InVDQSgfPEJWn5dYUUZYOmXINmoMU8P6y8ZWI90RxlM50uvjIe4yk5XQ//ySbdh&#10;P4Cln/hwFhatq6UHSmgtrBDAChcjnWtQ0a49ARWevb4DHho2LRMAjBac/qknLYO7zzcuIYDFIHsB&#10;soUGHbRto8vFQoOwsR7NnwcshbLG6QCsC8agoRprxz1U0AcL+gDAQoyxHo3zoEwY42FDvRWNkjGr&#10;W9BgbqXYUCabxgo3S+NYhCCD9fqyMa7zoBf0Vk2HS3iR5DiwshvLDuli/hys2Kj9PCmsiuUgReW3&#10;8/xOaNR9ekidG3APOVSBwOL4JH4+mIN41eIquHAJrDMGpUMD+E8zGyegnEZAR6GDQVmyka/HNg5t&#10;4GdYOGSFnZMDlhO30wKF+C/RdNOy16HxD+mbT28+7chT3B1MojyT7doAWm0kDXj5YgxLj0OZ8gli&#10;bvIwSXFEOspCH+LEoKXAgoUVcaQ7Y3AAVEhrcR3BNR7AAoTp5l5zEqwqQPpGQus0iQg5uIkRgbVh&#10;smSOHABYtZBy/ZY7rCzGr2Bh6UvPHMrgXEHGwW3A3bmEWT4hhCtI1ZyF9dPHJcjUkbKGHHqPRNnh&#10;DfoydHP7QT+qZQdJt+mCm7yDJI46DH49/PTr0XCvQwUAtEIVlvkPI3z6R/fQm0cAGFUYe4V9nDN2&#10;dQvO47qb54X9fCpFoOkcIqzc8q3nSOrm8/TVHIUPXR1aSPnH/mgE1rLKW1hs8AosNvzKwHINOzlk&#10;b8ndDJgw8M9Pz3LslD5JopAGgorr7LGxroFdVOIILhLfiA9WwP1beqiEy+EKLsMcy+oewiUMb4AV&#10;djfukwbYeQ1e08KKnw3hMuNFd50PCwsu4aGo8JpOYzH5wHJxEO2xOed29uLtACtUchd8N/lCPjnn&#10;1xp26CS1LxwvaQKL8NWnZfhdurkAiXEJIUJLhwYYiAZ3oLHr42+IQwBoWbER8/MkdKn433gEsAUT&#10;/1Q0AVglHsK5P0KZwWKj1cZxUbTiai1D798d6aSrinxpTM7mg/lybmEeSFA+EM+gO+cOBBZeGgfb&#10;fQeptQnp0YGVaNh8v45Qcm4bxJijjpnjJ1oUOAAuY3L8FItz6VmOK4dKeBm2XQOLhEF5Byzml+K1&#10;AGu1PvUzLbgfek/OkNz1aPjD9iqkE3lhIF3FZYJKLStjXTmlrVJQhtBSqGEdZZsA1LInHypJWlgc&#10;GwY4qSyotPOg9Uv4MIZFl/CKY/PxOMbmNAB/Fe49X9sBsIItsJihEBYW/5Y/vAbW1Sakf8yhsLBo&#10;zPAdwiY6aDQL64rvEGbVsqJLCFhB5V7Q/ZsFVhZkrM/PnkKElgOW/UMKik8Nk21hwXTsLtmJoyS1&#10;Eb0SYBUCWuENmN8Ak5riQEIVKgfgFdxkpfAiZKwIJ19uG+YFq4vCut1WOA+/o6A7W9IAWHYiLSw0&#10;ZDZMQspaIgZEBkylhYbPRmKBlbdE0EsnB+8t5Xz6qS4hGysarbqEFNYJqPuRJrU8IPbafOTNino1&#10;erJLh6tbGF4C62q5cQcZxwquGIX7MQmVHPlgMJ/XUgjaOeGhwCIAL5AcLMjUYFR4xnYUWGyokG3I&#10;eWChV+ab9QoxVHD9t2DGeyjeDwruko5x0hhWR8medZQkORAS7pB+u0sf0wMkdAsdjPUbXpwzvTiG&#10;I/fZKNko+AcGXGZvzsYCC4XnEUR8Zy/8McrIQsoIyz/E9XT8EtwwQKucwNoREGKg3AGLIIrlr5Qc&#10;2PLWlw+snTtJXVgIIS1Z5745t+0egAkK+T10u42dDS3E8CZYI5cdJsHifeHG94Nl3B+dzf4SrgG4&#10;rp4AQDDP1pLSwcGABpYJq/BO3hM0fN4Xus24NxlYOakR/ZFGWMPIFzsThRUARFcwagN30JODV1qt&#10;rDZwA+HlEFoo17QK57VrJdljB0jqJqT3ZrrngAxBxbknunkKLFpSFlQc2hCuwzIfJBBkBBZHvBNU&#10;kANWdC10FaA1/mDJ6KeROVgU0FILq6FkGWhXd9AAK1fLWFfOHUzr+CsDqxoF1k/4N1+M5jdqJhX8&#10;jEQTvqLTXDLwW3P65YZ2UqYj3nkjO0qu+y6SGXWEVGy+EL4uKt/1qBD8o0kOHsQ84hyw0qEKHFvl&#10;xE/PUgQN4eW2+9ByIpgUTrg+j72Zx+GaEAe28bGrXvvWaTCLzzHAUt+eQEVj9Fw+JxfXKRYbRwFY&#10;zhKhW5Ec1FeyWwANxpJoWdgnTUVxEMZFKH1XEOnhHwDwiQ0sqGjjOLgSR8KtGCrBalT21UPQEI4E&#10;zOBaoPcL+Ja9k7oqAIT+Dho64MV3EPmqSNnt0yU9dG/kAQ2TDdE2aE07Gqv22Gy0qNwKLQILlpUC&#10;S60snmPvAYHAOJFCGZ3QGUdI4k78JtNwH8qNliNduh8iP/YTz0bcjznjPAQWGwcarr44ezMbDbdB&#10;DLrTPab1xNgXrSkCyorAyi/DumEwvHwpGk4PpJcWJNLFP1tQ6FholQKVE/NeBCzeEwesnh2l4lJY&#10;S3xyeTstKALJAxPn9xpwKbS4jQC6/ngJV8KymrOHhLN3k+BizOfvKcHyfSW8crREfEJKWPPv3en2&#10;EVwcKMz/9rsD90SBBdfKfsUzc8NkSY/e35Qf0kfrUJ/+sVMBiAipFEFVDbA4z6JcCa2Mgq6lVBwz&#10;QMpo6TI9WhZWBJiFmLp518Pi34Q8beA4rKPzwCLAFFj6ig6Ov8FI41m0sACsxNWnStkJg8GAVlLL&#10;fgvLvJZjgu7qDtLKUmDRwjLQ0sGinnVVBKz/+ouj6hJWSFljDr3n+0KMYZlPzTD4zieGuWbwmVvR&#10;PEUv2B6V6tABklkDP/1aVOrrUImvJ6AMqMzrGpXFcVYEFj9bQek6x15ZcOXhhmOc9M8rPWAprFBI&#10;2kC4ztcHbpom6XED4BKxYaIhOljFgOXkAyvvXmnPjG20QOiaYE5gZejuKrDwu/knQ8gL4cRH2woq&#10;CuscKEj3g2/Q0+LgIFF+PG3DWAk2wkW8EnPAKoLLoY+g70bD5Tl6PvIIhZRaVua6HKSYuw0W1pA+&#10;Jo2Mz6Dis7HqGCXbcCNUZAcr3000DdrkzeXdxOkY4O4gtaeOkKwO5jW/r6+m5GN0SINb1kf/Jk3B&#10;7Sw3NFQ+Doe7E7KyX8/GgopO94guFuAXAXSUjlMiBHmN++31adHBTYsA+4oVaDQ7Il9d+RTUdBbu&#10;D0YNsACitgUZy9Hm20rB7WAF6TV2ArBWo+O4DbDiAEvGlTDX4QZcz1tGZ0jCbSN0roP1sewgCWb1&#10;hgCsOZjP7S3hgj312+ihAxYtyzy0sHwn7oGFFUXXMbh5Mjq90yR17AFII5/imnQ6C0sBZYGVbg1h&#10;nmkDWLUGpFq3xjJARWE9Z5Xl8a1bSeLwPSR5NWDD9NyE39K5Ea2uEL+tFhM/L3PlcRJunIj0Hy3B&#10;5QAWxLkG4/lS9DWAGq0qPjFkzAuwYrA+sfFkyU06TFJ8lxAGDP8lJ0NY8aVnPiXUTyLXkyxAlS23&#10;Y69s0N0NHPVVMy6hWlgw4xo1NdZVwxaSacRPJQNYSGhG41i4kbihKe21YYkcegBMZVSGa1DxrkMF&#10;BbB0zo/1598xK5aCioDiuj1GAUdYWXgZgKGSe9BSWN2M4/i6AHsUVkBYVhGBdeNUyULpcagQpYBl&#10;oUQLIy+uW1UFLLpOyUF7SvZa/L6OA0Ma7sLvWelH0wgvXTZy73LpNrhHERvwlkmSuH4SKgLu1fUn&#10;w/rEMnrekIP8LNw4V3hZ6Zv2jLkQiLhuFm5x+jC4hEwjIGOeNEHonR2cHKgqAQvLJrbF85hnwoBP&#10;Gzk2raNkTh0qCVquCk6mBXng3FmOChfMXZyHFgqD7KjQrOh8iTa4Cg1iE3tpbLsN+xgn0n8hLihU&#10;68yu0+3kHC4agVUbVlDYE2VF68oBy4Jnm4HFPAICDlp6je7tpdZKpBGWH2Gkr0spYOC62nkxsLCf&#10;rtxmuH1LAayL0UnM6yvBfNz7i2Fh0dJaPRBlaALvPDa4A3lWQDHvEId7WKmrBpCkt5wqmRMZsjAu&#10;YT5+ZYHlLCwCK9UKFpWqdR5YDlRO2g5btUD97C3l1yINuD6f7vFDfC5w7pbVYuJrRnAJNcjOJ55r&#10;CwqvILBONMCiC0jxVR4+WYSSV06SiinDJd0CDGjYFKBqJGmAKl0XbiDHX9lvuDPonrGfQnbAUsWg&#10;VXMuIX1PPq6ElcUYVob/UdgM0AKs0s34TWe4hS3aSrZtB7gfnSR1xCDJrZ0qSQY1+a1rgorQ4rtl&#10;FlAKJV92u7qLVhHnfDXnRu7HNfjKB18TUEsL29WSguB25KVuCCoag41bzpDUtZMlOYoxAlZwH1Zw&#10;8xyY7BMzIx7nKrfXONigWdEJBcyTA/eQ7GZA4zaAhCO4OW4K0lcgCC7GRTi3CgkrWhicM8ahMQWI&#10;vR4rFHtBVmLtmXmcOw+/gTlf5VCQ8U8AsN+MXoYFCbc4zT9qYBqZZlR614jV5XON2cLKV75Ba6Mm&#10;wExe+V0p5rOMT5o4cl3zQpeIecA9tnEeDUjzP+8obIvoDqLXjgiq9ajs606Ae4EKfwUaxSa4QTfB&#10;iiG8FXA41p1LeQBz1yO0civhmsDC0s7ClQddXqS5kBcu+yrOp7M2nQUT0kLr2lbK5wM+dAf1yRkh&#10;Y2Wh5Yvgim5DHq6GJbzsQAkX94elNUAiLEdL0CEuALguwTLH0LFs1eVDeRJUtxqFt6LhK6xOQefM&#10;MgcAAI30qYOQJ/M01wXamd4ErOJEm9YAlrGoHKxSLVtCrbAMo4HfVPdFwLVqKcmDe0kFX2zmU80b&#10;0GFswVyF33XLdO3g8kUcrc8nhGvHS7AGuhSWP6G17hiU5YlqTRFW2hFZWPHzM9GVp0hm8uGSxO+W&#10;8fMyHIPVANYVlGPQna5ghQm2+08I87EsD1Z0Cwms12oGWKAiCarAaom5cQezABZdQn6FNEmXkOOw&#10;AIVoMMcXwWrYhIp3LQr7Gr5PhopxAxog4KRAigPLSq0qf5t9L40ja/VbRBAD9/qmOUU48QVNipC6&#10;CZUFCgmAGyZL5vozJTVqP1QIVvZtAZat1AosXx6wuph30ZIb8Xt8qTf/2gPSyLmFF0Hj5F4+1RdQ&#10;HbAYq3JmugMWGg/H8jAWlAcggWHX6b5E+I3EHXAt8bsZWFhZBm3ZCBW2bVDZ6QK21nnYjq5gwR30&#10;5YCljdmuM47FeBGvV4HKmNIhIvx9PorH/adrRPBCES09BtoBGD5Fi25Duq/Dvd8wCW4FrJe1EObB&#10;5QAWP3IH11AHVhJGBBzh5C1TIaXXM79RtgbA2wnAQRkwPsdyYZyHECqVp62K5xF8XdpI3flokPwH&#10;GS0LQgYisAgbum1wAekGqmWFeXQrgLUJwFoBi2gF/3z0YAlXDQSoDgW09pdwxUEA1nhAieWIa/B6&#10;tJj1RXfck5sAB8KKT4o5+h/ufwLAyp15OO437j/yxyd9FMsugTKkklAK4MoAUBmAKgNAcF4JVhQt&#10;rNYtJdyrq6TXw50mmGC9qwguCy8Ocg2uQ1oIH743yNdxVgNWTmuxTmDRwroacLLQcsAKFViTpGzq&#10;CEniNzlotBYsLB9Y/tNBAsuHFl3CdKqsErBqLOie4f+LNYZL2IgitGBpwS3kx7tyOoAU1lYbVAYA&#10;KzPmcMlcARdvMyo3YBVcy3gWKiGl1hYaH+ZuWeVDSsXtOJ+6AQ38BjeHeD5cPX4xUd+HUjMXFUSX&#10;Med7bOxJMC+DdZYdCxdVGyMsB46/2gqw8iqCFnp5B6zO7SR16B5SthmVnZaePsZHWggaDhzkOl8w&#10;JWDQQFUKHO4HYDkuSV0CyAYyAz46pridjYcDRwk/996XE8+HGHuh+0sLKzsSQFaXgulnGbBxtlYF&#10;bVvZ5VjD1UZRAJaKjZnWCxt0J7gYk4ZIig85mB+6RQos/O6d2Ma/i+JnSui6quWIvDGwDotWv3NO&#10;WEGcB5eh0vNDd4yBcIyWC2QTSvaJHGX+4QXXx3YdBoDrlq+HS7gzIEoLhGljGplW6/IaxYFcGdIu&#10;j3lgIX9lM0bDusJv0dLlPWdcSUED0SqiheRiTtStaOxXjpZgJSC1Ep0yYQU3MFw5SMLlANjKQyS8&#10;ehzKFXDKB7kBLI70J6y4nTFKlVmOUEdz5x6FOoX0Io86zgri0ISInY6FlQEWQYV21oLgKgaVgozC&#10;viRcwqh3R8ldgXt/HdJsgRUCVkZcJrAwZ4yKrh+tq9VI+8qxgDDmhBbjWRw8CmDpAFMG4CkCi9/Q&#10;ArBy54zRP6LINmokFQQWnxDW5xPCenlY+cMZfGClLLAIrhoE1hMSZOF7wsLKNeI3sTiildAyo971&#10;kSbdQtysdGtW+s6SnjBMMpvQM29CpQO0KP3vNivdxu/1aHyLwrIHK/0sCT9Fq0Ljvh6VieKLmAzm&#10;XgcrhAFdfcEWN1LHiWCZ0sYPXY8Kdv2pksZxqZFwmdh4aWERWAotNm4rukJOqNROCjku6xMcLHsW&#10;VhIWVvYq5ANWnlp2TjpoEtvYu6IR0N3gn1Dyzyddo1Br6kakmyOjr0PDZsVBxdJvKjE/DIjqR/8h&#10;zuPCtU3QdopkbjpL0qNhYbVvpWBlPMo0VgOsgmzjZfDdisF4FfJogMV84xqaT1TCEwdJgv9qDBAx&#10;xhPRMlRgEsB0SWENEWIMLHPOd86uxr2nG7iWj/+dsL4e2oy8Md2Am7qWFL8Jdhfyq8J11HoDHHEM&#10;Y0e5jbg/uyJP7VF+aNAKHcAqYB69vLiYXX5eSixLLU92QADW+SMlqfFOpInWLjsStY4gF2uiKwcL&#10;SXUT0rJpFNymQyy0BgNa0IrBsK4OxXaA6+oxBgjsPAkrjR/RqiEkcP4NcLEgWjq6jjpQduFItfhY&#10;TrSoCKkEllNt2KZoUcH945xxKwsmtrccoeWtc55rAXcQFlbUq4PUgaUb8CkgYeVJ6x3TeC3zw/gV&#10;3O5LYRmuHJdXRGBdyjgW9jMeqaAC3PRzOljnN+CvPFFS00frS9flTfhKDmDFzyLTuqrNJ4OAVhXu&#10;IL/hngakCKoaBZYG3UFBAivDMRZ8wZHgoqXVhNBqAWCZ9wsZ8ONTwuSogZLaAOgQWFdTqOgOVteg&#10;khJg/ANKWF7BtVjGPIQlxX/TpSUWcfk67FMwoXE6YFm5bSFcDIquBgFGF1AfwSqsOD9VstecLmkC&#10;C4WvjZlWlULKBJwryVXquCywOB6IFT5x0G6S3Yg00lVVyw4isGwMzb2eouOu1DXAPs75iJlmOp/O&#10;oMLoazhXH4P7gTkrA3tEgpfgU/jxejg3L1yDnzjhlyDh+qYAicw4AqulNmjmwbiCMWCxkaNh+3IN&#10;OQ8sm1cdGgFgVZyGjodj3WjJ6gBQ5sEJZeZAzG94AVgRXXYG2PmECQ0guJRDNzC/bCKAhW38ygHv&#10;CSHlASsErKiAAyvvxm9BEbffASCvx33ZjR0H8gdoMb3xfDgpqF3MzovbFfZ75dsBXsIZwyR5M2Cs&#10;brm1bim6cLcgH/o+ZEEEVrRpjIIpDywOR1k1RCKurwG4+G/JCixcB7Did86CGx2oUL7X4x4QGnQJ&#10;0VklUA9yM0doTC1CGp1VlaRVBUilW6FtAURpuoNYTrdEm8M8x/gVl1siHyqznIMyBFaPtlK+EhYS&#10;O0CAhp9B1g8N8tM4BBc7SZYHP5GzvjKwgpUotzVHK7B0nBZf+Gb95JyC5UV3MTt7vCTRoZc35gvP&#10;DSRTt55k6pihDHw6yFdxfGARVmpdpcsALAiwqllgcVhDugL05DtCoKh+QoIvOgJadkyWjsviqzoE&#10;VtuOaECDJXkFKsJVqIBXoSJuAlCuhjZjXYVKCWARXiFjXEVCxcdcXclrUOj8iBjmEWMjeVBZIF2H&#10;azKwqMK6hRRl9sPC2nSapI7a21RYdQP5HSU0AFuZ4/Ibr5PGs2h9OCurUztJDNgFjYlpQaMjKAkZ&#10;QsTBi4PyAJQIgKH0O0royaMtzAsqzWZUEg5ruAoVZCMFU3wTKhgqESuZPjTA9fR9ML4lr2/K22tz&#10;mS+uYjkDYGbG72sadAfkQeNXXiMuASonl2e3ztiJWpWMh8Flypw0SFI3M16ItNBaJLQIKActbrud&#10;wnY+8mfaUImjy8aiwh8JDYN7cQQaNVyedWjom+B68OVhPuZXywp544BKCyyFllu+A/cPrlk5vzO+&#10;e3tYfy2QVufeGle3IK5TLk8s39JlTKCrpcXBlacMBvBRF9mBsGG7gPRNUAxWCiy6cYxh8QsbK6wI&#10;rZVDIUDs0qH6tY2QUFLLH1DYAgtzi4GVAZana4+XCI0/PWu4BDsg7ehU6frRykrBmlLryrOeMoBS&#10;qkUzzNHeWqDdKaRi0u24T11aS62l6CgIKNYpKCKwaCWxoyTALLBCByy4guEK1MOVE4zWcCApYMXx&#10;WBrL8kRXESArX3yMpLp3BBMa6jfcs3Xrq+gSElgudqXjrvhU0FlX3qBRpxoC1mMSJHHBOjT3+Nc9&#10;HBwGaNEttLDicIdMc5qv7MnbS2rUoZLeSGCxAgMc1NUoQEAr2Axdg+1qcaHSchlWUHgthYpqwcVt&#10;wdWoQJtwHrUZFT0PJyM+tTBCA6dLhd5Klxkc1PEip0gWv5kZCQsEFSHQr0nQvTAgcg01rngl1wCv&#10;lQakO2LbgF0lsw4AojUIYBmYIF0MoPOxsXNRNbZGeOFY7OPwheBqmNr8jMwVcAXWozGvR4VddxQq&#10;Dr+JhUp2DSoYX4WwgNJXKKz0XS7O+ZtwfZO4b6lx+yF/zZFWNNK2AGqbqiFVSn5eaX0wlhV0gPtx&#10;/KGSvAFQoevtYmt5YbsDFx/bM8bDYC4qc3jZaFgdABUb8urDICxfNgL7jkXaUV4EnFqduC8ManOM&#10;EpQfr0QxhgRrrBbcDgesqBKoKIC6bQs7p4oB5vKnLqSXRx6bOe4gSTHMQPeMw0v4zhxBQxdOLaOC&#10;GDDXF9evZHyHsII1hTxGfC1n1WFo4HAH12CuwEJjZnAbwFKLKg8qLGOffp30OsD72mMluekEKZs3&#10;WsLusNrbtMnHq9iWHLDyorXVykCJwEo3g9FQCVrYBysrpAU5c7hEDkyoUwZUZh5yzg8PqkuItNAi&#10;XgUYX0ILCx3pKgbhOdQBMNt4rEQEFKCl4r/qWGClF02QyAIrR3ewHoBFC0tjWHQJY+5gWeFrDVn7&#10;8rNvYf33TwkJrFQ5EtHIAKu+hRbfzIY7SLkvOKRbsUJ0kMwE9FxXokJvQqXjP4xcicp+FZa5zhiH&#10;gguVk8sKJG4vKOQ/kGB/iHNCjuO5EsJxtNL0XI4FuRbncs64iAsI8mNkDAjqfmyDUtieGN4HDRkV&#10;WJ+iATwUKy4btjZuX14Dbmt7anUjGffik0IG6mFh7d9L0pehIvMj/rToFDAQemkDLKRBl430TXdq&#10;M3orDhS9ApDiKx7slS/FfA3nsEr0b8LhPqEB6btbhB3nKi6b62njghWZArCSBBYqt8Zv2iC9qPgB&#10;ZObIN3ruoA0qsc65bvYb0WLBscw3hcasr+p0bCNpNOgkXG3z8ivyQOvoZohuHS1GDVBju44zwn1X&#10;YLGSA75rjwC4kJ+1aDSXAsqXDcc+gJowwDl6rr66gzlHgNOisnMdw8QY0s2nSPmGkyXak/ccwGIc&#10;S/NglYdVTO2aGyHP+fy7+0O1R77boqOdcICkCWO6SA4uUMh4E8dTwZUrCOuMPfEfkQHhEMCKVh0O&#10;DZPEaliSK4cYYPEv3q8DBFh+PJ4vsvMPSeH+KaiuR/lztDytK1rZ1xwnuWWARK+OGiznE8G0Axbd&#10;QA2wt1AIKawgwirTHAKwMi2wDcoBVBSBRXCFyF/dC4dLmlYV69w1VkhPdA2FNDAMgboWXjER9Y9u&#10;IIC1HBbWJXwSSisZugzlyU/ncKwW4MpPzqiLeCUgt/E4yS6bKIleXSTX0Ixuz+kYLAOscgLLWlcK&#10;LPvBvvg7hDUPrGSZlNVjUM24hQQWXcOMxrL4ig5uKoHVHJUDPXxm4hBJ8e+7N6CQ9J840IMBXCGh&#10;4ywmFQqVTxs4IpfiNgII0IoIJj4K5xieK1hRsJ9Q4vGcQwwE8hOvCir3h5A0eXXOgpokaezLwmXS&#10;ysuelQ2SsGLjtI3al+uVKX7aQ4GloOO5tDy4DNexf0/JXW5/k5WC/6LL3lkrql2mLLgUXhQqaHAF&#10;LBALq2g1emq+mrMKLgUDuGuPRC8Nc5wV3DtXpddEntUiwL2EJZkGsLLHHSxha1hYNk8KIc7RI6ta&#10;s+GyAaMiK7i43wn7rFWi5yO/HMJBKzJz7IGSoNXL3/LdJLpGjPsw1qNjjLCPYqOHhRjCWoxWA8AU&#10;8phgQ77scOxDL86G757AuXFKvngdjSFhjt+sjXqT2HsHCyFAB/DJC3CiTN48obEW1rG/dTN7ji1n&#10;dl7YlxrZT1K0xOmiwwIywXDe98oy7hytCuQBgDIvPQ9DPpEvrgNYATse/Wosypjlx+OvAwCtzHbK&#10;wCOCxRlsPkbKVhwtYe/OBlgoEx0Yaq2qdIuWkIEQpbDiOoDllGlGa6uJKtO8qQIsQp4zp6L8+GG+&#10;TQAO4aRxUgiuOcWOMdyI314PYK1GJ7oclt5SdJjLUD+xrNDieCwOKiWgGO9y0g/+wR1cMl6Su+2g&#10;wxnMN9zN+KsyWljWJXSWFS2qMis3lMGJ0KpZC6tuYyQIN6SBsbB0XFYj3CwCy1pYmRYMGKKnGAtX&#10;YgOAtR4FxQ/as5e8ErKjngvgQkXhHzeqsMz/QlOA8T0lAguVaT32rUOF4X+/8Tg1ZSlcl+4HTV6V&#10;3e8Cg+wJcK0klBqzt6ns7ikTgKXuBXpd7XmLGnABXM511HFNhJzCCg2a5/fbSXKX8l9T8Fv8fQbL&#10;nfTJjBGtk4hxNbqsWNe/AEeDZoA2WHUoKjrf+D8EyweZOSq9xrPQK/Mt+YjXwbnuGvoomhaBbj9V&#10;UnCdcyfgGq2bIl+mISucCSkFFhssgdVMGyl73hDrKsIrb5kQACbPak3CwsocM0AS18Ca4lMl6xYZ&#10;1whzF+vRp2kEDO4/G+gmNGh+0+sS5OUS5gninG7UBjSIG1AuvIZ9CqcAdMtuneKXWW88Rco2ngxg&#10;dUG9IpyMlajS9CMveTBRyCMaamnxeAssLftmkj6yDzo0dCIWWOqu0coqghTWaXVRBI8D1iXoaACs&#10;YA0EK8sBK0LZ6eBRul2wZkK1pjCnpcXOCvsCfiKb7jEt6U1HS2YVIL9nVwMs1Ee6ghwUalxBWFYE&#10;lAUVlW4OGNG6okto5wSVgRXmgFzYsonUOv1QybAD5/e7CC2I8AquxO9aKbDW4fdXA05LR0q4GFoC&#10;WBFaK2B1cRApPz0Da4pWllpXhN0GnL8eab/kGEn06QEmAFh1DbBc/EohRdcPUmhZWLnvYPmwqkFg&#10;PS5BIicZuoR1G8H0gytogUV3kMDS4Q0AVrZ5G0kAWKmxAyV5BUx8WkZXoKAArPyfTkIhXTxKIYTt&#10;Ki5TKGj+59uVqEiwsML1aDBXoEFcicqcP5bCdUl6AsPCKy7GU1IE1qi9TGPVQZWEEkFlGzUrMqGV&#10;l63UhJaFmHFBsAzXibEQbdx7dUdFYyVgRWTlRNoZI+CccLKKoEQeWMwfeqzL2Stz8OFBEqExcwxP&#10;eMn+WD9AX+/gFxvCzazsyDPOU+n1IV6D0KJVB/c3A7DnTiSwYEUwXQ5YBFUrNGKKDbZNU8g2bJfv&#10;OLCYV0DLDPVoLeXHHiSZ6+ESMi7I14YILH08TyFtHJoBt81ABh0SGnXEdyIJp6UHQrBsl8NdXX4A&#10;GvQhKMeRSDsaMC00wInKAyomHaOE62c3niTRPjsgbciDBVa+7PKgYp48tcKxlIMVztWyheXC8jUu&#10;YjNJDN5NMrTyWYfotjmwaIwJIqzUMmIZQ5yrSwgXcNlAWCNDAS5YVZdwzg4I+Ya7r64ej4Xbp1aV&#10;c8cArJD7+FSYAKGFgw4su+ZYdIA9FFgEFa0rffXGWlg+qBRWTQElB6oYsKg0rK4IwCo7YX/Uf9xv&#10;QolwsvKBFXHf5RNgKaLcFo+QaMEICReNkGAhRCtrNYB1OYDGl6L5bqF1BfXzMwBWcgVcwn49JaNf&#10;aCCwYFkBWPrCs31/MC9+RMECy4HqG7CwDLD0cxGwshjDomuo4GLA3Q5vyPBzMy3Z0DtImsBaDwvr&#10;clQAACsksBRaqOhwExVYhBesLvP0AQ2dsOJ4D67rf6ShMgNUIQchroc4pgTH09LiO2qRHotrM2hI&#10;cHFciEIM5+d97RMkjePSIwEsdZlYyU2jNr20V7lVXDeV2kCLx5hjtbGgUatlBksmsVcPKVuN33XQ&#10;pOWnAU2AUntX5EdBhrywB9dlQhQVAO5geMkA9GRozPqKBxr20n2g/mplhevQsFHRzNAHwI7xOHVd&#10;cD80NofrqSUJCxKWau4kQA5pZ/qMCwRrBDL5Yb4AK23MWNY8c585pmChEAYEFq1JWpGtJDm6PyxU&#10;uG2Eo8Z5aOkZ8KpbqhBDeiiALKKFtQFpZwB6GfK3lLDaX5cDvjBMd5cNmBYMrSwqDykATK+F61K0&#10;6HDNcljlyf7dkTek3bmEDlguT7b8wpbIZ0ss6xwWJ5ZDbmfZM7+AQQCLRS1rXC9x8M6SuxJpceWX&#10;j/Wg7mDdWUbGOmI508pA+dGqWogOZz7Kagnu/TLml8McACy4+xGBRGvqWlpTBBbEcwErDmHRYSwA&#10;VnTl0fA6YKWsxbw/gNWimb5Ww6ELKQVUC1UGkDKWFEFlYMX1LMHlRHcQ+3IEGoCVbNZYMqP7Sorx&#10;J0CJYHLiugKLyxuwfBmsxhWwfhcdJeH84RLNhweAeUD3kINIL5sAQOE4uIY6pwsJyBF06ZVHS2L/&#10;XSQNd5AWlv5ZKgPt/Kct5w7SysJc/3QCllXWQsqHlgPWfz9w9CdwCaOMMfNI0LogN1zD8ob8HzIj&#10;HdbQlL0AKlNbAGvCEEmuA7A4YJCDCOkactQtxbiWEwGGHjQkuDaiUujjU4j/PsvXOwirdajMTnoO&#10;juf+KynASoOBkMLKQCovrCcJraP6KHBMrMYoUmiZBqsVWis/Gi0fHNC6Qg+n67oP57KR08rSp09w&#10;E/t0k+xKVjwHTFZ4o0hhgt9XgKEhK7wgAos99Nqh+g0lfk8pmA8tBqwWQQv3QcU/WGNAfKKmoKB1&#10;xYcKKkDLf8gAcKeuniTlp6GhEFC0rGgtMV82T5ov26CrlFooOJf3RONYjPHBch67r6Q2E5j4LQUv&#10;ykTdJ6MI0EowGA/XSQEGGIVXoLLDzdUvGhBUyzGntbUEALuU36vHPSOwNL6H6zKmxTnON6+NYF/e&#10;HTtZXy8J9+2K9NFCNJ2Gc2n9PBBMEdyhEA091HlTWBnYZkV4FUBu7k+0f0/JoQ6a109QXvx/QcKK&#10;5cjyzFtGSAPBBaDlgbUAVuMcdDTz+R4h8rkQ82WwdNePMVBS149Cfgkop81WXOaQlisnSvbyYyR5&#10;4E6wppqplcWxVy5eRYuKcMpZQKmawMNpCkA1gQFht2V0m4UYzkk1bSTJYbvCcMDvbICFZEGlsMJ6&#10;RGABVvopZD4hJLAWDJdwLsoICucfiTKDe0jLax2H3RBujE8i//y6Kr9KCtClVkyQzKA+koT3xeEM&#10;5da6KvxhqrGuCCv9wwlrXcVjWFTNxbA8YOnTQohWVhxY/HoD/+orM36IpC4zwNKXX6E8sCBaWQVw&#10;YT/dRca6nMmJ5XA9GsB6NAaFltUVqNC0zHj8lTiGn8VwwFJY8XzMCT4C7Sq4hFhPH7mnbdC0QGhJ&#10;WGDRKmFFZ+W10saggWrCDMezwdNqYe+sbiEtkPYS7bmDZFegsFG5DSzxmxZeuu6ApT13QSHHXq2F&#10;G7EMwAKggvkQrKxgIcC1AFoCt/Ay9G7oefV4ws6J0GOcrwhYp0idM+BislEyvWplsVEXoOU37CLR&#10;EqEV5gNLYzx8mgbrefz+ktWxcCgnWo3XMW6G37fAclaWeXyPdf5FGYF1CaDLfCxFI15OS5LAwvql&#10;wyS6BhVf40I4R8/HnJCy13QxI3XFrjtJMiy/g3oifUirtXKN674NwPKgpdaXgornYY58R/26S9l6&#10;Wuu0gDxrSC2iAqyKgYUOh+OvZqPcLtpLwjl7o4Gj3OawHA+RCMAyFhaFa2LZWVW++CkhfQhx5QR0&#10;7sdI4pCesKqaWAvLuoEED6ymOLAMnJz8bWY5y/OaNJLUQFyTY6y2BVgMuANS4VzUJSi8GNCCixhy&#10;qAPhxHOvsMBSWWCtmiiZYXtLSi2s+gV3kANHbQxLgUV57uA3C6xE1rx9DWDRLaSFVdYA5ifcQv7j&#10;a64pemMKFlYCLmFi1CGSXAvYrEWlg1uosuCKUEFCWFwRrS6+rsEelG6juo4A0AZWehy/HpX3MohP&#10;4qxCACvkU0NATv8LTsGEymVBR4tLLStaXnyhE9tT1BG7o3GiIiuADLBYcSNsY2VO2EpNmYbvHcuG&#10;r7ETWF2MX9lhEIk9ukluGQqfv6OBSE8OYtprI48UgMpBggF61GAtejG+e7Zof0ks2k/f9g8Xw3Va&#10;AHDBMoloYcFdUPfYXifU66BhU9Z1ppWZgItcNpkWlk0zgZxv0MaaKLiGMWkjpuVigGWsTrrCfHjS&#10;UgfcJmDRavoJLQKTc30CRrjQAiTIuA3rm5Hmy9EzL6XFwS9yohEjf+FCuIaLsL56CKxPuBK0NBmH&#10;03O5zLm5non9IL8UrJ0M8pgeuAvS1wTptJ2Oe5jg5YUWlJYf3CEHLF95N9FaWOyQor49JMuHOvr0&#10;jBCB+Me2WDbrqFdWfMJGty66crxEywdLMLOfRDP2wryPhLMALsArmHegRGtHoWxwH2KAcmKQ3QjX&#10;obW2AcC6/GhJHbar1kMzsp2uoIlXuZiVg1K6Ma2qysCiCLUy5D/XjAZEY0kd0E0y+pddxcAqEgPq&#10;fNEZcArmwnKcORQghmZBBNiKMWiHgNYVOIYCvIxgda0dJ9GKcZIe2R/AAqw4rIGGDWHlDRqlFFyA&#10;FUHl9M0AS11CAKt2fcnUbqjK1WEci6/pmFHvmSakv3lSmIRLmBxpgXUpKvplaMBQeDkqJi0twCvi&#10;MuNbug1zvq+kwAKsNuAGcnkdKhJBpdBC5VZgYa5uJa7pXEgFFnoRJ64TWNx3xbGo8MdLdvgepsIy&#10;dsGGDCVQMVhBFFao0JQDl7FMzHGca7AWDTmCdDQ4obVbV8ksRC+DBmXGpSDt+tsQHxt7wCJsNN6m&#10;wEIFWgsLajn/dAKgArQ4DxZiDulnki8fpdczDyV4nr0Wztf3uggrBdbxANYJkpsCYCl4CFZAB9Zg&#10;vmFahXA3wubIJxu3NmLb2NWCdMBi/K4t5sgjzs+M3AcWKu67Wna47wot5IFwsTLBf8IH63w6xuEL&#10;gK9ajrQY6eYuILygVQPR0aDy02LhuQSdwgl50esgbw5YOlYIFjLKOlUCWGoFx4Cl8iysvFriXIUz&#10;9ut9YbniuN27SvZS/N4mfpUAjVrfNABQCRQOz3Cg4lM2Wu/8ey9+KXbpYACqH4QOZhY0s7+EM5DX&#10;2YDzGrhRHJbChysck8bPYRNWCilsI8y4jGMidF6EBt22DOoohyKkUVZZjV1ZYAFCBBZBRRVbV5WB&#10;pbEtC6yob0fkD3CxwGLMSuNW3lwtLAJrESxjQmoG6hJFaF2MslwOAANMCivAlXErB6xg7VhJrpog&#10;qTH7ShLAKlcLy1lXXvyKstZVVcBKJXM1aGElDbCytRtAxsrK1YOl1RDWlQ5vaCH8K3v+7VeyVRvJ&#10;jB4EYAE2a1HIFlh5Sysv7FuH7WplYZ2vAPAbSnwRk2bsZRDf+L8UlZov0vIcWmm0vHB8SGgp4OJC&#10;JbOWGv8MMrXuWOMSorEmCCpAS+do1AlYWA5aeXix0kNqkSEvRoxnQdZdUtdw586SW4QKSNcUvxXB&#10;kksAIJzr0xRUcILGuKscc4M541Ibcc5auk2HomEfBEjBZVp4gEQQ5wF77/XovdRa4/nIt1qNWMac&#10;8RZnXfIeJGDhlU+Di9kGDZPwQd5USL/mQRuwgXLQrHFxQ9bGzPN4jslfxAcOEOGeG7mfZDfBtSco&#10;+RCAbpLGeVAmavFRXMd2hQwaAIBFazFYSDcX0NI5LKwFhPEgWBWo6DiHcb2I1pUFVJGcG4bfy6FD&#10;yAzbHWUA6OjQBkLLQtZaTQFcKdfp5Dsfwtku+/k1HRfuCcu5V3vJrToW5WaAUiR9gle8TWFzxVi4&#10;uuhUZgLEswFhQmoWOpsZyCeWg1UcR4c88vvucP8pBtYJJ1+sBxEBAEXrJ0pqXD9JoJw4JCGlsOJ/&#10;gPKJH7YBQmkLrUwjtD1Ai/KBZSwrWFhNeQ20R2yLdm0nuRWAy3p0rHTnrALOATGCjE/6ojVIB58M&#10;zkI9csCi6BouAbDW4Hwcp+fqH61ClyGPl46RxMoxkj3xEEk1aKSM4MvOpb7OQPcwDiwHLQbcawxY&#10;+mpOwsSwcj6w7BNDMx7L/MlqmsBCD50dOUhS/FLkpWi4hBZkLCpUxjzACCXsU3B54nZ++fBSVJA1&#10;WF+D9UvRC1wGcT/f/ifoADbtHWjScpmw0nUcD0V83QDzFM5JDt0NlbWZJFu2tGolER/92grtK1+p&#10;PWCZALyxsvSxPxt2LwBrPs1k/paDZUHqogIsBSE92kOzRxsJMKHxLoJbOA+guhiVfgEbNYE1BPcJ&#10;VogeTxWuYSzKgiIAmRZW+dnoCdugQRNYnlVlgIW8NMc+lzcsu8brVLC0aJ3xoQLzDAtrxL6SvhKW&#10;Mn+bcR4VlvMWH4W0wFVScNn4XLgYLiHyEwJW6g4yXxRHh8Ol4pAN8yTOnmsBVSQ+9od1k4b1reVH&#10;YDlQ6dNOdio2P1DUzIjLzFOyKmBxjmtop7QTGzTAwXghX4lyohVsIVa0HYoUWIPQuAHjWQZYVERr&#10;i/NVRwBYKD+OR3PnEHQbAQVPtLDCDThmwzhJXDFeMsfvD2A1B3wAKmtdpQAkjWURWBRBBRAVA6sA&#10;rVwzgIvAopWF9XDH1lK2FGmxwNJgOZSHFS0vPvXjR/sIrJkesC6kW4h1PjnkoFJaVTzfAkutLgJr&#10;1VjJnjpIEvyWexXAcu5gHFj+E8JvCFiAlQVWmR3akG0A37ohzFj9qB+/iNhWEgP3lcxyNNjVbJyo&#10;kL6lVQQsT2t5LMTlS3EzqVW4mahQIceC0GzlawLcz3MVTARUAVhm3ewjsPhSZwbzNGNYzRsDVC0g&#10;WlVUC1RmY3lohcc8X7nVzSCwAClrXZnYTgFYtLCyc1gZ8HvoISsBS4U0wApiPM3E1yBuR0GHy9Gw&#10;FxxkgbW/RFAwn0/VhgJYqAw8jtZaNcDi34vTqis7exjShXSXAhYadb6hViEDLMz16SJcLgbuca3M&#10;iP6S4fASte7we7QYCShftLow11eOGJNZSwvrQOSNFiPmKsa0AGcFFqxHHuvApLBz4m8gz5QFVopP&#10;0A7rjXwAROoSVg2sRAlghbQq7TbNK4VzQ6pHGylbzCd1AIoHpfw4JX+bVfIKlJ0Cq79EBBQUzgFs&#10;ZgJeAFi0Mg4sWDBQZWCh0fN7/lACEMycBEsbEM02Z8DdAxY6VmdhucC6g5V7SkjLyu0r47IDVpfm&#10;UjYfnaO6cPhNByzr3hUDaziAhc5yOvI2HRYk54xnLTgSEB6NdmeBBfhx2QBrNPaNlfIzD5eI6eOn&#10;ZCrqFH2wLx+/KhHD8oFF1WDQHcCq8IAFZTmI1EGLLiH/NaNpa0m1ALAOhLk8YxToi0JfjYZHCwvW&#10;llpceWhhu6eQlpZCDDeQrwPwxcsluEHzxkm0dLxECj9sU2sL83WY65gQLuN4NVeN+LnXCCDh4LY0&#10;rpka1lvdoSQqBJVApaVYqSlW9PwyGkGiFSo7jotgjUWtYI3BIgsJLQsu/k1WuGNHyc1FhWM6+JsW&#10;VAUhv/FtdBU5AG/VSOQJYFpwCPIHaF2MBn0xrRA06mUAGSsYj8U5Cidd5vUKMrE6LGNfeip6RFhY&#10;EeEEEIcAlXEJTSPVhor8l7KuDJzZiG1DBug0zoPlzPC9YeHAbdOxPLRE8Ju0EjlamkDRObbR0uI6&#10;3T0+8oerq3nhWKWFcHthSYaY8+layPco9XE/zgGkHKDc9ZwijRuxwzlBUnTpaWExBuWA5ecN+WIZ&#10;Rk2RR4jbHLC4T918dyzl8ty1lVQsQHo4HgoQMe4a4eJUDJlwI+rhBgCLY64ArBCQCmfBwoJLGF1E&#10;awudznJYu/zfScAqgkJcU2WvEahVRcFSW4/jAMBo3RhJT0IdaM2xVLjvSLsOAEWe0hx3BRg4SyrX&#10;pNjCMuueeAytLCyHHZtKxWxYTnyqp9ByQjmtw+/TWsJ6uAb1eNERsKoAqfNQZuejXp53qLG05g2T&#10;aIWNY3nXCC/FOauxHdZXdhqARUjWgoXlgaqUheWg5UD1zQArypg3r2s1kBylwGIcy7wEre8T4gaV&#10;MegOYGWGHCSpeagEKwETAmsNwWUUXoqKqMI63T66egotLNOKovjhsJXQAgBoFm7UQlQmfttnDY7h&#10;Ofq9acwpWjcKKVso9K0hbqNrmWEMizEQmtloxCmI0EqhwvORcV4o/AQDlbDECC1TyQktWCl88kQA&#10;+JZXj45SNhe/46Cplp5RBNDQTfTloMWeLlo5HI14kITzUTFUqCRs4NQSVBJUhrzVSFj4oKKrqyAj&#10;rHBtWHAV5x2llV3dHOSTeVXLKg6spo2K4lhszNqAeR4acEhxWYGAxnLEHpJWCxFlyVgLGzNdJUKL&#10;QFG4HAeXB8cw5sPYjQLrYACKQt4stAK6vxwNvgG99WbcLw9WCj4931xbYaVWztH4/eMkO3pvpA/p&#10;J1RZBky/lzdaUElrYTm3kMuMY/l51TnXbX6DTuhk54zAfQVMaHEgny5AXRJYAE1IwCyj9QFAzQCw&#10;LoKFNRPWJIDFWFawDPlnDNLCSd0+upG6zG3uOixjNHpAK3E5Gv0Zh6KjMHAyg0Bx/wkuBZUFlAVV&#10;Hlj55QKweH5ZE7iWMCCiNgDWDNSNUsBi2AFi+CFajTJZCMsQwArPRnmdA50LzWAdBYxWwJLKAwt5&#10;U+sK567BvYCFlT4Lx6BzT3uWle8S+tDSwaOY+8ByIrBqYODoTyUI0/oxef4DRjnjWHUaSoYDxeoB&#10;Wgy8c2gDR73z6w38B+ihAyQ9Bz3MJcggPwTGz1WsBkCsQmoNttEUJXzoCtIFJKy4jfs5ZOBirM/C&#10;+gIU8iVoNKtwDD97wXP4UTjGuuhP40aqVUI5YOnyeEkChBq0RcEmAZ4kKmyyBaytFo0AqiZF0ErA&#10;xCawIhfERcU24DLuVZEVwjfU57PAmQak1cpYd8gP3dMNdk4RPIQQ0hRdgt5sASooQTV/IBo2ejO6&#10;h/NR4RdjO/8GXWGMa/EchZcBln4KhNe3FmQEC7LsHFwPDZoNla4v5xEbqBMbKfc598huU2BRbMAO&#10;cA5YaNDpw/eES4Y8oYFFfHq7kTLQ0hgPn4x6cNG/KlsDC2MRrCrAN5xvLSvrGiqw+EextDwAKrqR&#10;CiwCMH9NM1fBqksBzmm+WoUyy1tZFlYsI7WUUY5Jli8ati5r5+NBy+ZT7wPP4/lcb99Yyi+EC4sG&#10;rYMi86BysqCy0iA5IcM44wyA6gJYV9MBrgtRbhfyaSG2LT1MIRTAGuOTtfAKzAkwKwMK7L98NOoC&#10;5rB0EpdNkMzZQ9Wy5xd9FVjoLFk/aWU5YFUtH1imPWYboe7ieuXnIj0OWNai8qEVEVqXokwArOBC&#10;lA+AFZ6FMjsbgmsYqoWFtBJSNn4VcBmwCgC6xKpxkjvnSP2GlwKrrHpg+RaWU41aWI9aYGU5chVW&#10;VoWOdi8Ay30fK8eBowBWukV7SR+KQmQmlqGQV6Cyr0DB8QVPyv/QPZ9OAD4RrKaIVhVftIRCWmaL&#10;oJkA0UU4juBaguNWEFqo1DwWwNJz+dqAKwQLKy5zOwGYwjHJgb0UWCmYrVqhoTisHLBoZRFoLp6l&#10;0GpFl5BP0tiYCS5YWQos9jYWnJ70vStaW3mXlUID5HYWNoCl7iAUzmcvNhgVA5XlYjZu9N6rACzG&#10;HCwEea7+uSXnjJmpG0odLcl1x0s5LSwAy7lAPpj8hqrrtLQ8K4tSq8UBi2O21JJBQxm+l2Q5fEQb&#10;KtKBRkwI64uwtBhp5XH4BeHCwDU/RHjpkQZS86yby7gcLUeOCKdlsg69OV0k5wZaWBWByopuKB/5&#10;p0cDWM0b2TwhbTYPdAEpLbfGjSCUHcS5EbZhn7r7yCfhxvwqsNApBW3Q4Z4Ni5avmhAsLhAdB5Za&#10;RqhTSI8CiG77RbCqpiNvM5CvCzGfDnjR2lrCGCTcRlpW7EwBqYjnEE6Us2o4tkm3YXntWCmfMVyi&#10;ds0lrUOErIVl9XWAleW/1+inn5BHdF7lU1G3CCwbv/KtK6fwUpTJoiNN3GoqgHXmAAmnoczOQx29&#10;GHldyRiWaVc0AiLGsGhhAVgcp1U2faREndsZo2YrFpaTAxWD7clE9psBFuNYZXwSQGDxf8c4Fkut&#10;LJBcv9xAa6StZEcNlAguYXgJbpD7wUUyngAA//RJREFU5CqspohuHiyuaBUybBWtQSUhuAgwbqMV&#10;tgwVdjb2XQBT9HzcrNm4zkJcbzkqN2FmQVcQ1yuLI3iT2J8esgsqNiwqFLwBFcRlFDZ75hQKl0FN&#10;PkY2riG2o3Ek0JBNPAuNmK6hDsA01la0S1epWIzf0N9H2i001dpjjx2TgRmAi3RFy1E5F+IezT1U&#10;ojmoULOHSASFs2h1YXkFejzG6xRQuBd5QGHdW+Y1I7jT5ecDcAoswBWNk9aVwguNmVI3icIypVaY&#10;AxUtFtuQ1V3iOqEMlzBzeF9J61AT5JHgZYPm+2SEFcSnlDpuTkGGY65AWa9CxWdcbg6sDgak52IO&#10;hYzTwQ2mdUE4aRCfQz8ArAQtNVigHHmdgGvIUdgOGARWxQRAAcCK6OoyjchLBGApqKwIKsqNV0px&#10;vRGABUVYZkekIugUfrgPrRtpg4444nsd6qgFlpMDV36d793RSlo6DLA6UKLzkLfzKSxfQCsLbiHL&#10;lSBicFo7HRyvlo0BVLgeDZ1uIABAKQBwXPqi4RJ2bqX1kBBSaEGcZ5G/ypByolXG0ExjI6xTWSjR&#10;tKGUT0LatONEWihCFFYdLTu1/BjLIjyX4PenA95noJymIC9nQHQLL4aFRWChow2ZXoJK41eAFZ8e&#10;oq5mLjpKUujA9Z+ey2vnoeXARVjxG1hxYPmquaeEMWBRGSQsUxvw4jfe3ah3mKHljVpIpnV7qXXc&#10;cEmtnGSsIcAqIrBgZQUcE0KLC5ZWBNeOwFI3kZ9mdcBagXW6gNOxbepwCSbDxThvJBoAtjGmtQza&#10;FmCptTZeLazMYbvCwmpggUVrygOWrdhcZmVJNEEFZyOgawhYOWBRCcCKA04Zzwp36qQuoQEW0krL&#10;iT1PlcCikPZLcewyvrMFOE2H63QB3MHz0ZDPHyjBBWjos2CGLweAkAcFlG9R0T3j99Ltur5lD3e6&#10;Fno4Bt1pfSiYLLDMkzPMtaFie5OGUCMJYHmotQVLww9e85wkoMxXlAis5JDdJUlXXS0FzJkH66aq&#10;24tltSTzwMJxq1BmBBZgpQMqZzHGA83iQwVYk+zR1ZUksBgfs9aaXoewwvXVsjGwYGMrO4bAQl5a&#10;4t7ruDKUBVyfCA01gXLLgwtl6YBFOYhFDVm+WGZ5E3RQ2Az3oVVDqTgNnUZ1wHLrbOzq3kFLYHWc&#10;g/ydubcE0/rBKkH+zsb6ecjvAgILHY4ey/uFue3M1JqBhanBdjR+FxcK4Q2k5xwlYdc2sKiaSxnK&#10;TEHlhDyUhhVVClhmO1/PyU3YB+XlAQtSYAGc+XW6qEthpV+AejgZwDodeZmCe34OLKy5h6P9It3a&#10;rpAHByy6hBChVbZgrKT69gCcCqDyFbeuqgPWf/+JZAIrSBUDC7DSf3et31CfFNItdH9QkW0Jl3Dc&#10;IImWomdejgzymzoqLqNwKMa0CC5YXAZYFG4qtRwVZTYK82xQ/XTA6nRQ/yzSH9eYg+2LsF/PwzUY&#10;76KFxkC8dSf55UTeXP2CIoCVRoNLD+0FS6O+ByyjJCuxrdQElspaWe4pk1pa6Nmj5oAVX+5GY9Ge&#10;vmcnKZuHQrOFp8BSaEH5CuqEwqbrykJn+haicpyPhnIWgMVe7Dw08HNhgp+FSkKA8aVTgoJ/s8RY&#10;FSEFMGrczsEL7mAEJeASll2A63EcFt1XWFkKIAIJVqWDVQL5IqwUWGiwKh4DueM1b7S6FFhNJXPE&#10;XpK5DEDRtOO+6++zEQOigJaJzxFWKFM2cFhifKAQzCWI90be+iBf0Plw6S5Aw54Hd4ONWZ86GkCp&#10;eD19uMA5rkepS32MvgtXm1+jcNaVAqsFLEVYv2iUSTTWCABWseOBSkGLUkuMwMJ9CZl/uL1lJx4k&#10;CfxOSLA4OFUp1CsOa1gyDGWFRn0G8nQGrKozubwvtgFY7IgIBMKbHRXjWGphUdhOOPD79nADNZSh&#10;Fs4YKV+M6+7UFnXQWFgUYaVzpN2J63k4WeWQ57xwP8obmuEOBFb6qD0kxTJiGhRQTBfaFn/XrjM9&#10;7CTDC2HtA1ThaRTANQ3Amn042izTiPPUEMDcAYsW1uqxkl46TtL8ZDj5AIvKgSpvXcXiV34MywXe&#10;axxYGQ61t8DS13TqUA2MSwhoZWBlpeE7J1uglxg3UBJLUfmW4mYotAqiS6hBeAuukF884PAHtcZw&#10;Y5dNkMRMNOppqNino/KfjsoxFSb4Bbg5DMDPg5bjfAbtFVD+MvbxhjpgrRoridUwvQf2RONtaEDl&#10;oIUCTaNyqCtIUFkZK4uVGtBqgYZOaOH4BHq+BL/kiAYTsNH06CCZ2QQLfmcNChS/zULNW1I65zqF&#10;dTT2iHE3pEnfhEfvpXGCsyFC6yzM0VNr3GDhCNGYHkEFqyo/1EOHczjhfq2bKInLj5WKi3Cv2tJa&#10;MsAiaE28h7Bl2jFvhgaOfBQF4yEFlp3zbQBalRqvw7VSw/pIGi6nppv3lGngE1lClEBx0EJjViuF&#10;Fhfjc3zEf0Zv9NboKKbsAktkN+RtN4lgZUWX4p4RbHAlI8JKHyjQvTRzFYFFMAIkEfKcmgAQMJ36&#10;MITAQh4VWMiXBysq2bBhSVjlBYBHaMh8uBK0QAM/ej9AkeBFOcUBRVeYw2WwrEAGsCIAK1iMOgmL&#10;KjwT6WKZ0cI6E3meysGkgDKhpKDCPVOLxq8LhBbEjm0tjqOlBZcst2iURDu3QydKd86Cys2RbiqD&#10;/FFZ5NFXHFhZWJQc3pBujDqPus/3CWkhm/FXMBToCuqyyR/XNQxxITqGKQDVqcjTaXAJp6FezoY1&#10;yaC7wpX5MB2yehVa98dJcjmANbiPJGMxLILKfb89DiwHLQesmo1hBUkFVhlgxSeFWcypHP83nyPe&#10;6/BGssGjQbdsK+nxh0piCSrdUmSQcHHQusRAih+6NyKwcDMhuo8BY1yLsQ44hVNA/NNhJp+Oxj35&#10;MEmcPQo9AAp6Dq6zFMdwmIS9Yfq2uQMW1/OCSwgLLjWol/aqajkRWCxMTz6wtFKj4LU3tsfr+Cw0&#10;eDM6voUFVkcpm4OCxO8SVg6W+u0gNm4G/bnMxk7LhLCB9E8q58ByPAuWFCGlT2Qwn4aKciYsrHMZ&#10;jAeoeT0HKXcu5w5gumyAVWs2Kr4FFhuzWiKAFAfz0bJS6wrppyLkR4PV1sIqwIpAMLCjNRPg/OSg&#10;3rh/KBvNA37P5YsAVquBc7tMkGFdgXU+XKXJcMOnAFpTAKvToSm7SjR9X7iYKEeCQF1azAk5ADAi&#10;BCkCiwBhI4MiHFd2ChoOB44SWIBuiEYdQdqxWGCZoLuxrjigskpgAVbOwqJbmBm3j6Txu2ppsBF7&#10;0nQSWISOivlEh7P4CJQbIEWripqCZSiY2l+Ciw5EnWAecTwbuN4n3jPOKQMsfZthLWNDJuieWTRS&#10;ot6d1CXkiHUNuiOteUgh7W6ZIpziwCrjnMDCsVkON8L9SPbrLOXr6HYjL3ySqw8OCCykRYHFNGJ9&#10;+UgACy7hGaiDpxFY0DQszyGwADOCSsvZiPEs4yKOkeRKQOvIvpLku4QlrKs4sAgoH1hONQgsuIS5&#10;2lJOYNE1hMxTw/pSzk/N1EGv1rCZNOi6o4QAVjhqgISLUGD8myHARd08wgriE8MARA4pAovfs6Zl&#10;xRHtHLqwAPOzR4DyRwJWsDSm4EaeBmidhoZwNnrni9jD4Ty6hWz81qKiy2LcQtxEB6xV/PwFdPDO&#10;xv1DY3WQoslcJbCg/DoBhwqkriGfMsI1pHsYdQOwAIqIwFqNNCiwkCcvPRQthOgyWApr0SigkPmf&#10;ibxMQ282Da7T2bC0zjpYoqmAFoF1DkA2n99Et3kiKDRfkAOVE3s6zHMzUaHaATKMYRFYmAfIV4jK&#10;S2m8hxYW5kmK26wVSYvLAYtBd7XOaEkS1LhvacYbLXhNXpAvjdVZNwGgIlQIL8bUEkvQmM/uC8tj&#10;DzRguILT9pJoWj9YINh2PlwNPgFl8FrBa/JHS5JvJuTHq9GF4fWwLwGg1Z462DxUQBppIbEsGUxP&#10;ElJo1IRQirDCtlSjhmplqVxZQnmA8VheQ4GOc0btJWmmnzBSF8mTa6D+NsJnCToUdjCnA1SnwyU8&#10;jQKszuCAadT9VbQieT6F8wkqWlQMbiuwUG8u59gmLDMmBC8gtXS0pPfvibQ1kyzKj2nUkexIcyk5&#10;V7DIwsI9qECdVbcRQOe9CHduIzmOX3SuNiClg6wpLlOMTxJKM4ai3NA5TAZ0Gcs6k7FIY2FpHvQB&#10;AmXzA2CZp4VjpOzoAZKoa4Y1EFZx+dAinOgCUoQW5zVuYTGgZoJqNPtMPKtcR7030BGuKb6i07Kd&#10;fiK5/PhhklSXEDdiKSrDclRKAEpBxbFZPrAuwTEAFWGlx3H0+Blo0KcORyWAhTUZlhZF9/BMgOsC&#10;3FjCkJaaAism38IirGDZpQ7phYoK8BA+aMjucx1xYMVhpWLDtY2bsayUxrJaSrhDR8legPTZhwcc&#10;V6bDLSgLKwMsiMM2CCsPWME0gGkqgAVQhW5+Jt1DPkpGXnld26D1iSHFZRXuKecEFraXzXLAMhYW&#10;wRUHFuM9XGagOglrmPmkS0VLw7iJtNAssJDHEPlNH7Kr5Agsmv8ElYVxRDcGDU/nuo59FCEDdyk8&#10;m4AirPpBcJvgOkWM9Zw7AB0WGjMbiFo1kB2u4USrSi0sBRYEIFZMRc/fmoBBXlwZKbAaYp1gAnga&#10;NECn2UAbqZODlItr6ZNDtbCYd1pmOOfIPfXPWo1VxXRRWC4FLFpN2B8xQA1ghZPgAkKch5OQ1ynQ&#10;dLi9fJOB1pl1CdU60SENlAFWAtZVSJcQDZ7/spxeiXp6EDwBWlaEFa0sBRYBVAJYFlZxYPEPTXWZ&#10;cSysRzu0kOwy/L4FFoeKUPoS/pVIG60s5omB9VmAE4F1OjrOUwks1NGZhyM/2Kf3BddhfM4CK2IH&#10;jbrBzyunj9lfUvUb6Gs5CqdqgOWsK6caBZYbOOpA5SwsdREBqjIdSAo3sS5NVdzkNh0kGgnaLkGl&#10;W4IC5gDQZbgxy5DRJXD1+JdG1tpSlxDA0uEPHKuFY0M2vtOPkAQsq/Ckw1ERjkRlh5UFFzGYgopy&#10;Hnz9BQAAgWWDfoW5FV81sG5akhXh0J1NRUdlcMDi+1d8mbQITjHx/Sz9BhHXCTaY6wQWXcOwS3tJ&#10;n4P0EZroITWG5YMqBi4d2b8G2xm7mwXw0rqiRcXHx/k5dPZBEl2M/YCgcQnRoPOgonAdhRWuaYFW&#10;m3G9DgAVXTqmDZVdXVh1mwpywErAXUijrAy06B46K8u4iYyDcaBmckBPydL6pRVJqxHziHmDxaVj&#10;cdjDWqjoE0ssR4txTwisqRStDgMsfaJ27v4KLFZ4df+sfGDl84bfYwcUAciZyYdKyIGxal0ZUBkg&#10;EURGScIKSqMBpxtiG58MNjDLKWyjaIEpsHgNznGdzMDesLDgMnG4BoPvmg6kgbKgcq6hNmwcl1iG&#10;ujgV1uLJyONJyNeJgPNJ0Cl7SXjefpJYg46MTzrZwNU1RH7pdimsjHTQqHayWMc8iQ6P35hnzJRA&#10;0jqKMnNPAbktB+UD7R6o/MB7BtvLGmAbgMW8B+2bSvk8dPiEMYDFWKMBV0EKLdRhBtiDqYDUKYDV&#10;Keg8p+C+z0QHxDblLEZ1i1numBO2tLAuGSPZ0wdpDJGemAOUDy4HLILJhxXlLK6aAxZcwjysACp+&#10;68YBy3wni18jBbzgFnJYQ2oMXJyFyNwiZIzvAzL4zrfGlyBzy7DNxbUwJ8ACFfYtwbbpuLlTjpTE&#10;Kaj442B1HDMYwMK5ZwB2sLSCcwC0+bgGnzwqLHAtX2zoHA3PAsD+5CVjJXlQT4lYgM1aoPdqruJX&#10;UtOoCOx5fbEXdi6EE6HFpzeJJsatCgEuAkuD3fiNwmBYVIq4aI6r0BAALBZuSAuL410IKcY+OO5l&#10;MuaT9zXwmkUQ4lh9DQnnKbiwDNFNMvEk7EdjpruZI+TbE1QGUmzYBFNcCVhWTmplEVo4Xs+hrKWl&#10;Vhotr/12khQ6G30rQfOHe6pgxjYnBywFGKAFYAUAVnBGX3Q8e8NKhhVyGhr2FMzPQj6XoTHjeIWT&#10;cws5z8fmuI7rQRwmksC89nkAeBumk9augQ0hRWgRVBRBlaKVBTnLwyljtxsrzFpgtD4awjM4sKfk&#10;2Cmo+4bftxaeWnn5p6BIC5+E8skfdQks4KkoqxP3lPA4uLrH9pWIc4JrGizJFUivWliot3ShNHZF&#10;Yd0Bi08JaZ3wyTKBhXubPLyPdh58F5BhCO0wG6H+oQ46WDmLyuWNf6+VhWXjVIZ1KgtoMdYVtsK2&#10;GbCS9AEJ8sZxc3bsnC8daI2OMpw6ELCCKzgJwDoN8wuHGuuL6SfAaV1xGRaWuoM0DuAylp2FOou6&#10;44Y2OFDFgRUPuDu3sGYtLA9YzsLSGBYD7w5Y9RrgRjaTJIBVAZcwWoQbwVgT34ZXYBnpsgLLSIFF&#10;mMFFjACscDosq8lHSHQCbtxwVIIxMLFPYfAdPv9kNEwAK/SBpa4h5ADBZQ6ToNWD/elLUBEOtsAi&#10;rACdjL5rhTkarVYITz6ofGDxZdKUBRbjQUHXdpI8FxVBfwfpUWDy910a7HoeWBTWlyOvFx2GvKDC&#10;oyGzV44moWeGOFdosVcjsHA+LTO12NCYVYQUXEuOv+I+LpdfjGt2aG7jVAZYtKhKASvZ0MBKl/lU&#10;F9JjFVqEMa7BwDuAlTygl+RWoKK7DoAisDjkgjE1dYMx1xgXtgNYicUMSNNVQuM7CdA6GXk6dW9J&#10;TOKYpf3RKcFKVosMMFBAQQRyHsqYE1YKLFwX+S0/n8BCmlEWtApZJvnhC4SPBVYWQCKcnBRW3I6G&#10;rOuQAgtiQDtqBNjt013KLyWwUC/zFhWF368CWHT5FFjH7C7B2N0kGL0r6mlvgGtPdD79JLHcAotw&#10;omVFGOahZURYOXGIQALQyozbD2XIDpXWvAlbcABofiiDBVURsNjuPPHv4qkcgJUlsJph+5kDJaGx&#10;QcLKzouGlbBuIY/z0M7OHIyyQ2d6MgPvmM9gXQSY8u6tlwdaWQQX6kQ5Ou+ofYsqgZWz38MinL5V&#10;YGngnaCy4ujWdK26kq5bD5UCDaBlW8kePVTCRbgRi5EpAMvBKi9YWSoG45dRuBG0vBZieTqAdCp8&#10;aRReYtgeEo5ABTgapukkA63gXABtAY51wPLh4GsNbuRKBjPHwLXZCY0UvZN9KTRDWPF9KzRiSkFl&#10;3YgMwJZx22zj0I/+041Cg06iQikYunWUWjM52hegxe9wuEbhL74L6dAXtimuY18EOEcXIn+noDEf&#10;i8o+YWeJxvWUcOzOEk7oJdHJsEoANPP+JSqXBZYTQWWAdTzMcbO/Fj8k2LGlgQ3Bo7EeAykFEuCk&#10;y4BV2gOWk4JLgQW3EDIj4wG9/XfG/cPvE560JAlm3vO8RUlhXYOvtBaQv0XDYCXuI+EJsD7GsiH3&#10;kmD8LpI4FmUJSzLi95UII+YHgDLggggsygcWA9xYr5gOyLUlXGHpUmiIKXX1aGWx3CyYoHT9+nn5&#10;4KJ4jMIKriBBRwsr2qOz1FqN36clZIGl0OJcQVWQgdhE/Wgd80JIRcN2kmBoD4kO38nkddIecBlp&#10;0eBYNmY0dI3L0XrznhbSpaaMS8j3CQGs4w5Ul57vAxJa2lEiv+oOIp8lLay6yCP/adkBC+tlmGcJ&#10;LRyXaFJXMicChHC91criC/P89JJ7NxXSMW8og3Ae2teZg+DqIm8noDOdBIt4OuoiO1mmnfclDize&#10;N3Ra6XnIQ7cO5t+dK8EKFhaHNwBUBFM8hsVtfD2nRoFFqyqvCiczzKGcriFuFAN9qRbtJHPMUEkQ&#10;PnwfkC6huoUoQCsDKSwzZqVz3IhlaIiLcfw5qJwTD5TUYbtLtE9n+PW9JByOXnr8QQAZeu9z4BYu&#10;wPU4Ip6NCA1bv+yAOeNa0Spc00mBBZfwAFQmVm40SgIrZRtuhmYz4xwo3Ex9LFNY53+s6T4HLIjW&#10;WBoViU/ZOCYr7NpekufANdBYHHogTQfSFYenAyqUYDr58IGDRsfvDAuyq4SHdUWFhw7rIuGwHZDP&#10;XWGGD0H6cexq5AGwU2jBPTTAMut84kgQElrZ2bA8O3JAK6AD2OiwBYJKgUUoAT7IL/NNFYAFi4X7&#10;eIwVz2OsK0CeU/vuItmlgKLmzQC5ErDQu+o4OCyzp00sQI98ch8JRu0k0ZCukhjUBXPk66gd0Wv3&#10;wf4jkH4cT2BZ5Z+CQppHQgvwo2hVpi+Au9Ee9x3p0k6E0GG5NQCYLJRyFN2iegCVldlf31hejHEB&#10;YklIoaXAayiJXh2kNh/8ECwaWIZoVdG6KgIW0sOhAFBiFTqq0+HmHtFdwoM6SHBARwkP7CQhy/H4&#10;XeApwI1izEcBhTwqsDjnOq7hASsi7OkaYlt20sFwxwEq5NONv/JdQQdgHbCN/BNQ/KcaH1i8B2ZA&#10;tzk21Qj3YMyeklBrEfUoL5SrByy+4hXOg7HAr0Yciw5nbG8JjkO741sYy5Bfa2E5YBFW6kYyL7QO&#10;0cYTu3VV149fZMiUA1IAlX6dAXKuoA8rZ2FR3xiw6Ao6OWCppcUYVgNU/uatJXMsgYVCWojMlQQW&#10;9mkwHoKVZdxDNL4FaAxnoMKP2Fui/t0k6IFGt1dHyQxGT3YEXIpjDpXgbABtMc7hU0W1bNiYcE0L&#10;DDdEwrwKNFbSsNxScG0SBBF6LeNGAEZoqPTzKX2iYpcVVixwupA8FjIWGBowLSwCi+OxuneAhYXf&#10;UUsRPZAdCGseBiA9AFRBOAbSIR2M1Z0D+B6Jyn1QOwn2ayfRAFT2AzpIOADrR3ST5PTBBla8jlpo&#10;qGAEFRu4PokksCDsS2C5gl8+7cKHAdYyUmCxd8UygcSelum3Uki57ZAbKR4irxTdSr6+E+0Dy3Qh&#10;0s8xdDZ/lYHF/GIbYBWxA7kYPfIxsKwI4H3bSNAXlt8+bSQc0kWCo3eR5Dw0Zg60rQZY/jZCsPbF&#10;sGg6IH9Iqw5dQEN0oFIBQmy42ngBKjen1Z+i5c/Gi/VUPXgCBBbPV+g1QDm2llpLkH4CJR+3sooD&#10;i0/V+CcUa9BB8IngsM4S7Nsa+Wsn4X4dJDq0s4THoK4tHGIsLI2FEVYowxiw1IWmdBnAwnL5FFg3&#10;LWFdecCiW5cDXPNPBQkqBTPAxHzGgKVxLNRfiscS2InBPSWNdCiImZ68K+iAhc7vcgBrESysKYDm&#10;WHQ4R8ByHLML6ira3FKATC0snK8QRrnogxfkkUCGS5tFO8j031kycP3KcnWKgRWLXcWBRVh9q8Di&#10;VxwytRtIOYDF72GVnXAEKjoyQmDxBWEPWByb5aQWlgWWPi3k8acNlOShMK13aiGJzk0l6ooef5c2&#10;kh6wG27kgbCwRuI6OI/Hu0bEJ4wQYaHvIupQCfwmQKL//d8fDc+6ECZuRf/+6wHLDIw1wEpynNIO&#10;HaTsQhQwoMlBsPm0eOI7k5zroFlaKMtR2XFsxKeBB6MxoyEn+3VA+joBDqjw/bHtwI6S4Ch460Y6&#10;aBkrqyAHLFpYtRdjuUtL89ifkCKsIA6A1SeBmOu4JUjdKW9dB8miIURwkUK4SiHPBfQCBrYP2FWy&#10;y1GhNW8ufzFgQZpHWpBQin/AOQ5W8cHtJejdDGXXXIJdcb8GYH08XN45gyTJhloKWICTDsS1ywpB&#10;AgvuRtippVqLLAsCh+5dHlgWUgoqO9dlNGRCi1YXGzKtEncOGz+vE3ZuIRWLxpjGzAcBPrCcpQXp&#10;O4Ubsb5xoqRpXZwzAJ0OOtUD2Okgb+xwBnYCrAHlBUPN8Rz9z1gWG7o+aKCQNw9cKrqOsLL4iRl+&#10;CTUDK9fFrejWqTWloLLA8vLrlLewsKwxLNZjhTSsyv26S47xQaYFeTJfocB8A9zDjfwfguMV1tEy&#10;dAynHIDOBdbwwcjL4eg8z4Sbyu+6A07GrUUe8sI1YAUzHJBYOkbSA3tLsrwWOGFdQc5LBNvjwKpR&#10;C6toHBYgxaeDTgVgoTeDsvUaSpKfST4avSgD4wtgeSxCgQBYDMDn4eVE11DHX2EZSjDmdSIa8+5t&#10;AAQ0vq6AQxf09l3houwG1+KofSU4FxYWIBdxoKkDA2FFaOlwCdxIez2OtE/OHytR327omQ2oMoCW&#10;gxP9fAen/DaI69xOwGlcywIr3RjpYeAd87BzW8nxpWPGM1agwtE1JJgsuDR9mi6mE2lio8YxEQo2&#10;cRry0b+VBHuhd96zrQR7QH1hafVrKyGgFXHIAxusC+RT+pSRbqBxBc0371FhoDJaWHAJAwCHgWk+&#10;AVMQeXJxH3WF7DqXDbRQbgQB4UYBerxWan+4hMvQ8+rwE5OvYCXK1Ley1IJE2vjGAvNKYE2EWwtg&#10;Rb1hie7SQoEVHohGPXEXScyF9UELi1DSQL69jorrnhjsxTw3Fw2mI4CFsnFBc0InH6sCmLK1zTuu&#10;XHZibDVVx8RX3VM0d57OcZ0ArmbFxWZsmLOwNDBtpet5aKGDwDEJAmvuYM1PMAgNGzAOoWgwrMiT&#10;GMPCPfCsM42HKaxQZrFYlg+s9Iwj4fq2BKyamddyUDb6FBDQMeAtdgE1j7WRP/5TDY4x+a4rZRxm&#10;xNgy99etC1etvZTTYrevQ5nvyRtgmTwCXHRb+QrOKfuqe5s4AOV1UHt9WBLx/wnpovuwojsIJVCO&#10;HACbROecHbO/JGpxgDnSA2DpazmAFIHlB9wduL5RYHF8hUIK4rAGY2Hh5njAStdBT920lWSOO0IS&#10;Ciz0XICQA5ZCywfWEhSmuoY8BpVgIRr/ePjNO8O66tFcwh7ombu3lKAbKn1P9GDD+kqC334CjBRQ&#10;lMIB51pg5WFFLUYlgPuYpGvD+BQaZSlrqgww4lOVNCsBt2HOuJY2aqgALBOcJrTCTq0ldx4q5goC&#10;Cw3Lvm7kLC39dpcnHWfGJ6HoxVIcSbwPYNUHApzD3eFSAFyJvbDcD9bkOYMAI6RfGzEqhwKLgCoN&#10;LLqEtEDUOgJsfEvKl8KX+bbgSqMBp6AE3STuV9gZ4NHaSvTvCQsVv8F8UbCyFFhqZWHdDiFxwKII&#10;5IhAHtJNwr7IT2+U3R4ow8Fwl07uI0l+ilfHy/FcXod5dLKgstIHGjgmN3ekRF1aAVh0zVEu9dAQ&#10;LazSbKhszIAV/3fAwUqF7fowqBKwIAestk2k4qLhcOGQ/pLAwpwukwWXgRpccUA3Ou8ACSbAG6Cl&#10;dThc/PE7S3TBgZLk0z8FFcpNhbKsFlioM7SwLh4liY6tUefoCtqgulpUBlTqClqLyoGL+U7VrgNo&#10;YZnbsY3AMn98bI5L7NhSyuBtMP18WqjfNFMxjybPOrYK9zt5zkBYisadD/dD/Ty2N1zF4dUAy6Q/&#10;gQ61/KTBEtUqPCHUsVgWWJwTTIQU5QOrRl1C/9Uc88jSuIa0rnIVjF/BDOWId76iU68JXKbWSDgq&#10;7QIUDGNStLCsQkrBhcJU4RhAS11FwCWxCDd1AoDVC6DasTUEywPzcCdYI7uiUQ/rIxGfIsK1Mr0+&#10;xWU2KM6LxXhRGtfO7AcznYVJGFlY0Rrkuj5NsfP8OvbrY2E2bruN5+m4HzZo9H4hGlD2PPSIywHl&#10;S+AaMo7FSqEj+Pn7KFBvNL+mh+nE8Rk+edkfPRjgFPZuJRGtrD1hWe0NC2tAJ8nNxnU5ZEAbLs7L&#10;D5kAPPiS+GpUNPuN/AiqvRQ95w44l7Bi+gBlDprUgZOQyUMB0A7MDtwKL0jBZpdDwCC5106SWoDf&#10;1zyigSqQkUcrPh2NFGIoR4ILy/zWWWrO4WZMElyKcNAOEhyGOSp+8sKBkuA4NMa6aD1B+m00AN6I&#10;5+OaAJr+4zCBBgu2DupIokd7pBll6CykvEWxdbHRuvgOpVYL8q8uYQt0WOchvZfjfupfzXliQ/Zl&#10;gabAAohSK0dJNIsvDCOvp+8liZnIHwcxa6NGWSmcbAOvSrbhM/iemT8aHXQ7LYcydBhl7GAtsNTN&#10;w9zBS/NlIc0/LjV/EmNg5VRet4GU10EeOzSTnFqRqDeMYSEPeSBbiCqIUc/4ilDi+D6wGuHqHgIj&#10;4dR+qLNoc7SIS6RdXULCG2VVcfow/X9CB6tcllaWgZVzA50cuAisRJT5ZiwsdQuddaXQwo0r5w3D&#10;jVRgwfpo3lbKTkSFm4+bwKd5PrAIK51TqLS0vhRa2L4EkFuEG3MqTFK4EMkdWwFUuGk7o2H3QoPe&#10;jQFpAIuDJDkEQq0oA4IiERIWGhyQmgIEk/vsCNcAldc2WBUKU01sLnNuxWUfWLRA2MC1YQNYtEL4&#10;qk7UuY35cB7SraP48ZsF0eIrpEPTwnU0clpkmSUjJBrVExYVwNwXblMf5Ldva6y3ksTE3pJZDgAS&#10;WISAs0SwbISKQouGf+gBayuEyvPAMtBJN+BTULh6Nu15y9EqhQpP6TrzSLBZUCm40LOHaMyJfjvC&#10;pWYeTLojwsZZlAosbOeDD3V/mUc0PLi/SYAtcfGREp1zkARn7if8Tnhi9mGSXIZ8WVCFfNJWBCxc&#10;g5apAgvX5HVpycFNSc9BY9sBlgfcG8au1KqqBCzsy6t4e5ZWFpbVAiH0cF8oBVZTNDB+xI9/IUcR&#10;VLpMYBkLy4mN2sSjII1voSzWwcqAlZTkqG9aUbSoXIO2MChq5Fb6VgAbu8aAaKGgri4EAHt10k6m&#10;rCHrHMFqhilU1CWwkHaAiHlSOBFWFlgGWsYdjCtq2UgqLhwuCeaLsSgCy0nzZEHMfSiT1Dx0mFP2&#10;1depojnoXNmBEKzxfFjY8pNJtLzTUw7TJ9TKCrqBmPMPVAksZ1U5OWuLc2dlGWC9ZslT9bTtMSwH&#10;LMiMxcINLIf0jykssJq1g0uISj0PN0KBRaEyFwmVEVJ30QJLR8EvGS3JCwbrY+KoF4C1c1uJesLy&#10;6Nlagr07oZfeHy4ejtUnc5hDzpKpJDt6PrMYBdAfloK6BbSmACLOYWERTur+sfHa5bhSnON43xqh&#10;yxXCdC87F8DiODP+HhpzkdQKpJg+zNmYOWc8C40yNfcIiUbuBEsL+esHC3L/doBYLwAClYXWFK2N&#10;JWy0OF8hxTnyuxr3FRaW/qmHBVaW71Z2w70CSDVeZcFj4nUFUFEOYEk2YOYJ1lgac8It7ypCIRpM&#10;Yp+ekmP5WAuLj7eNJWnzrPmGOCbOxu/MQF6knW8YALzh0hEAN87nC7QEkAKK+SK0OOc60q/iNlpg&#10;hBnhBgGQWbhKtDzUskI64xaWi+M4ue0puCdumVLLhI3eAovXCpugHp9yiH5XTMeD5YFl4KX/Qg4Z&#10;qwv3nRYKxzTheH5xVa0uWiiQxoF01D7Ky8JKt3E51tgVWAQEXS0AiyPeE4vHoHPtqS4rwaouL+st&#10;0q7/qmwBVACUsaoof1v8uKgJgDdtiAET00fQElAesAgvB9eI6YFly0/OMN7IcXYKphL5UOuQbiE6&#10;mbKZYyTRoZWk3Z+mQpl05WC7A5ZzBWsUWOYpYWVgFdxCWlfoEQCsbJ2mkmgK0/04VMS5KFwFFjJl&#10;IWWEZUKHTwQdzNjoASwd8b4IEDhpHwn27SAB3KVgt5YS9IGFddQuEs4YjuNwPQsjnbMBLUODKCUA&#10;MKKb2aebPi1hBSWoOGYsC7nG60RAubkT1w3oAC2Y6GqBKLDaAFhoUMyLDoa1aWIDpgAn06g5h/Th&#10;AioFR44zpoV9icWwtC4YKOHkA+DqDgGgcD3GpwgjHsfH7ZdgWV0ubkfe9ekgQLUKIrguhYW1HA2o&#10;a1u1/DQGZSFEIPmg4tzf5pQE1Ghl6bekmD8oQmMJ9uohSY6l471kHjSf/v1GemkN0iUm0NQSY14p&#10;7OcXAAgquBQB3yHkNgINFpkZdkIhjyqca8fOKbjUIuXxoyW7cKwkYHkk6wNISJfGsCAHIkIqVQJY&#10;uk4LC43YbWO8JwElKewLGqA+H3uAARSfEuqL0LSuOAeo8uK/jrvthJeFFQPrOoQBysMK+VJheQNg&#10;UKqhx3XZOEmj3DOD+2rnkeXofQUW8uDghPTrnOsQhw6k4H5RiWy5JHMVdr2WXa6l60EdLB+3L9KJ&#10;9DJNHCOm0IJcnE1jeJgz3WpNcY5ypAgsnKdQ89KsVhf28UkuPYLM/PGS2rEjftNASpUqjGx3oKLS&#10;qYJlVaPAMhZWwvikCiw+qkQhw9xjPMt8G8tAK1u3CSysDnAJ0bPMReZ8l5DxLBvTGnHmJHnwrnvl&#10;obt+UKQHne69Xx66/4fy0AM/Mrof+sED8uDdZn/8+JLXsOuP/uCHMm/WHMnUQrotqHLw6/kBQn2K&#10;YqUVmj2wnav7gEbOY8sIOVhmGrBXYDWWsGsHSXdpJTeuv0oevvu+Sr/ty+y7Nya7H+c+eA/EOdfv&#10;xD4qf4xZf0j1A9mh3x64h7ivq9Dzr0RDWnMCXMIT1CXk8ATCVB99E0wELvKhFiTApMsEF+FtAabC&#10;sQosuEjqUuI6taDrrt4sj6AsCnko3Oe4/GOcqtofP47378E77pH2PboCUKgrzlpT+I+VLIem7NZZ&#10;EnT3CCzOUU7GHeIcjRqNN12BeollbdiuTO1xnCdyOTlr2jR5/LHH5MEf/7gg5tHe4/z932YhP1Zc&#10;N3OzfufVN0iz/rugjJAPNnCvsRdJGz46MFjS6eH9JEEXVqHMOsq8WstJ84u8Aka9evWSe+65Rx56&#10;6EGThwe9/JSSzaOfXpdWI5P2Unr03gdk/ZKVkhuEvPD/MGEZ6lsJtKz4Qj/DFgBWGkZIYo8eksoY&#10;yyqTAaQALN8dJJgYs3Lg4rpTzcSwHv0JLhTpI0oT/TewyltcjGFVAFa10Ahq8Slhe8mdgMzMBbH5&#10;uF0tLMwZvFVojZVz1l9ir/7tTPfdd5+kykF7CywnV6FZIVzvzArBXpjuRBpQy9G05vFo4LS0aKEQ&#10;WFGXDpLs3lZe+etf7a98C9NXX0mfkUPNPV0NWAFaVG7xcQAoLCykj/EnE/sAiBROHrSwzFieW8/H&#10;7XAsrSy1tKxLWb9Zc3n11VftD38LE/LWvf+e1tpywKIYh4S1tWtHWEQm3Wp1oKwyKCt1ewCqjBXX&#10;nYtk4lkGbgZYZbJp0yb7g9/89Oa/XpcOw/c3wKKVpZaWZ22x4TsxjgULOjt6PwMs5tG6gy4/zqpK&#10;wprap/++8snHH9tf+uanp596SiqG94HFCKt+LfJAYNkxdDoEB+lPwhJO7b+bpAgnQIvWVSppXrsh&#10;rFzMyoeUrxoMuicAJ2NhEVZO5okhGnWtRlIGWJXBwko06yiZ4wEoWljzMOdIabgV0RKYxvap4LTL&#10;lsqXX35pf+Gbn+6+6y4AC9RnIy0BLLoTzqVwFd7so8VlzmFjV4uL7hYUdoXpu2N7+euLL9lf+ean&#10;r3DP9hgxGG4oKsoauCgEFsCVBbASBBZ6ZFpKhJWDUnXKA415s66ixrCwXL9ZM3nppW8vb198/rl0&#10;2wfWo7qCjPmZuB/dRw5NiXp3kQQHKKMR08LS+BTKSsHkwcpfd51QHljZMtm4caP9xW9++vc//ikd&#10;D9sHZYQGrd/9ckLb0Be9rejmr50gyTVHS/qYAVqOWQBLrUXURQVWOfJXgXaHfBFY/frtIx988IH9&#10;pW9++t1vf2uBRQvLppvwBWz5KSWmP7F8gmSHwULM0KKChUXrKln8RLAUqChaXTVqYTmX0AcW1zNl&#10;9KnhLvH77oxhEVjHwfydjV6f/ydIt1BHvUO0DBZP+PaBdTeAReASPlRtSEfnQ6zYTui9DLBMZcnY&#10;b9fngYUGrTBgjKfLdwSsowAs3kcCazVFYB0Pl7A90ggQIZ0KYDTQUpDy5YClcnmjuwjofWfAWg5g&#10;WZnYH3pu1JlodwMsuu86GBTAigPKyW0jrNRShsX8XQGrw6B+cN0ZfEcZXc6APsVGD3C5b5vpk0IA&#10;69KjJXXyQEkQWISV1kW0LzsQ07W5NFytvfv1+w6A1RfAQvo13RRBhXbNr5AAynxCnB5zgARpA6w0&#10;gJWxwCrlAvoqAKuGnhLqeAp7wxy4+DlU85oOKjxurA4cbdJJ0hORmYsArDmodPy4HKBFYBFcDLZ/&#10;J8DKlaPwYQ06WLES2ArPXivuVmil53EOcrZBq0XCdyZhYaW/EwtriHGx15yksAphZZUtPRHuaQe1&#10;IPn0zwDLuBROzlr05YPLLONYwgvAqtf0OwKWG7fGL3gsJbTgZiweL6m9dpSklocpOy0nK41feXLl&#10;6CysFMsS+WVg+lsH1lBYWHwyfNnxEl6O8rLienCZtVYuB5Avg4WChp8943BJoEPMArIKLPupFr6T&#10;p0/dshWSTOWk397fBbD2koB/rMsXpfX1MOSLL+XzyTVfQ1txtGSPHyyhBtkrJEXLCpAisEoBylcU&#10;pmsIWI8WA8sIFcXCy3zDmRXH9HyJxp0lOfpEic49DVYWzEX+d58dk8XvvAfwc7cVWH/51W/knc/s&#10;ij99+bY8eNcWeeBnr9gN1U90CfVRKyo84cOnLqz0eVDRsrLLrtITWOzFC43eNmiIXzyIOnWQVLe2&#10;WwfWlx/LHx7+kTz25Mvyld3kT6//8cdy/533ysM/+a28+3mpIwpTwcIywCKsAsawLLAYczMjv+Ea&#10;oqGycetDBdtwC/GcYnA5K4suL4GVaAQLq3nzrQLrhScflPsf+IW8+aHdUGJ69Y8/lR/c95j8/W27&#10;oYqpYGGhEXB8nffUNb0YDWGfngCW7UhYViwfwolC2eocSsFtcsAy1lUhz0l0WtUB64v3/ya/uOtW&#10;eeCHD8mf/v6u3Vpi+upT+f2jP5af/aH6+qfAGtIPwEI+8i6Us6woLrt1tI81x0j23CMlbA5gEco2&#10;TzpinHkErKhUOid7bwOw/vXMo3LNDffJPz+yG6qcvpC/VtXW7PS73/xWah3VVxIbT5QEP/VNaDHd&#10;HFAK0Oo7rwBz7gykvw7uP+NX3pPAUsAipMIglVcNAotPCR2sCnKWFnuATAUqO9zCRJOukhiLhnTe&#10;JLiEKAwG3ikNuGM+d5xMW7Voq8B64f450qa8pTz+ht3gpq8+kuumjpQjJ54r0waNlfk3PmN3VD3R&#10;wkoDuDStGffQHhqWYZpmNiu3qxgxYPnjeAgq83QNFb8BhzW0k2TXNtUC66tP3pQ1Jx8g5clIgrCV&#10;LPxhZf/81Sc2yQl7tpQg11l+8uYXdmvpyQCrYGGF1iUsB7D4LSKNwxFAsHZT6Jn1O2XMA+cWWnSP&#10;+BoHVQpYHPqRbFBfGlTnEn75uTy25kypHyW1ku161Gz5xydx2H4pT902X1qmTEXs1P8kefH9qoFc&#10;ABYsco6v84CVWQLLo38vzZPCyJZVhnBi2aExs0NyZZcHFue2/KhkWfXA+uztF+SWOaMkifSOWf0T&#10;u7V4+uqjv8uK4/ubMk22kqUP/9PuqTwZl3BvCRYfJfqSt435qBy87DfNdOjA6gmSmzlKonbmQ3j5&#10;eglgaSD7awDrnT/cKAN2OkIuOO9CGTf0fHn5/arb259+MFfa1molj8XbmjfRwqp9+J4Snj9IEhxn&#10;B8uKDwn0FTJ9UsghKRMke/4ICfnnHgosuIbfDbBMDKsgAyneVLWy0Pi1kqBBRM06SurYYySaAZdw&#10;LjI23yicS1ihIp49XKYunVctsN599m45pENCylr2lN+yZ/7sHXnioR/Ks//6RD584RZpneso9770&#10;pbx02zRpXP8o2Zrjoi4h3AF1X5lmdWORXuaFFYLAJbxsBaH0iQykPTryVTSWB4060am9pLu1qxZY&#10;7/zpAbn7Z3+Vd1+4T/q1KpfJt7+ArV/KK79/SB6CxeWmR5aOhLu5m/zsnW0AFl1CG3Q3wDpRypYQ&#10;WO2RNsY+ACCmGeXhN2BjkaARI58mXof8E2YKOeTLWpE6Xg0uYcPqLKy3X5Ob77lH3n33Pbnr5IES&#10;1O8hD738qcgnr8ujD/5QXiB4P3hD7r3zFnntnXfl8Tlwf3IN5donq7Za/BiWDgzmmDwd/zVW0ovg&#10;Eu4LCwvlxbJJcw5AsS7yiwBaJ1mG3Me8Ms9evvmkjdZltA0xrM/f/onsUDuSEzf+3G75Up77xQPy&#10;+POv69rfnrpP7nridXn3xS2yR7NyOe++qhsYgdV+8N46cFY/xaIxH7QDikMZ9H1QbGPD54BaNP7U&#10;rJGw3lvl25jmDS4W3So3toljmKoH1key7Kge0uPoG7D8roxqUCYX3oe699kb8vCDP5aX3vrcHIbp&#10;3efulkPR1rKteslv3rEbS0wEVp2he0py8gBJrTlaovPg+s08HHXQgJZvZfB93or5x0iicxtYVmWS&#10;SsDCKgErKg6rmgOWNw5LKwhuYrEMsPR1HTSWqDlck5NB2xkokJkokFnoQWbBf78QFsH0UyScPFGm&#10;LVlYJbA+/fsvZN4FS+XO5cdIg9bd5Wm6G68/ITvVTcgpt70qrz82UxJ1d5OfvvalPH/redKgdhP5&#10;0T/MuVVNd999Nyp5maaXPVSWypneyhf3s6dmZVcX0QKLo4bd0xqKVkjUGRbWVoCl08s/llF7t5V0&#10;s53l4VeZmY/l8lENpP5hy81+TL9ef7LUrr+LPPF1gMX4FWAVAlwVy05SYKkL5GCk8wKwnPjwgfup&#10;fAzPgViBBXDVh4XVtOk2xbBevG68dN7nHNG6/vI96EySMvOHb+k+N/37wRnStts4ebWa7OWBpQNS&#10;ASsCa+loaJSkFoyR9AE9JeK4Hpabg5Wtg65ushPSjsYBy+Zf84hyi7K5rQLrs7d+J/vVT8lxDliw&#10;6M/sE0i3s+4165z+cp+M7ttaMq33kMf/8YndWHlSC+uw/mol6vf5OQTgUvtUTccwQTrHfo76XzFO&#10;UtNHSqJLW0mwjkIMsHNIgD/4kg2+X3VB9y9eleN2rye9p/8YK2/IuBaBDF72M/iI90pjtIP5D5ry&#10;+eTvT8iCGcvljktOlIate8hT7+vmkhOBVetwlM9Zh0p23igJTtxPEhfxb+zRweirYwy6c/Ao8te9&#10;PdJIyyonCZ0bSDmriuLyNwosvXG2UbM3c5VFrSzAKl2BSl8bDbllZ8medCwIjAZ1zikSTDtNEtMm&#10;SzjlDAlPnSzB8SfKtMVLSgPrqzdl3okHy9TLr5L5E/tKrm5zWf7A8/CwC9OrD1woiUZ95Rf/EgOs&#10;Ws3lISxXN6lLmEEPpZBiPpwKsKKYL3UtHLRsg2ZD10fLKoCZwOq0jcDC9Le/PiYjdm0qzXc9XUw/&#10;XTz98vITvx6wFrLyowPQwPuJUq4WVjtjPaHR6p+EEFCu4VpYEcIpNmILLX+7NnSAWUeQA1gNtwVY&#10;n74jqyZdKL+uxpWQLz+Vq8+ZLg//teqGzakIWISVe7cUSl48WlIH7SKhbbAZa2nk5175MUid4T1g&#10;3phXW44sv8Q2Aes30r+eB6wqplf//IgcvmM9adFzqrxpt8UnBdaw/ZAnNmi0Cb6wvvYYVeH7X7RQ&#10;IDR2vvyfm2HeJwy1vZVL2ubZfZ5lm4D1JYDVu570WQBIEVjNAxm67Kdmn5u+fEMuRlubsvIKmTex&#10;n+Tqoa398M+wJ0tPCqwj+ui7uYnph0li6iBJLRytwNK3EwjlS8ZLYt5YyfbpLskoKxlAiWBycrBy&#10;+maAZYc1pPiokpXC9Wa2h6PpyoC8cTXqS9i8k2QnnCDBqadJMGmKBCedARpzPg3zqRIcO0WmLV9Z&#10;Glif/kPOOriRJtyp5cgl8iEO/ejD9+UTWLIfvXSHdKzoKve/+IW8cMtUadZkrLxcfazaA5ZJt6vg&#10;cXGfgxVlrBHT4F0vTUuEn55JdGgrya7VB90/++hd+ZCJxvTO/RdIlz5TYaDD7fj4Q/ng40KE83dX&#10;0MLaTX5TTQ/HKR9052tNq4+TaNVxklhxnJQvPF6iLm2QB6YdaWWZMJ/MC8VlmzcqRXDbxqz5gxyc&#10;jXsIC6vJVoD15Sfy+OZVsBrflfde+6Pc88eX5dOvvpIPP3hfPnUPD776XH5/0xq5+7k35MM3X5V7&#10;n3xOqnJiFFj99pBw8RhtuImFANaCkRLOHY4GcoSxsNJZdY1cw1V5wKpUhg7INm9RZuvA+vLdp2Q/&#10;AOukzb+2W2CJfPS+fGTL8dMP30OZmo7lldvOla59p8t7ulZ5IrA6Dd1PUnPGSXbhRH11JTN/nOTm&#10;w2KE65e88AjJXXSUZC88StIXjJD0OcOl/NwRkt29h+bTl3EFTd7Z+Kt/SviprB6zi+x04i1YfktG&#10;NCiXWT98EctfmvJh8j99TaYdUtzWWo1cBPu/9GQsrD5wbY+WJF9Qv2ioRLB+9aV4Wod8LUtfN0Ne&#10;D0bHk8hICtBKqAqwikPKF9NQQ8AK8r2Z+4IgTfNchtCyDUR7NfRizbtKesTJsKTOkvCkcyQ8GZp0&#10;ttGp5wJi58i0Fau2GnT/+fLDJMg1l9+xTP71mHRMB3LstX/Byidyx6yjZfDw02XSIRNlzX0siOon&#10;uoQMVLLHIngpWowl5So9G7mr8F6DVmBBiQ7t4Ku3rhZYd1/QEz1lJ5kye6Fccv5UeeA5FsbHsmpY&#10;WtIHL9JjnrprrYzbuQnucVZGnb9O/vp21Y9qCsBC77wSFuwKuNpLj5Us4wawsJKozGl+npZ5UAHQ&#10;KrPO7SmAWxs088h8qUUCy4R5q4VjkV8G5Bs0rgZYX30gV00/JF/Rg6CBXPMkmu2rd0kDrJ9/nwYe&#10;5W6+/5g/JpD59xfidvHpi8+/kG577ibhaYdIYspAiaDE6cjrlCGSPvMIqXVgb4mS5pUO13CzfLEW&#10;c79MFVzqNhoQ++KAxuqA9eFrT8mKM4ZKbaS13X4TZfPDqG9ffSqn7BRI29Pv1GNuPrObhLnuMnXm&#10;Ilk+42z58Uv/1u2lpn//65/SflfUgV06wWrqLOFOHSXs3s6Ir1L1aK8dTdSxlUT8BHT7FpLs0FKS&#10;DetLknXRwsqNYXL53qqFhemD5++WwbsMkSmnTJPjxy6Uf5JEL90u5cjbrB8W24S/WD5CgrIW8tuq&#10;yIvJAGtPifiwYOVYiRYOF/17e77vqe+TYg5oRUsnSPbIfSRM8ZMxsKzCgoVVAFOyCFSF7TUILMLK&#10;idAyPZoBlnELUekr+LmOzpI8Ag3ppDNhZZ0NnSXB6dAUWFhnYH3yVACrCgvLmz5Cj/z8n16Uj9kb&#10;fPGR/OXPz8o/37XBwi8/kmd++3P5w5+r80UKk8aw2DujElQFLJMf5A95c9JYCRowG3OO4LIAY1A7&#10;bN1SEqho1VtYb8hzf/id/PLnv5RXXnd911fy9t//LH96zcQR3njx9/LL3/xennnmD/LLXz0j735S&#10;9X0hsPYcPkgSc8ZIctFESfCp68VjpOIiuBM7tIMFgkpty0Xh5DdiT/k80uLCnAAzebMuFYDVsHGT&#10;aiysT+WFPz2DNBs99fxL8iGtqs8/wPbn5HWaxHy48Jdn5amnzTFPP/sneaeavH3xxRfSvdfOEvXu&#10;Kak9d5HE7jtLCor67izJ/XaTbI8ukkyaBuwarlO8HF24Ig6s5FYsrM8/eF1+/8tfyR+e+aP87te/&#10;ludeY2TuK/nXX5+Vl/5t4PAZjnn2D7/VMn3tjepfjfn3v/8tHToDVAQt2k06jXJJcnxShZZVxCdo&#10;BFEE8RUWNGo28izzaQEVF9sfg9lbAxand//2nDz2s9/LO5/aDZ+9L39G+bz5UXE5fPTm3+Q5trVq&#10;miSBVQFgcXhGyBfV9YX30eZLHEsALr64vwSW8eLxUjb+YLjvZQqpVPCdACs0PZoHrULFRy/NmAkq&#10;fSoHs7s5KtaRR0t0yukSToY7yNjVlDMlPBPAos44Q6at3DqwanJSCwvET+MmctCdg1ZV8HIVP83X&#10;eVzFZ+OGCKx0nTqSaNlKku1ayl+3ITBdU5NaWIceJOEw9GAjBkgw4kBJjB8ktY4ZIsm26JlRoVN8&#10;nMxRxrG8ONeJZeZv13XmFVaJBuJpLVfUlUaNti3oXlPTFwBWt+49JEhm0TvnJIBC5CVMlEuky8hb&#10;zNLIi/ljHmy+CvFVV3aoo4BxApDYmktYkxOB1bEjrKtkAmWSQvlkITReACyhywxIM19YTqLRppIS&#10;JdJYNvtcfilaVW6ZrtV3MXC09jBYWGtgzS8bL9EyuIUE1NLxEmIe8Zt2i7C8AC7vCYMkQtsJCWAA&#10;y7iCHBhqQMUPglaGlRkiU2PA8mFVABYqAis4gKW9dBmHNXSChTUWLuBpsKz4VPBUVXQmADb1dAmm&#10;nibTVl3yHQArizSbxrotwGJDZoX3HzBo5QewymrV0T+1SDRo8O0C66uvZE9U1KhZawCzvUQt2uof&#10;1yZbtkYFQdrQ82bQwLU3Rx5c3ugG6ntdXqOmHLCcOC6NeaSr2KBx428dWN279UBPjAbLih6ZJ0t+&#10;Q3WqClhOReXF/GhZopOBlf1dAIt5cummRcXlIiCh3FIAVUHoXN2+EqK18p0Aa9cukh67n2SPO1jK&#10;TxksZacMkfJTD5OySXZ+ylCpOHGw1DlyP0mgUw8iQBqgiuAWEljViRCrQWBFlWGFeS6DBp010CrT&#10;5XoSNukkmaGjJTFmokRjQODRoO/IMRKNHichloPhR8m0RYu/EwuLY0OcaU1pg64CWJpH25AVXNqg&#10;sQ5g6Yvg5fUlARfjr9/i1xoUWHv2kQRjA2jIGtBkg47YS6My5xuByZ9r0EXLJfLn5AL1jNk1bPRd&#10;AKu7NkbmwcGK627ZwcvPj8ufE9c1tkV4aZ6wTIAhT98FsDp16ow0m68VuLRTcWDRFYznsyp9JxbW&#10;734nteqifedg9ZaVS1AB1aqFeYWE5RVYrq3LQXmZBDnUR1pVAFYQwoIKaVltXd+ohaXAYgzLAitN&#10;wcJKNWwrtfY4QMr3GiCp3fpJuNMekujVV9K77i2ZXfaRoNvuctbM2d86sNKo+IwT+JXbqajyew3a&#10;LbvG7IClY51q10UDSH8nwIrQY2tDtooUxmgMrNBsCIRwifxxmfudW+zyFhcB/Z0Aq3tlYMXlN9xS&#10;8uunK0/NF8ozkUp/p8Dyy8RPc3X59JedvjNg0a2GNUQ5Ny8ByygJce6W6eJFnCusqMQ2qQaBFRRV&#10;erdMWDlgZfh+oQbhG4DADSRKw21K15IkLK9EqpYksnUkzMCvRSbPOvscee+99+T999//xsVCveuu&#10;u1DwxsLyC96vQE5syK4xOxFeHCnP4QD6mQ99slYXDT8jf3r+eXlf8wJxHl/2t22zSuflvffelT59&#10;+mrvRbchZYHFeQbWVtq5Ubb3rpQ3u83lj/kqZWkpsBo2lr/85SX726XS+HVVOT++WB+6d6dLWD2w&#10;nMXlytAX8+bqJqXQsnmkEsm0bNiwQT788MOSaahpvfLKK9KxQydt3H4643namvxzKQVWv37y+uuv&#10;l/zdb0JPPvmkVFTUAogSAJORsYwMoBykTJwK1pK1royFVRlOTvTeCqoJYD1SAFa8QvB9IbW0ACwD&#10;L1R2mOM5bmMvh0bOno1joPRxOhqKmuowzXMcec4vKKi4XJXcMfa4rN2ezRWWc1yG7DlZfx/m6QwK&#10;nUFOFL5ruL64LS+kkV9KdA1a02vFT7/m4yJQjh8FhHlcVl6rIBRqGbaruAwzWeW2xYVrFoRrUcgr&#10;VeneIC+JBHoxW5HpDuo8CSsLvTiD034F9/PFdb/cMppPpF/LyVggLp+aV1tGTGMOaWNeOa+Ufqoo&#10;D6VUyEfJfFllWE427S6Pcbm8lBL3FddPk3fmkwMwaV2m0xlNj7vHeTGN7v7b/X7d84816fX3+/ko&#10;bMva8iqV1lJ5KxLK1F/3z9V85dtQXC49Lh1Mc/wYq3z7KVZWBWuVQluieN8IFQUNYWWBkwCcIrh8&#10;nCcwN8FzAzICzFhaheN9FcOqpoBlLSzetHwF8CqDW3dmuC89DmLA161zznPM3DSe/HXstdz1jUVU&#10;kBnuzwLk3C7ziQt6XScG+LSAsV9jPeyR0Zhd49Z9XuH7Mr9ZqPj5fNhGnLZWlj4x5BzWCJf5jpu+&#10;XV9G6wtzHfnPYRBcpjUGF9JCzsl8bxvXISx4vt6fgjTPle6BSafLR1Xy8xI/x+3T+2znXFfZPCuw&#10;+NTQptENoNU5g9l0iTHXp6bWKtMHMDgvf8/stQwc8Rs2D+a3zFgilx5Vvmy3TX6e4ttdfjSPXv60&#10;Hnr32IweN2l129w55ryC/G0mH4V9Jg9+/lx5FcqgVFr/E7nrxeX2md8u3AO3rsI9Nsc6mXf6jNB2&#10;rKunApSiCDCCHFCqh01NqAaA9cgjj+qFCgVWuBFuG+Uqql9h4+J2VhKey2X/Wv713Hr+Rlv5Bbc1&#10;KaAIKudCePt0PXZtyv2mS4tLh4pP2mh5sVESVA5i1hpz29zcvKCLxs1GzYZujy8l/17E01RKfj6q&#10;U6njue7uM5fd72p+uY/LNk/qBnvSwYyYM80u307qZtrr+vfOpcGXn56aUKnfoKpKS6ntnLttbr0q&#10;uetsq0ql+T/V1q7rtld3nOvcuVwAlBl2QHE9CA2gCBIfVE6VYVMTqkFgMeOuQP3CdutVye135/ty&#10;YOM+/3qUu9luOX7Tt6YEYOWvV/XWOOV+y/0exXT5yy6tuo2N1MaBXEPldh7jjlPrizBiL04w4Vjd&#10;bsXj9Vz7G04uHaXS+d+IFdTPp6/873Mdcz99Jn/eMo/jfu9cbo+PG/JVKj1VyW9M26r477lrxLfn&#10;82nl8knFjy11PLfFf/s/SW9NKp5mX6WOp5heByo/BuWrNFD+c1UFvOJtNQgsZtQvWFfY+cptt8e3&#10;uZvEZb/Ru2P9c0vJnV+s2PaYv/91Vep3qVLp4zrzEBev4451x1R1LLfH5f8GFU9jTaqq3/LXCXha&#10;W26dgHKQ8s/huCLCyo0vqkr547eiUgDYGhCq+634vlL3vdT99xW/ln/9/1QOGqX2fR356Yyr1PGU&#10;u8cFaLmhBQ5YBTewpuSDycCp8vYaB1b8hpQqaG4r1TD9/VSp61H+jf22VCodlJ92t1ydXJ5d/qs7&#10;z/8dqlS64trW42pKLp2l9n2b+m8btn+fv45KXWtrcnB1UPC3xVXV9hoXf8dTAVSAkwNGUBoilNte&#10;E4pf28nsryFghWFYsqG5bb7cdtdoneLHVSX/+t+WSqWDiudha4qf51/bP45y253iafLlV75S+78p&#10;bS1d2yLXKEvt21bxGqW2b6vi93pbVepaW1MpCPn3gMuljolfp5TccV87bTzPk0KLIrgiE1ivSqXg&#10;8t+o1G9QZn/43wNr+7R92j5tn/6Xpu3A2j5tn7ZP35tpO7C2T9un7dP3ZtoOrO3T9mn79L2ZtgNr&#10;+7R92j59b6btwNo+bZ+2T9+baTuwtk/bp+3T92baDqzt0/Zp+/S9mbYDa/u0fdo+fW+m7cDaPm2f&#10;tk/fm2k7sLZP26ft0/dm2g6s7dP2afv0vZm2A2v7tH3aPn1vpu3A2j5tn7ZP35tpO7C2T9un7dP3&#10;ZtoOrO3T9mn79L2ZtgNr+7R92j59b6btwPo/M30lf7j9arn+vmft+vd4euUxWb7+LrtS9fTGnx+R&#10;1Svuk0/s+nc3fSE/v2a93P74t/dP4P+/Tv/ngfXZe/+Ql156UV544QV54cUX5dU33rZ7anD66C3Z&#10;svYGefMju17F9Naf/yDXXnW/fPyF3fBfTh/9/QW5Bg37g8+59qWsPbiL7DLmWt33fZ6+evBcCRoP&#10;tWsir/3mMbnxpsfks6/sBjs9fctkyQRj5B27/t1Nn8rs7k3koPPvs+vVT+/982V55d+VU/3pu3+X&#10;l177ty5/+cHrqLd/Ey3a2PTlZ+/LX176sy334umtN17Rev7SX/4pH1ZRz95762/yEtoDr//ep+4i&#10;X8q/Xn5Jt2tbsXqnpiprDU3/54F135nd9QP3tWvXk/qYB8ly6T90TcmKsC3T50/fKAePnixv+d36&#10;syv0NxY/ZdermB5esD+Oq5DffWo3fI3ptXsukoOnrbdrZnp+82j93Qff59qXcvnAbtJ7/HW675ua&#10;3v7JCjn4xAWw57Z9euLSiTJu5aN2bevTVw+dL0Hzw+2ayNoJnZDPnvJarO08c+sZUp4Y/z8BrLk7&#10;tZBDp99v16uf1gzISv2h8+xaYfr1wl4StBoqn2H585c2atle+afKveCTG47Cvvbyx4/tBp0+lCUD&#10;dpMEzmmUMP9C03rHE+Sfdq+Z3pXl4wZI3RTaQb16ekyXkdNtWb4rg9LYXlEh9evUkTpQRZ2Gsu7X&#10;37396k//54F11+m7SoMBp9s1kfcfQkUIAzlt8+/tlq85PbVKghZ7aaX6Nqd/bz5Cgv1n2LVS07cD&#10;rM/vP12CnY62a9s2PXh2R2kz5Qd2bRumGLCqmhyw3rXr393kgLVtFtb6w5pI29FL7Vph+t0l/STo&#10;Ptpakl/IyR0C6Xh6/JqfyuSOgeyz/Jd23U5fvSILV91mVzC9+WNpDgD1mfszuwHlMLuvBO32kUe1&#10;g7PTF59aYL0nByXK5IH/tCf/lqb/L4BVv/9JnkX1oUyqn5WdTr9avvjkPbljzWnSvGWF1KpVW3Yd&#10;vl7ezfsdf5Ad6/aW3738iOzRvL7U332MPL56uNTK8p9xE3p8rVZHiDHgfyGd63SUx3UZjfq9l2XW&#10;+L5Sv35Dqde0nky682nd/sKPZknTOkdLaaf0S/nltRfI7nUbSMOGdaXncUvlbWvTX3lKd6lIodeM&#10;MlKndm2p3Xembn/92XXSpM4g+buuxYH1ubzyh9vlgH3YW5ZLraYj5P6/FGrqRy88KoN3bycNGjSQ&#10;ul07yrXPf2j3fCXP3rlI+jVsKI0a1pN2R10k/3jb4PkHM/aUWukk8p+GxYr89zgNzQdnfP6R/Pz2&#10;xdJlh3Jsz0nrPS6Sv3xk0j75kGZSngwlRGOoU7uWdB13jW73p8/eeEFOHdBAKirqSPtR8+Xvd5yN&#10;TqEArMdXTpAOPWZKkUGBicCqSB4jz73ymBzSrUzKysrkvGX3oam76Qt5/a8Py1EDm+Ee1JJc7QNk&#10;8y+NzfHBj8+Tug2Hypu6xukzOaN7HRmy6jd2HdMb90i9urvJ859+iUx+Jn/53S3Sf+9aej9rtxgj&#10;D776gT3QAGvQjIflgY0jpV6DMmncdU+568nSMYJtA5bII8uPkGS2n7zsqiSmr/52p0RBQ7nHK8vS&#10;08cyGGDb8ywLvM9/K61Qf9Y8XVVI5D05OJmTO99DXv+Hp/8PgfUP2aUiK+PW/laeuHyc7DXiPLnr&#10;rnvlgQfWyy7lgfQ88TJ73O9kpwjmMXqpeRvvlztu+6H8829Pyn3zjpagbne55d6H5IGfPG0b0ePS&#10;NGgszuk5p29t6TRqsfzmN8/Irx68VX701Bu6/U/3nSe5YIS8pWv+9JX8+ILDpVbnw+T6R34vzz7z&#10;hMwe3FvqtjlOj331xZ/JNcftKkHX0fLwQz+Sh375MvAEq+vpVZIN+ov5c6QYsN6/Rxo36S/rr7pB&#10;fvKTu2TBSXsCeG3lGdTzL999QXbKBnL0onvlD089KT+95Vr5/T9NRf3lmhMlW38v2fjj38hzf/y5&#10;LJ94kKTrDcJdE/nXy7+UW6ceJEHLA+XBBx+UHz3xgt7XNx+fIe37HC0333y7PPTQFhnRs4HU6n2M&#10;vI+G9senfirzD24sDQ6YLY88/EN57CmD+ML0lhzdLi0NB18kP/jBT+SqhSdKOpGVYIfRdr/Io4uH&#10;S6PW55YA1tmSDlpJstsA2XLzrXLTTaulMdycYat+bQ748lfSvt4ucsnl1+Ae3CcbZg2BG9RIHv4X&#10;7viXL0t33IOFv7b++bsP417CJWp8ApqumX4x70DJ7TRCPicw3r1NGjfbXzZczft5p8w5ZjcJkh3k&#10;T8r5T2Xezm2kVq6+tBmxHHXpVplxKO53sIM8W8Jf3VZgyetPSDqXlA2/KlzkZwuGS0X7w+StrYSW&#10;/nj1VLiHDWXzixZsz1wlQaNu8sJzv5azTzhRRowYLeecvdx7YPGeDKuVkL3PnyHz586WlSvuEofj&#10;/6Xp/wtgVfQYJj994ufy8/vvl0n795Ag3VmeKnSt+emldQdIsPNxdu130jVIyZQfFR/46WMLJWi2&#10;h/yzqPMsBtaETmg0839u1wpTVcD66p2XpFO9QJbc9Rd57rnnVC89frXkKjJy158Map+/bLAE/c7S&#10;ZTdVC6z49N6z0qoikE1P4ffeeFqapQJZ9KNX7E47ffau7N0skLOvfV6et+l44Tf3SMvagVz2K9Ow&#10;/3XzCdqoquuHP/3pTDSOneUVW+PvOL29tDrpRrMSm96+Z7IE2R7ywicFM+LFtf0laD3SrlUPrGzY&#10;Vl6265zuvOAgqdNuqLzlWSWF6TPZq0EgF/6YCftCJu/XWHaeeIvuefnm46Vll2OlZfPm8lNt45/I&#10;eXu0lIOnP6z7K01v/VaaoIO78TmufCYX92wp3Y/z4lL/ekjCTC257snKxNpmYAGEszpH0nzUSrsu&#10;cmzvnBw071d2rXh6/7WN0jbMaGyKmrLxSbsHnd7tcOWxrV67neWYY0+UqVOHyI4NQ8ntMFU+0N/7&#10;SOZOGCCDBw6UgdDO3Rvj+BZy9W/jHcx3O/3fB9Zk9IRBQrLZrOSiSAaOnit/+Xeh6n/y8Z/kjoVL&#10;5LQzpsJ9aSqJPU6we34n7YK6cv8nxV3ZtgDrbw9eg99KS4PGu8qMdc/kXZSqgPXByw9Iy0QAN7OO&#10;ulpUndrlki2vL9c+afr7/wRYXwJAzz1wr5w3aZJMO2mE1IG1uJne6VdfyINzj5VUplyatDpS7nzo&#10;TY1jfPHe76RbJoBrVtdLR4XkclmZ99Dres2qgPXZJ6/Jo+s3yBmnnS5nj9pFgua7iPOYqgPWo3MO&#10;kvKdD5MPfcA8cmFRDKtqYDGGdXRRDOsPG5C+hp3lBWcmwV19+ecPykzcgzNOO0HawKq66CHj/v50&#10;wWFS0fVQtaguH7ODnHD903LijvXl+Ctxk979s3TMhXLDXwsJ+/Kzd+SZH9wl5/J+nniEVOBe3fw8&#10;93xmXMILf6TH6fTuLyRKVcjqx/5mNxSmdUObSLsxlYH15Io4sOCV3noMLONeYn7mEWkIiPyyit7i&#10;yy8+lNdeeUVeffWv8vBVx0hZIif7zb5Ky/Zvd52B+9Jdnvf4+cUr18IKayA//KTyBb/64i05pXm5&#10;lA+sLm767U//nwTdp9i14unn6/i0pYmcvnieLF26VC4c21tSvQsWVrugjtzzYXEUcluApdNXr8v1&#10;m5ZKL/TC7QZeo7GeqoD18d9/Jq2SgdxpPMeS09cG1l/vk66ZSHaZMEmWLFsmS+ecLfVyFlhuev1p&#10;Wb34NEmi5z2OsZtPX5YegNplL9j9JaZSwPr7gxfiGlkZNetCvY+LJg+TsFmvbQLWb1YMktQOA+UD&#10;v1/46Szc42F2pTpgTQGwjhc/mvP0lSdJsmlXeZnl8/rvpE/jjLQ5aJy5B4sulvZ1C8CSf90Gl7KR&#10;/PBvH8mgJhm5421cc/EAaTFsqbz+6wWA5sT8b3710p3SMRlJ7+NONdeafabUzkZFwCp6SvjOzxVY&#10;ax43EUZ/uvm4xlJ76Hy7Vph+MrOP5PY4uugJ9pdfvCi71g9k0oMfy6uX9ZPyfufaPVuffnDeAAlq&#10;d5fXkN2vfrlKgkRLeeIf3lO/jx+RRij7Fc8U13E3PTarBSzd8Xbtf2P6/zCG5aZP5Ci4SEdey+iM&#10;mX61eIiEux5r16oA1qPzJGiwq/zLrpvJB9b78uyLhb/cfvq6EyQV7KNQ+XNVMayP/ia7NwpkwLne&#10;Ux5Mb7/2cr63fXb1IXBXC087OVUHrB9feIBkdyyMZZJ//ESa1TLA+vSjf8gLbxSIu/bgztJx4ALU&#10;6k/l8C4J2Wli8fCJ9/7+srhO+J9b0OO3O9Ks2GlWr0B2OPN2uwZO3DNDgiY754F12ymtpfGoq81K&#10;bPr0N8vQaTSWG1+0saRP/iUrhldI0HGsWcdUNbDOw70N5PqnnY31ucwb1FEa7HEeHByRpzafKukG&#10;7e2DEUyf/1V6NfaABdvj1PaRnLB5pTQv38+Uy9u3SbLuINl0bCvpP/cRPYrTfWfvJWW7jrJrmF79&#10;kTSsCP8jYP3tnpMlREd5zUsuHbB23nlJhrWvkN0nXasWUWH6UtaO3Um67zVFjmrcQE7d5Pc4hemz&#10;t1+R518tHoJwyZAdJWyzn7ypz0yel264VyM2FR4q/OX6MyVI9ZK/oWw/eO0led1/9P3RX2VknbT0&#10;PGWj3fC/Mf2fB9adp+4sdfqdUAJYX8ktZ+yJytlcpkxdLKcM7qBB12zf4+3+30rroELujgHrq3d/&#10;KM2CUJq1HyQ7D50oxih6DD1VAzHV+9fSPVUmXXv0kHF77CGNayWkz7kPaSX80w/OQY8+vDKwsPff&#10;P0AjD5LSuls3GThunHTq1F6aNh6Qf0L00ZPLcC4q0M4HyU6jFum2fz+1Eg22Xx5Ylx3SRXYdawaO&#10;fvi7tehRM3LY4dNk3ukDpXXjclw/kKufgmHxh5VSr05j2at/fwCqo1TAurvgbpOTt55Yqce17NhF&#10;DpwwAenogIa5qzxjgfXFX6+WCqSzc/eB0uPwc9BUAeJ1IyQoayAnnDRfLhizk9SD5RE0KwDr2S0n&#10;4Zrl0n+vvtJ/8k1mY376RGYPaShh7ZZy0EH9pH2TpjLg6CEStCxYWI8sOkLqtzi7ErCevnGKZDoe&#10;IDu0aiC9dxsrO3VtDRenrdz5jimzT1++B78byb4DTpB5Z42RLq3rat4ufLAAil9cPhqNNi39T9ts&#10;t3wih7eJcF9zcvkvCqOYPvzlJbifWTl8+Dky79SDpFWjMr3WTRZYs7s3lYP9gaPv/AyuXA4uYWVg&#10;IWUyf9iOEqQbScdOQ2XiAf2leT1AuuUIWO7FuOL0/oOwOPFbQbiTPFtFsP3Nny6VTFkT6dzpEBk/&#10;/kDZoUtL3Is6Mv+hN/IA/PmaMRJkKmSf/feXwzp2QH3CvbjSxLmeWnWI1G7WWnbodpRM6LuHtGuM&#10;9CR6yq/e2T4O61udnr//Clly9b1FLow/PXbTYpk+/XyZe8eP0Lv+RuZcdofd809ZPWex/Omzyme+&#10;9ustMmfOTFlywz12y6uyfM6yfPD303/8WjbNmSMzZs+Wu35ceFXmzRcelAVzbqnU8Nz0Jc+bO0dm&#10;zpghi266W/4Vq5y/vuVSmT17pmx49He6/uG/fynz51xtn2p9Jb+54TLZcEdh9Orbz9wvc2ZOl/MX&#10;LZYXPvhYNq5aKH+w5sZrv75LLpk1S2ZdvEAefzb2qPvtZ+S6+XM1HfNvuNW4V9707AMbNP9rfvCY&#10;3YJtP1ovF154vky/EhbeJ6/JnKXr5N18j/2l/GDtYpmF37v9GT9E7qbP5aYt82TmzFlyz4+fw/nP&#10;yZxlW+w+kZefuEWWrXywUqfz72fuk8VXPiFfff4XWTt7BtI0R37xmm8moCxe/aUsnnuhnD9nrjzx&#10;+idy75UL5ZG/FI755PU/ymKcd9fPX7Vb0LDvXi9zFq+SN2IF9cZT98rsiy6Q85egrD/8SC5fuUj+&#10;qJz/Un6yboVc/7DnS+MezJ23UH71atXDD1745W0yb/5FMgP35cZbC+OlKk8fyxakcc7myg9y/OnT&#10;vz0lNy6cLzNmzJS5F18jT5aIl//157dpOcyZt0h+8efitP3+0Ttl7txZSM9s2XLH/RrG+F+b/s8D&#10;a/u0fdo+/d+ZtgNr+7R92j59b6ZqgfXqq2/LihUPQY/WgH5SrJVu+afQY1sRj6lK3jX/I5W6pq/H&#10;oSesuFzqGCdcryhfVIn8rLQqta9KVXO9KreXkP/bdr5S5z/Nz90+ruu2ldhmZdYr7zfLPMbeA6uV&#10;Vvn7rdtRH5xK1hOmwcic67bHFT+vWEW/W0qaFqOVq34qqyDNQ/4Y//o1rUfs3P1WIc9GuK95Vbcv&#10;Luxnmfjr8f3Vyj+21PEuvU7xfPn73PXYbih7Ta0z7trxa/C+GJWaqgXWQw/9SYLgZGjyf6kp0Bkl&#10;NBWaBp3lKb5O8biqdCZU6trbqlLX9HUuxID4TGi63VaVmPZzYut+PrhOnW3l1kvJP8+d65b5G+4a&#10;XOdvuX1bk3+evy2+j3P3O/F0uWO4308L0xEvD67Ht7E++HXDF4/17x/lzuPx8WtwQGR8u1N8vart&#10;XPfT6La7NLrfOc2Ky+533T7/2Ljc8b54He5zv+ny7Ofbl7+f995X/Fhuc2Xi1v1j/WvF5V+n1LEu&#10;vU5+PuP3lMezfpwHsR25NPj1ivfdv9fuHp9qKVQ8VQushx/+M048BYon8uvKr4QUE4oEh8wEM2Ol&#10;6y5DvlxGfbl9pW6qp7CEio4pdW0nXDvkjb1IwmA2RGD56SpWiPSH0Xk6N3mJH8O04rr5/a5SlRKO&#10;d8fpsd59Utlr+sf4yv9mZWk6UYFCzVtsP/clcEw0DfOzIHsP9FisR9x3vkSJ801eIV3meVjWa+AY&#10;k0+ew/On2uvY+x+hPlAh64a7J2fjOky3ufdMm6ZPhW0RrhGdgW1nqrRecY505q/rtm9F5nzXqKoT&#10;64c71jVIrnO7E48rdS13LpddY4zLHUeZfJcW76NXRpUUP77UMU6mHLddLn1Vyc8zxDJlWWi58vfO&#10;hy6AWC+5zjrCdc55fR7nlxvuS2igXmr6vw8sPZbH+Irvr0Yhj2e6eOP9NJVWyEJR8ZzifeZavCYL&#10;r8T+InG/d2/0951cgXvHuGtuw7UNVCFXkVRmu4NNiDKLmF4FAtNsgBJGLDceawBVGli2URA6WNZz&#10;9H7yWrwm7rsDjZZH4foGUDznHEkkeX1czwIrSgBaMWARrAVo+RW/tArnbwuw3PV8yMShxf3fd2Bx&#10;m1N8n0tfVfLzjPzy3mo957VYr74OsHBPCKvw/2cLy/1WXvHjS13bF89xy36aqlB1wKgELC/vleQK&#10;2onWnVEYXuhtt3LXzF+7xO9T+WNmSBRdjGtxjA/hhW2EUOp8SdaB+wuLKMpDBWkGOApAcdcwcuAy&#10;wDKw0eM0rzyev811J17P7tP76o6z59p1LieRHh5rLLQSFhbuaZTEuZpWV/GrVkRYlthOVd5HENlG&#10;VOQO+tByx/nnUdzn0uNDypc7jrL3oaR4n2z5lVT8+FLHOHn3XBW/tr/P7ffl0uvk55n5ZR3ncagb&#10;XxdYCiveXzLnZEuh4ql6YD1CYE3CRVAgValkYcXlCtfJZooVXhPuMuduqL15rlHkb5aTfyN5Lf/a&#10;7vpOPMZeL3/96gokLpcuJ5tWbWC8fvG+MKS1gTxpuv19lP097td8O7FQC4AKQ6cCpIKAkCqI0Cre&#10;z+vYtGk6jPi7ZhlAyf8u0hjMkgSAlUjMRUPFtRLYDiVrzZaGndZIVIvXp2uGPCoYmG4fWgAKXUdd&#10;N1Jo6bLZb+4f8m3TUZC/j/fElhV/j9DUim2OC6GIrql1IU2acI5aVCxrbM9bWbbiV6M87FSu/hop&#10;oLWuOrHxuEbk5MOmut+zadNlHJ9vjO58127cb9l7kJern7bOFN2/uPxj3fFVifv93+G26q7FsvPl&#10;nwspB1x+eS13nKtrrNOo27aOmLrA7ZzzGjzP3iMV7xE7hlMshYqnbQDWSfgRe7NLSX+EP1idWCBM&#10;mBMTiswVJd6/aVb5DMb3uZvv5F+b8m94/Nz/ViwAAKJkugirGZADSHw/04p5JWDxeB9GvAZ1EdYZ&#10;8HeqfExhm4GdkwGnUSJh4GfSZdJvzr8Q+2YCXLyevdd0+9JIU5LpPAv7CSKUF2RAjDw4YMECMtaU&#10;PbeUNL927invPuo9MWVV6loR9hNQES0y1iPv942r6GJtBBnLvlT9q0rFwKq83zUiqrC/yMqrUkyL&#10;Owbnb7W9+PWX7cPVX4r3qPj+Fcs/dmtykHDituqu5e+L78e1tDPjNbmPZerqIpddJ8x645Vr/lou&#10;Lcy/KwN3j/6TGFZVwMqbx1RVBeCrCmBpov0MQH7G8hlk5n1xmy//Jm5NWyv8rYkF4EDCtJTaz0Ir&#10;tpqMXF6Kt4e4VqiB/ZkxzfJU2G4eAvjHcZsDmZMBVFz537TH0LqKaM0h7eoW6j2nZQNI8F4pRBg7&#10;MlZavGwiWmaxbQrkvJXE82P7uY3A0nXu948x63k3U9MFEU75BgZZaNEdTKSwH8CqzsLaOmAo1mVf&#10;pY7ZVjGtHrCKrum3hVJi+7D5VMXrrL/v68pBwonbqru2v6/UfncM6zTrINtGoZ4Z2bKudC3my4eW&#10;f6++18DyM29vQF7cz2v58m8mf8uX+93/UGodOYuHhRQ/hvtZcM5qcsc6wFHMgzsGIFHo+HCi+FRy&#10;rqc5kNnHIRbFx3Ibrw8IKcygPLic4sAyiiJCC9scNDQPuEe0ajA37pm1rjS/DLKbQLsu67leWakI&#10;GHcte11f/vb8PTFSMPoBffwuVShLW66EqsLUBN7/M2D5dZL7Wbf9es5tTvFztyZ3TS7HYeXlIy8/&#10;LfH98TrLba4+l7pWdeLx/m9xW/zavvx9Ve1nXaDFPhN1hnWTddGHFsrPL/ciMW8uTf69+o+eEnIc&#10;1laApdvwA1SRWe0XtisE/wb7hcDMOBVX4IJ4U5xi++INQa9dndxxpRRPW1wujUiHWhL2t/NpYPqs&#10;taOQoZwlRJgUAJaHi0JnNrbNUYUhAKWah/WLPXHdyFyXUHPiNfzfMTLWGOc2TQovVi5styDLW0QW&#10;NAYEKCdaNWrZ2Pum8DpfIee2qWvn5Z9gizjsASouU7PM/U5FZWhlAMhlWm+s7DzP3XubDpVbt+nU&#10;p5dwC1F+BdeQ9dE2AK2frm6WqqNumzuH9bzUfqd4nfaPpbifKrWdx/t54T12x1PePd8m8Xhffrqo&#10;+D7/t7he6ppO7t6XKgO3n+XFOjVbEtF8lAHrI+s3ZTwCAzBXH1yd4LlME9PBe+OVF1RqqiFgue2u&#10;UriC8W+Kf9PiN6JQYU2j99a3Ra7BFF3zP5T640xjiX0q/4a7ZV9sZCwcAosFV7CMHFwCtYgK68aC&#10;8mAUotCpYAHW53vygeUsL1/utxy4Cu5jHJJmnWl1YHH5cxUR98C6XWa7Xad1RquQ8TGCjfvc/c+X&#10;A4HkOhbOC8uFBwrut+My5zs5S6uQPl+xdEIM0uuDAq2HhcpfqJtVyQGFyzhW63P8GF/xOu3Xd1fn&#10;fcX3xfPiX8vdcyebz7z8fZS/j4r/lr+vVFr8/fFrb4tYPqzvMyWhnaxfB119d/XNlq3WE+aLv+/d&#10;d0+lpu8WWPkKzozYzGgvbjO1rcpfx7+J/6lcWrnMa8YblP/b8X0U8+GA5UBlrKEIVlIE2BRrPrQA&#10;WohjFsW02BP2hwvyMucVRKBFCjoOVSC83G+XlrG4mE5XiVz+K1tNlLG6WG6ATcRzYQ1ZtzB+bOH+&#10;UOaeGJfUzM1vFi8XZM5zDwwqXZvSJ4lcZnr9euXEOufDpVilg+YxYKmF5e+PC25oEUj8+l6qzsf3&#10;ufsdUzyvuv1/AFhF6fHXXZ2nWC/iMVbXaWM5YofJMrd1Jp+e7x2wTANXQGij4Da/0m9F+evYm/lf&#10;yaWVy7ym35go/7f9wqLcusmPKTACggVGWDk4xbUIIpSWxLTUU/E+As6/BoEWRYCcAs25jL5qDlip&#10;BHtNun02z7FjK98jup50GYzMb5ttbrkgHr8VYFFMp879ekWX8Gyki8sOLA5ErlFUJf+YbQEW67X/&#10;2359p2wdt/e0eB/rmNsXU6V8cjvP938rdk7RPir+W/4+rle3P35tq6L0+Ot+3adYpg5YrGvO+sdy&#10;iG0hy5j1y+WJv+/f9/8aWMfj4qdCDkjbIvqi/k3wC8+JmfUrtcs45bZvo9zNK6VKvxvTVo/jbzBN&#10;Jh5klnnTTcHEVSgo9Cxq7dDFI1AMVAoWkw+j5aog4Nc3SytU+ecQXNbyUrl1Wma0xmht8betFFrs&#10;7Zg2F1dgHgCtGBgqASt+v/OV08hYSvEy5Db2qAU3tNgdNdvNsg8083DAydQTWlQWYPG0FKXTawT5&#10;cVpcxjaNxfkN1e7Teak6HBcblavPTjx/WxU/t1Rdg/z8aJ5KHFNJ8WtXJ6Yldh/UhbZtNP67flp0&#10;u1/GlF8e8TrAMmbnyNgs6xzbjd9J8jf52w5YrtMw66Wm/1FgmYawbcL58Zvqq9LvxrTV41z6HKCY&#10;Pt54AyhTEE4WVNqjEFYEB2Hi3DuChuC5xNMKaCW0Cufza5+lZY7zz6MIOmd1OZBZaLnfVhGWSE/e&#10;0qKF5GDhYMN7wHthguYmEG9VdL8pv6zo2nHUPK5Hi0l7UHOvTK9qpb9r5O6XWTbpMA8BKAcuJ16/&#10;oOJ0mLLnu42UKSvmA3VOgWUBxrkuxxpqlUF514B8cZtfp/9blaprkKuPW62XvkpdvyrFgeVgyuv4&#10;v2tVlBaquOyLy4Py96HT0boQh5W7lktPqfv93wBLh8rTBXRA8gu3Kvk3KQ4sJpaVyyme0a+r+E3z&#10;VHTD/TRso7SiM4282bzp/D0DrII15TQH7plz+xyoHEyWYdtKaBW0GroU11gDYR5ergrDtSrdthWZ&#10;a6zGdX2QEWAOWvz9gky65kkUzoUIVZrnBli0ZHQ8VuRbN2bIg7Fqiu93JajovXBi5eTcgNvE7QhL&#10;5xoUKwpxzzQ97h7ynhauF//tyioub/P0kWVnG2FR+bvGyhgWl109dr26kXnKWLzNnFddnbaqsq75&#10;51Lx/VZ+euPXiq/nFb92dYoDi9t4Db8tVqdSZVCV3PVcp+jW/XT7wPL58t+4hAEsLPXp2SM5xQva&#10;vwkUE0K5guWN9uVuEBXPKDPoALEtcse7m+rL/kbJgi6lWHrzDwHi6WKDYgNzjY/WC10vWjMWVCHg&#10;EQIiIWAS0kpaA10GAU7BOlzDKrwC2oBt61VBSbnjATc9H3BTEVq8NuWgRSuO0HIuImNkhKiDlrW0&#10;dCQ93TGCyc2dCDCzrfheY5sHFCNCxsncEz4AML9nYGnujS+zzQDUuasWpHlwEX6EalXyy97UHQNY&#10;V9a2ninEKNNACKv8yHmto+ZYbk8kzpEU319EHeZyBJljeDzrhpNXR4rkfiu+3T+Xiu/n9SAHJV/u&#10;mPh6/jymzVf8t1xbdIq3T16Hefbr+LaquG6YbbyOK4dS94O/yXS6tDgjB6DKx8P/m3FYeUD5wCIF&#10;OXewsje8SEiYWijuhsTlblA800am0vqV2a/UBRm3wjQ+c013k2LSAi+VTl+8kZzzHKaxcrqcdRWg&#10;YXJ8lIlVGYsqCBcbARpBCDcvhBUVXgbRigJ4CKdgoyoMN8V0dUybcNxVMfFcXoPwgjUWwuLib6jl&#10;tRrib9KNvARi/Gsp1h28kEaNadkHAPo0EfcwbjHFFM+/2e5A5dw6LrNs3L2gLDDtk80wAjT1wYCJ&#10;ryWTAGmEtCi0jHiNYoARXr7cdidX/n4jYrkVyjw/LELL3zZgdRlRp9WaMjEyLXvsr9/0EklmL5Jk&#10;imL+/frhxDptf6NIfp126SlVJ+PbeT3/mq6NeHkpkjvXNX5ffjptfn2pdcnj/N/k77j0Mu3Mt2tT&#10;X0exfClgXVri6SQ7HKycnIX1H410fx4nngD5kPJVFbAIKg7g401g4p1cZtyNcTeFlZ5xFVMJzbpf&#10;OVmBfRVXYnO8q7i8prs+5RU6YfVfA6vQOAvAorVAS4aAIChWQIAGQUXrCNZTEFwJOegQRNfgeF/X&#10;QtfFdI0eV9Bm6GooDi5nefH3nNvo4l9MDy0vWl0OHgX3MA4sP69uW8QRzJDJu29RmTJS2Kjb5ywn&#10;3gvCyj0ooLXpoOkBDGArDO8wYvmadLmydnWgVF3gugOmS7srf5YdGstWgcVGAqtLP4HDhnym1Kq7&#10;UBKpC6S89nxJpXk91gfXuJ3iddvVM5eGwn008usk5Y7xz/Wv6R/rtjkxP26+NWBRPCYulydXz12a&#10;OGe6uGzKe9vlzndpg759YB2HH7Vmmq9qgQWpGc5MsGEzI66AnLjORsAKx6cIbPxGzl0w2x0YfBm4&#10;FeS2+ZXX/z13E1kw8ZsYlytwV5DFaXaNlA3GjUA3DZUNk4FzWjnUpWiQsKIAmBCgqQym66EbPG0p&#10;IX8/j+d5PJ/XMVaYASHdySsguo4OXLS6KKaJcS4XoKeVZd1DtWRYBvGyMcqDTPPsdxCEFpd5PmFF&#10;AJq4HYdouJidH1+LsBzB8ksm+DQUsFILjMfzPF+VAUY5C6ywnffdWGQmLQaifsOp9LST6zrY1QJL&#10;662TgRWXQ46wx3EJWFj5J6haH1iHnHy4OLlGzzRsi0w6S8svi/g+99tME+ETB4Ffn6sS81Q53eY+&#10;csyg64Tc/d0W8f7zWi5tsftfKa3fGLDsU8JqgeWo7TRLysI7pFXyKWmVeEaaR09Ks+C3qibBL6VR&#10;8Jg0DB6HnpDG4ePSJHwMegL7foZt/J+/n0rj4GHoQakfPiANoIY6v1/qhreo6gS3Se3gDikLbpeK&#10;4GYpD7fgNzdjvkFycL2yaMC1wiux7WrJYp4M0VjyN8/Jpdf1PK7A7Q3XAnAVxzVUFqKFJ1ybFH4v&#10;AYsnAcsnAkBCFUF1A4650epmO78JusWuO3FbVeI5W6Drra6DnKVFS43Aguhu5q0uLrvgvXn6aMBB&#10;kMSBFYd8QYX4lKmMCYAiGy6DlkomXCQpXCsJQCUgAyrjCjOeFoS0MmlxElC08uywjQguKn6b0DKj&#10;9v1XjwggByJjQblOyriavN9cJuzYqfFYc5xTwdImcC1sVFWVM6RDHriN9dg2HIJNx55R3Me6woZI&#10;WFCsF/59Y/3g3MCI984tGzFdPlDddv98dw0n7vfrH5cp1kumgWly+fFl85WXyz/ySXdQXUIex/Nd&#10;Xtxvm9fDghDlAUs84PfSaF3HFeFe6zLSmBfW9Vq4jt43l04nl17eb8p5bk41Baz8U0JvsGglYLkK&#10;wERRF0md8CfSI3xbdgnfl17Ru6qdw3dk5+gd6Yl5j/BN2Qn7d9L5m7qtZ/C+dAvfxfo7skv0JvQ6&#10;jn8D13hDemOd2h3H9sZ5u+G4XcIPoQ+w7R3oddk1/Cf0D5zzD2z/u+ye+IfsHv1ddsN66/BBpMuB&#10;yCpfmV1hu3y4Y1xhsvI4YLHRsJdfIGlAYafEC9IrfBnpfxV5+qt0h7rhN7uH/5IuSEsXLHdDWjon&#10;X5EOiVekLfa3jV6SdtEr0MvSJnpRWkcvSLPoT0bh89I0fE6aRE8D5k9Jo/BJqQ/Q1w1/Bf0S9/UX&#10;Ujf4uap+8AtpANUD+MsB8yACtBRetLQILVh7GvCnCBMHLFgq2vjZ0J2LF5eDM0EwGx3KDbJf4kU5&#10;IHhRDor+LAclnpcB4Z9kr8QfpG/0B9z/P6B8npZdsN49+rXsEP1cdkAd6BY9Aj2k6hTdh/zfAd0u&#10;bdDpNA2vQx6vQQe1GR3VVcjTenQ+l0JrpBxpLwNwc1AG6U8BfGlAl3AMEoyDwULTPBgrrAAv13D8&#10;MkbZOnjlGzLLG3OUfyqaIy2iDcjjWtzP1biva3GfL1HVBmwr8LsZ3LsUIJnAbyRQBxK6bERrpNjS&#10;RzpCNmrIb9x58DCNTtzObQ4ebPAWWGj0ZmgAz3MWkaubzIOrr6XFL11EaI9l6KzbJu5BPbtTWkV3&#10;Q/dIy+gHqGt3oJ7djjK4TdU0vAe6V5oGRi1gJLQIf4jjf6RqE/1Q1RZqje3tooex/BDK8iGU6SPY&#10;9iPcx/vtKzpMo0uzSzfTxTQTmv8TwHI3cyYK+mHpHrwhvQKAJQC4VO/IrtAu2LZb8J70xrw35rsG&#10;H2DbR7Jz8Cmg9jFg9LHsDnjtjmP3xDF9VO9IX52/jW0E1LvY/570ARD3xvJewZvY/zr2v4Htb+CY&#10;12Wv8N/SH8v9sa9d9BjS7hc85Cqxr3zPw2NMxTHWhjOV6QItxPZFaEDrkY6X9Xf6Bm/J3tF70jdE&#10;mpDOvaIPNG0q5KUvtCfy2Rtz3oe+4Sc45lPs/wjnfyj7qD6QfljfG+obfIxjPoTeBxSwjm37JD6R&#10;ftFH0i/xMY79WAZEnwEcn8sB4aeAwR+Rpg1IGy085yIaaJnhFHQLCSxnnThgEUylRADwGD5MmIsK&#10;fZ2MLH9fRtf5REZUvCcjar8ro2q/LxNrfyqjMu/L8OhtGZn+QI5KfiAj0h/Kkcl35KjwLRmFshmN&#10;Tmoklsen3pUxibdkLI4dhY5nNDqgUbh3owD3UcHfZSQ6lqMA+CPC12RY+Dc5IvqbDAHYByZflYNS&#10;r8quqZ9JGhaeWlrOUiR8VcxTCWDlG0mhIbttJr51PqC4Ugbhd4ZEr+nvDUr+Uw7B/FDoEJTvQeFL&#10;cgA6k32jZ3Hfn0YZPI0yeRqgfsoIy7uhY+mFzmRndB7dUNe6RT9Fh/WodEJD7gA4tI/ulXbhXQrs&#10;lvAGmkdb0BldJ/XCTWgrl8NjWA+tlQpap1pPCTJXB7cBWJXqMbdzfrY0ja5H3flI+qMu7Yc61R/a&#10;l0Id3V/1ruyHMhmA/QNQRw9UfSj7o67ujza2P8qQOgCGQZFQrvtD+8GA2A/r1B7Jf8MC58Mg/rZL&#10;s023bnPAIjt8fWfAYqKmo1f6keyAStgTsOgFyFC7IENUL2SSFtIeaNi7Q7uhkfeKPpSdoo8VWLvj&#10;ZhpIvYUG/Q5g9A4a8XvSDzdvb2zbC5W/D667JyGF5f64YYTS3hZYe8Ii6wPtjYawX2Cg1RkVyFRk&#10;X67w4+INdpXGWRtunBVdIL4ecwlcoqtgWb2G331Tgbl3REB9pCDtjfQSRPsmCKUPkS9C+WNs/0T6&#10;Jj9Dhf8U+f8Q848BLkAKlaQfj09+LP1TH8ueqfelfwWOzaEylX0s+wECB5Z/LAPrfo79H0h//NbB&#10;6c/QsD6CPpSeyZeQxk1IF93RqyAG+42lZYDlLKw4sKoS99OCoAs3G73xjTIs+5YcXvsdGdPkIxnX&#10;4iMZ3fgDGd/wExlT5wMZXf6BjKn4UCY0+FhG1AKYKgC39FsA1OsKpJPqfSzHlb8rx5e9K+OSb8ho&#10;lM8EaHzwLxkHC3Qc7uNELB8dvSUTUMbjUe5j0IhGoOzGpN+To8s+kQHJZ2Dl0NVk/CseA/uawNKG&#10;TcvrHFhyy2Vw4lUZV/tjTfdRuOdjAeExaYL4LRkOuB4FHYm6dHjwTxmmc9wL1Dujd+QwrB+Guvj/&#10;qDsPcKmJ9n1vsodDR7H33ivSe+/SewcLCoq994KioiBg7733jopiVywoCIqCCAioKCC9iL7/+5nZ&#10;OZtdDsXyff/vd67ruZKTzWZnknnvPO9kkrQDwh1o2+1os+2YtgUGbZi2YZ02bKMNdW6JWqEjWbcl&#10;mUFj9k8T/m8KrGuUeJd2RfldmkUbdPD6u8CSizwD5/4obWwF7VLSiXAVsSQgLQdQSwHVb2ghkFps&#10;zSl3kP6XmlI3qQltXGrMMfFanNEi4mwRMCf+Cn7G0QlYIY4S5XblCsASN5L6h8B6a7yAdTQNYBAS&#10;tII0LisfWJmdFvJVdvIWqTdI7RaQonlYHcEOqCwwASK5LAV1jYyqOtchh7UaeC13bkRuqibflXsK&#10;qofqILmZ2myzDqrLjqufUT1Uh8ZUm0ZVB9UnJROwGpIqHoht9TsuNAApCS8pfB6clWClIFAwKKeX&#10;27iWz3Ar8UiL0/fb/ul5AHapg2w1wSpai4BuwTrcFFOAUiX63Q5ML+esu9QOK1hm1UqvskPSy6xK&#10;qbWABpCVYDn1PYJl1cqstGpbr7XDKpDqbrPK6m652uqWB1gV1lqzLdda061+t6bbrLOGZZkvyTyu&#10;qzG/d0R6LkF7LynIA0DpfsS8G+N1C8vlstSPRfkdgCR/YSPcLO3SmJBaOQdDnQU39WWw7q7RU9al&#10;zEIAtdSO2g0w7b7SOlRcaN23X2Fdt/jNOvPZgK1W2HHbr7L+2y6zPlsvtf7ll1rv0izn875bLrJB&#10;O62ywXzeu/An61v4Mw5rHmCaawM4TkdzvI5O/2wnlllmRxG8/TiWfdO/2oASi+3o0kttIDBsnv6c&#10;egi8OmHoIkLmyqNATJ2yEFYfXDieCpRiAjrW43TOYzvnWGlSpuak5X23WGldSv5qHQm6HmnqhroC&#10;0W4ZdaWMXSlrt/hX5x67ELxSV8rqpflFaLFTZ9TFTdk/qBMS4NpSv3YSJ9h2fKctbbodbb4N26he&#10;8A5luoB0V21QdfBtMRdairMQcxmFehUBTdKys0j7HnOQqkR7PAxQ6URZHzXl/2ZyVdSlCbBpRtm9&#10;BK+FOEsAhvKXJ9WEMjdCDVED6lMXl1zOnShDWYNUHpU1CazgrJKw8iru7y8AazDzSWhtClgXYXPH&#10;2aEA6wgqmnVYBCWBKVdVgyAPwFKaVJVgr0JKWD0HWHJWHlYCVFBdDnxdPg/ASmp9YOGyNgisfIXP&#10;1UBCn5WC2PdZpSJSQQcsgj8aw7KHrFx6vu3Ggdue396FujrR0Hco9ZNtXXGW7bTfAttqv3lWfv95&#10;VuaQmbZ9sx9tl84/29ZN59oWVWda2SNm2jYNf7Ytqsy2ipXmWrnD5liZw2dbhUrzbYsDZtn2B/5o&#10;W+/4vW231Xe2XYUZtnXpb2yXbX6wHUvP5nfm2o44g50K5ttO6emU7V7KpKuKD1K++/k/H1jqGM8F&#10;lnsZBfWMA6wcsKiv01U4LKW/V5LCPEFKuMCO3mGl9dhmkfXcfol13xZntfUS67f9cutdkelWS6wb&#10;9e5Z9hfrs8UiO6r8b6SMS2wQjqz/Vgtt0I7L7JiKv9iJAG1gBdxXPMuOKphnxwGIQaUXAawf7ZgS&#10;P9tRJRdYHxr+UQW/2LG4sYGlgFbhYmtRYjLlE6iCdCEhDJnQ1cesy8oFViaYk9IbfdzQm3OtFCeg&#10;1oUzrB8OsBe/3bsQB4g77ED78cACUhl1Z1lPgNWT49yD494TdSVQuyQUgBXUJQdYuDHcjNSONuME&#10;FOTQ2uK0KqVppxq869rgPwUWis8kncdhKb44qVYGXMoCGgpWqDnx1wxgNaM8LSlrUi0ol9ScsklZ&#10;cGUVHFcj6t0Y1eUYlnXjDsP+D1J5VNbigJULK6m4v/8QsFS4S2zLaDzp0gJ20EJ21CL0mxegqcaB&#10;U/+U66MCRjWhfA12ZlUcVg2say12Yh25FnZIgJTSwqQ8yASu9YFVh0bmgTWfHQm0aGQHkqL68iUB&#10;lS+VXdMksNSp6i/Fp1zA66qXbqO5zQrKPmmNHl9j+z640spestpKD11hZe5ba1uPXWcHvbHO6nz2&#10;pzWbYdb4mz+t4eQ/rRXz3Rb8aX2WmbX7zaztXLPmM/lstlmd7/6wWjP+tCOm/mlVp/1plSets3qT&#10;/rDan66zw8attkNeWmMHPs9vPb7S9nlwte126wrbZdRvtu/NS63lS2ttxzZTKNdjNFANo9AQCF1N&#10;VCf8bZRfKaEHliDklXFYCfnhA3JWHlbeueiK3jWug7bDlout365rrMsWS4AWqd/2q63H9mutx46r&#10;SQ9X2rE7rbX+uJQehb/Y0RWXWf+yv9oxgGnglgvt5J2X2Zm7rbJTtl1sJ2/9mw0u/4v1B1YDS/5i&#10;g0sstOMLABpgGlj6Nzu6DO4M6PfHcR3FyeYojmU/1CT+wtVDA2L9RQT1ywVoqax/AVgSn0Xp82zr&#10;kncSsF9b/3K/2bHlF5PG/kgq+KN1TntH1YPfTqoX7aw3gRzUkzau1LUbASt1xT0phQzqQjvujDoR&#10;Bx0IcEGqA6mmB9evgGqBBxe/eWhEOyVDieV6XUd9UGifktpxMfXJ1Ckr1sNh7YjDqkeMqT9Y/agN&#10;XCq4Aigtt1bEUkt+uyXlakWcFaeWlF0KAAvuykPMuyzvtH4h9ZxPiq2hNYEFQZsLLHU5/eOU8K8C&#10;6zKA9aYdAiwqA5BqVKYalROoqrIDNC8YSbXYAbXkttih1UkL1dnuHBZA2hiw/LJFmwDWPGAFtJge&#10;GL2aKV8SUPlS2TUNwFIgq0NXwSBYKUB0L58furDlLq/aW2vMetk6K0Dl//jTytifdoD9Yd2ZDkZn&#10;sS9PYnqc/W6DWK43rp3w5x92FMv68H83/m/JtAGqzrJKTKv8+ac1Yr4J8/VRLearst4h/MbhTI9g&#10;egDrHLgGTSdoli61zm/+SvkEq8eRXJYGm2rYw+2U968AS2lggJUfVyVAlC/zlO2//2w77KC5VmWv&#10;n+zQXebawXvNtT32/N722GuGVdp/ltXbe4612Pp7O26XX+yyA1bZ0N2X2TAgNWy35TZqv7U2fNel&#10;NmzH3+ySrX6xS3FpF5JOHldqPmnjfOtYdq61RM0q/GTNyvxo7UgZu5daaL2AWc94AfoFYE2hHskr&#10;n6qTwCVoqax/AVju83Nsl73uslr7f2Stoq/saEDcOZ5tvcvgEMsAGNL9rql5QGo+TgrnWKRfnLOS&#10;w3Iui3SqO20uqJsDVlZdaJedUSfmO/BdpYFZYJES8pmWtYt/tkN0NTu+hDLqCmO4ivjPgLVT/Lg1&#10;JJ7qEzdNgFYLpkcyLepX4/fbsKw1MVWc1gdYEBBDclpNKf+/B6whtPL1/zYDWMdw4E90ygVWfod7&#10;Zue4gmnHXm5bp961gzg7HsoBrsQOqUqFPKQWAqhFkF5X8tQ5rg7rRU7VWa7+KQcidrDSQskDSlcB&#10;BSRBaiEwImdG9TPz9TlLOQlUgLIBjaxxNBfrO9fqpX6wfePXMuVM7sTipIYcoKVL1UoHQ+DqCo6u&#10;vmnw5hO23d5v2OzVAGvd71a4bJ2V/MGsJE6pwvw/badF62yXFYBl5R9Wafk6q7YQp/TL77b7PBzY&#10;3LW204I/bLcFq22fX/+wXWets+0mr7advl5nO+Cutv3qd9v+6zW283frbPuZa23n2ets9/l/2M7z&#10;0E9se77ZNmxru+/WWomXf7CaE763m6avoFwPUT6N7dLAUw0y1eBV9SdoECnOxN06JBAhoBTGP+l4&#10;OXi5vivVN8BKMBjtvrtno9et15cA9Y1VdvALK+3wF9baES+vsOrvrrba41daP5zh4GfW2CVXLLGX&#10;LvzDxvX43Z6tudzG1vrTXq76u71w6Ep7+bDV9nrVP+2J/ZfZQ/sssaerrLEb6i+2Macvs/OvWmpt&#10;L1tgzW5eabv3nGW7NJhuBzafZ4ceNNMqF1BHjus+6S8BqlJcfxO5H5yqk0hxKWG4upYAV47UXvks&#10;usgNW+ia/t6OIpXtVwanVGKedSPd7hozBVi9aE+9SNd6IjmsrkyVKnanfXdnvjsnyR45Yrn7fAHw&#10;UoqoVBFw0dblsNrShrNaDKwWZRzWr3ZorJTQu3sNh/AuX32MAVoBXCq/6pFsu6Gemqre2gfn2a7R&#10;Y4BGLupXQLUICVL+9/XbyfJoeRtXpiV2JGZCIPPLfnLbaMV8aycPuBYopIxNqWddzEHZoj6sUF4p&#10;lFfQ8hcD1geWh5UYU9zfZjqsE5zWB5Z+SD+aC6yIwqnzc4f4Q58ScgCrUJEaVFbDDarxv4MPkKnF&#10;ck3DVbYazOv/OhxYpXveXRUPLMFKUmdfQ7bTkIajzvX6gKohjawRoGoc/cD8DxlgKSUs7gAnlYSu&#10;DraCWZ25AVgEbwZYGti5/d5v2osAa9cf11l032pLXbfWomuYv+EPK3h4rRW8+YfF4/+0wnF/WPrV&#10;3y1+drUVPLrGyj5hVvHp3638K6tsi5f+sFK3r7JSV6+ywqtXWuHwlVbu+rW2xU0sH0OaeesaK7h9&#10;paXvXGUl7/ndCu5eY2Xu/N1K3LXKCu5bY+l319opf5iNm74sU66n0GOUNwBLt+5oEKkGc2pIgOqS&#10;Dyyvoo52Byz1EY0EDALWzdbulI/sItrFDnP/sD0A6P5z/7SDFphVX/Gn1V+Ko1zyh1323Z/24JN/&#10;2jPHLrOXGv9mbzZYaO/U/8Xer/2TfdFwsU1qsMg+qf2rTWyw1CY1XW2fNF1j4/qss2dv/93umfOn&#10;nbzqD2uyZpXVI2WuQrpc/Sez2h+ts71OW2xbNvzGDuv1HWXR/Znh5u+NASsE+MaAxefxxbZVNMa6&#10;x7OAzGz0A/NzmM4CPLPRDwBrPlOlhj497EY768ZU//cMnyl1ROrj6kX788u1joeb698CSMFhBanv&#10;KgusX+yweDzHQLc8yV2pb/GfAEvrnmu7xI9Ya8DZmt/2biohYkgOT2qPXLqKBNhOrN9RkEXtqENr&#10;6tOaumvaitgW+Fqg5qzbnKmAVQ+HVU4x4p79H8obyqyybQxYkjdHxf1tBrAGsLPyUkKNfF8PWLKi&#10;WWDpbL1D/IFVYSd5QAEmJEDVZFltltVhGlRPFdVn7JTabhngYicIUnUywPIuzLuxLLAAFdsKsGpI&#10;Y2no+q3mYn1/cMBSOtiAZfu4lLC4A5xV9oFzaiQaBJgHLHdjsQAAGKJHbMs9xtmxACt6aZ3Fx6y1&#10;uBvAar/a4q64rTP+tFLD11mpEb9beiQp47B1VubyP6z0hb9buYvXWdmr0cg/rPxFv1uF49ZaussK&#10;K9P3dyt71For3X+lbTlwrZU9fo2VOmGVlT6ZeVRqEFA7brWbVjjpDysz5A9L3bDW2gOLF75bTrnU&#10;b5XvsDI3SuNK3Ihzd1+fB5ZPC7PyVwUFK60jdyUg6Lt32sDLptgY2kXZp1fYljcut73u+t12vXWl&#10;HfDQWqv89Dpr+MAqOxVQX9t5ld2x30J7dv8F9sz+U+yJ/T6xJ/b+0J7fF+3zgT2zxwf29G4f2zO7&#10;T7SX95lrzxy23EY0X2gXjPnd2j69Fge3xg59b43t8zZulOke76yxA98EXJ/+ab2fn01ZfJnksv4R&#10;sFzHtu6TvMwqAqxe0Szrk5pjvWk7PWk3vYBVT/4XsASfkA56CHlw9QRMfVA/1Jd21ovv9sDVa4hG&#10;H+b1f0+kq4tdaNudCfKOQKkDbdeJNu/7tORufkFKCcdTNtXB35rm6/NPgHW27RA9AGgWAKign71Y&#10;pv6z9iwTnLoQTypnN+rbj3jqx7zqeRTr9GE/dGEfdWKfdGR9wa01asb3mjv96h0W9S2nNueeXxbK&#10;G8qssv2ngOXGYQlYx6PigKUfWx9YvnCX23Y4rCOoWA1XCa8cYDHvtYDPvGqxgzywtE4GWK5zXdDy&#10;LsxDzLsrAUvDFhqzUxuzk53Ub8XODcBq6IA1z/bSSPBiD3BWGsvjx/MoLVIQC1ghJRxB3RX0mZQQ&#10;YBXu9JbtTfpXcPlaS9VdY4WV1ljJA0jT9kE1V1n5Pn/YlkCl3JA/rUx/1PcPK+yOS+rKZ8etsfID&#10;+U7b5VaqAQ6ryTorbLLKyh6Je2q8zEo3W22FrdheR0DX+Xcr2XallWzFei0AWjvA1gG1X2uFZ66x&#10;hrP/sEfmCFh3UkY5rAAs3WcoYKlPQfc46haZfGCFq4aClZaprnJX6h9S2uWBd/K139hdtIutrlxq&#10;5dqttO2brbJd0D6UqVLH1da4+So7s/oKu2O3JTZup6U2ee8l9t3BC2z6gbNsxsHf29cHfWNfHfS1&#10;fbHHZJuyz3f25R7f28Q9frFxOyy2Gyv+YmfVXmndOqy16j1W2xEDV9m+A1fbboPW2I6nrrYtr1xk&#10;zb5ZbaeNm0FZbqJMGiC7qZRwU8DKXH2LLnUOqw8Oqw+QEmgELQcf2pOuDApQvWibPZFSPf//j6w3&#10;3/oDq2PRQNTfffcHAnwOmmv9kf7vyrpdAEBnTqydBC3artSe9h+A5RwXTuaQ6G3KpD5FtT1NNwQs&#10;KcRcUqqfpgIy60bn2PbR/dY6/tkBMcCqLeBsR9x0UNn4X3UbAIyOjmbYwOgbOyWeZqdQp8GU//xo&#10;pp0WTbIB8RfU6VvqNIf9IoeloRALgJWkjnfimFgrr1vEch5NpPkA2E2lhP/IYYVO90FuI17KMZOw&#10;UgFUkCSwNDL6Y6scC1gLnHMKqgVklB6qI15TlxayTlK+89y7qdpKDSO5Ky1TuujhVz8jDy45LA8r&#10;QUqwCmpAIxLA9ky/kihj2Hm55fbjeAQoNXylS5L+V0AoHVTgy7UIBg9byW1ftoNf/9Oio5ZbtMti&#10;K9hquaW3IH0rrekyK9x1haX3WWolDgE8hy630rUBVg3AVHmllalLileTdQ9bYqWOWG0lK5H+VQVI&#10;1Ukbq6y0UnVJIWvw/WrLrWztdVaiKutUW2Vlqq2x0tVxWpWXWqmafN57qdWdsNaunSdg6V5CHFb0&#10;EODR/YYeNn5YgxxJJrgdmIICqBTwclcZODtHpsvT/n7Fi2+aYXevMtt20C9WuP2vts0WS2yn0r/Z&#10;AWVxv+V/sxPKLbVHSi61r7Zcbj9t95Ot2muhrdz3R1t3wHxbsss39ufB823tgXNs3WHzWT7HVu0/&#10;35bu/aMt3Gu5fbzVb3bfFitsUOmFVm+LRXbYtr/ZPtsvsl13X2S7V1th2/RfbAOmr7ULXtUjj3TR&#10;Q/dt6vligmq4SignnA1wD6wktMLx9sEcPlNQV2RbfWP1OwlQ84GWIDXfpXFyHj1ocz3cvJzRL9aZ&#10;+e60z97A5zhSxzNT3xPUs+1EvnciwXxm6js7BWgNpu1pW278Fu26M21V6aFgpTRL/UnqLzoStc30&#10;CR0cT2Cfy11pGE2oj9x+6IAPEAhSffKl5QHI59s20V0AS+ngLw4ySg196reA8vwCaH+yE1yZv2T6&#10;jh2TesFOTr1ol6Sm2bnU7zJgdXz0LOs9a8dFE4DxtzjSn3Bav5AS/uyg1Yz90oD9UYc43CJ6MFOO&#10;JKiCArDU/52EVWZgekbF/f0HgaV7zybYEVSquoMU7imjOuTxglQ15mtmABXkUkSm3pH5vi3vsmjI&#10;TgKWKK7OdY1gJx1kXQ1baMLZIECqKWrmpnP4TE5rjrs9IttgiwdWONAhJfQd0AoEPTFUqZFuMPY3&#10;NscAq6D8q7bn6N+tVFOAVfgr6y/hs+VWGK+wElIJQFVujaVLLGF+maXLArFtV1qJrYHNTiuswl64&#10;pT1IBfcGSoestvKVVtoWRwCkSqusRGXAxbT04UBsf9zWniutcHeWA8Eyu7D+LriwPZZautFCq/rq&#10;WrtsvvqwBKhHaaQANdLN0b7D3QNLbkRpHkDaKLDkrljPPWdLblKN73678O4ZNnyO2Zb1f6ZB/mJ7&#10;pFbafvFqOzRaSiCT1jH/aZlVtrDiT7ag/Of2fZk3bVq5sfZlmZft24qv2bdbjLWZFV+1ubhS93/5&#10;sfb9luNtTvlP7Yct5tgnWyy3m0v+ybZW0C6WW6VopR2SXmU7FC6wCvV/tGMmr7NLXlGbBFRA1Dus&#10;vwKs5HHWMc64sOgSqxDdbp3jpTicpaROS9wVvM60u+YsaxIvZ7m0lDa10ppSrlaUr1tqKcH7i52H&#10;I7k6PdGuT020C3EmV6S+sdHRZ3ZlarJdQAo1mBNuV0DUObUMQKwgBdO2ljBdCqSYuk5tYMV6TaPF&#10;7FOAFVN+uV/1KbqT6D8D1lbxXdYs1rAFDU/wV/r0ux2iZaSvi4HTfDsvNdXOit8CWE/itO6242nn&#10;l0ef2qWpGXZR/BHgvQ1ndRtO8nk7meWDiCnBXJ3vzVV2tl1fF9OI0fJqg26f/x8C1g5UshIQqZFx&#10;Vt5deWgJTsn5JLAEoyywlBZqGW7KOSmliz/z/88A62eAhbNCSgWTrkqwauGANZvvzAZYs22P9AuZ&#10;cqqMGwKW/vd9G67Ruwaj2z5GIcFAz6Ly45w0TZd93XY6Z51Fhy7l/8VIV+pW8TnwoDGkaOwpGnaZ&#10;smtYttQKS6yyghLLrUSpFVaq/Aoru81qq7ATqd0OK23LvVfZtgetRWtsqwNJF5lWPGidVdh9jVXY&#10;Ffe1PY6s4kogSWpYDmDh5ApLL7bCwxfZvvessRNmCFhyWI9kgKWy+lQwZ1jDJoHlrwz6q4tyk+rI&#10;v8fOf3yGDXl7HWX90XaiLntGq23/eJUdRuB1YP5S6j62YIHNKTfTZpV61ybHT9ubQPO5+E57PL7V&#10;nohvsSeA/lPp2+y5gjtsXMHd9lnhUzat1Fs2vfy39kaJhXYV2+gSrcItr8SBrzTdU7o/+3GLgxZY&#10;/3f/sOsyKaFc318Hlo6xpj6Qw0kpFV9hpeO7bb+CRXagIMzxO1TDagDwAUx3T+P24iUAeontml5q&#10;e8W/cbJdgrtaaVeU+NVGpT+z61Iv2c3xWLsjPcHujD+wMdHzNioax2dfA7HFgGqVVUuvtMOjFUj3&#10;yq403bhfP73GarK8KjqU/w+Jl9mOpF26kquxf97d+zT3nwBrC/ZXo7Su4i0BLkuAlh9Z3wvwnkaM&#10;DcMhXklGdHH0ip2eetSO5rgP5LhfFL1nl8Zf2lnReGB1h/XlBDYkehRIjwPGXwKuOcBYtxctJwZ1&#10;J4puufvNyrknjagc/3VgHcXOygArGowErNCHpR8UtChA0fiP0CAuwWG9a5Wxw9WwmzWZ6rJ0beBS&#10;GyC5PirBBxhJWp51VpqGeaV9v7Ij1LmeGZiGa9MYq3q4Ko1kz/ZfqaN9jnNVAlVTdmYjpvWwtNIu&#10;0TOUSzsvHGTNB1iFneunvjH7G519MCidSgJLKeEDFpd5w7YZ9LuldljCcsFqdUYr2SfSKrTGfRbT&#10;IEuwrIBlaaYxgV5AMJYrsdLKArHyZXFRpFQlSi+zgtI4sLJLbMsKgKsQOJUknSxNSli4mu8tt4KC&#10;FXx3hZVMs91tF9j2w4DGByqD+rD0SBqlg7qXMAusbF+PoJRQgJb7X5+rr04u5k6kkfMC1l026JFv&#10;rd0tq22L9M+2O/Xbk3odRF1rMX9k6nca+ip7guP0bZnZNqfsBFuw1Ts2tfTT9k7hA/ZG2Qft1VL3&#10;2Cvpu2xciQft/VKP2JSyz9rcLd6278p9Yl8UTrfHCeyz2S8tgWFd9pduc6oFCCun1liZLWdZv2d+&#10;t+te8w7L11N9WcE1yhUKuOsDy19ICRdTJJ2MJEFAj1K50kqVvs8q1V9nFUv8YjuVXGPbFyy1bQnA&#10;3cussQO2X2e7kPLuXGaJ7bblajtkqzVWj/1/MkC7teQvdmOpd2x4+jG7Pv2oPVPiLXsUcI1MP2yj&#10;4uftloJP7RqcTRv20/Yc7204dtvzve2o19bst52jtbYl9SzDfCnqXBoVxlMpk04Y6lcUrHydNh9Y&#10;atNZMGtZGUBTr0C34OASgW8r2l0n9vO5mIAbU9PtptRHNhzoXk7KdzYnvEG08WOZnhaNtbNSb9kQ&#10;0sP+LBtAanlSfB/rPGxDo9fsmmiinYEZ6Ewddc9hQ46hbsUr4x6hJCaoPHDB8SFIsJLRkekRR/xA&#10;Uc+VrIr724xO9/7sLAFL7ycUtILLEhFFxw0AK7rYtku9zVnkZ6sKTGoi3S4jyUHVI592UNK84MVy&#10;DfZ07ipPWq7xVQ0FLQc5LdN2ArCkzDCGjKtqjBWXq2oIvBoIWHJY8bOUS2XUQQ5wypf/zDdsdcAr&#10;iBUQChI5jqTDetjiUm9axR5rSQcXs0zAAlIbUERAxyhNY5VilhXynQoAbAvm1VilAs56JWjYZXFn&#10;W5BWVgRK5VhHsEvHiHXSghWBLOCV3PI32/qUZdbiGTksDWjVc7iUDip9BVjAxwNL9QBIugpYpOCw&#10;BCz1XWXGmlFX3UjtoEw9td3ud31nB/ZYYBXZ9/tQxkMJQsGkSfQ7AbnWzuT/p3Ajkwpn2UwgNK/8&#10;66R7z9sPFV+w2ds9h563b8o/RSr4DJ8DqwpjcWKvM/+5fVZyjt1Hnc9mO62pcwP2T3Xk7i+N1wLJ&#10;mdbt9tV21WvTKIv6Em+jzOrDCp3uGwNWAJSWJSUIqGP7Kitd4X5reKzZ9mWX2g7UbSc5Hfb3duzf&#10;7Unndyqx2PYpvdx2wGHtybI6rHMGDuWuEvPs3tLv2O3U54bCh+y5Ui/a04Uv2pj0fXYj7vGOEu8z&#10;r5Hxq21ftDf12ZN9ti3f35bjuBX/l3XHHmBxTAs5zoVlplMm9R/6iz6+PpsLrORJWJ9p/QtoK7dY&#10;LerUjPStFQ6oA7AaQAo3kvi4M/UJUH3eTseRH48bHkK7OTV62KWGJwKxU1Ovuv4sAex4TmD9cbgD&#10;iIfzaRvXpV6zq0klB0Tz3RVD3aZTjbSwVOppfldgUjmSwJK7EqzEDQFLHMmOvUqquL//ELC0k4ba&#10;DtjJI2jcAVi1AEtt5GHj0zqX2gGj+rgmdZwrzQvLtZ4Uvlcv87nWa8D6uu3GjWTPwKoRO79xxl01&#10;AVCNAFVD5htidxvoGVS6euaApTLqoGo+ebDDQd4YsEIflgaO3m9x4TjbsuFaSxX8xv+4KRpeFlAJ&#10;yVUVwWild1rM66xagbRKZ9mKrFMelWJ5aYK3PMu3YPnWBTgM/i/Jdtx3tR01bhp+zLqp9K+2ZafV&#10;dvDFGumucqnPKRdYPrCVOglS+VcFM3LuSsDyDsY/KfVByq3t3WnNh35vO1cGVoD0CH67GqCqSRA2&#10;YL4VbmsQ83dwBn+/5A/2/bZf2g9bvG6zgdOsso/bN2Xut2kl78NNPWxfF95rM8o+YXO2eNW+Kfuq&#10;TS872d4t/NluJC0ayLZasw8aMq1BXVsXrLQ2BX+Qgs6zuhcusoteVpvUlU6ARTmzKaHSXKVPucAK&#10;0PLgygcWyjjLMhXvs9r95Xx+sSPSv/ubhCnH/ulVdgBTzUsHc0yqoS7U9xoC/4kSM+25Mh/aQ6Ve&#10;sLtLPGqvbDXOni79rN1d+KjdU/ple6jE23ZP/B0wwDlGf1rNaJ0DvVLPA9C+/M7ubHcHPt+K+YIS&#10;OLvd5lJeAUvHRXX6Z8DSRYWS0R0AawUOa4nr2NcN27rZfET8vd1LKngtcDqa/dicdtCe9n4cTurc&#10;+Em7MDXWLkuNs4uZnhY/DnhvAkpX4KivsNPjm0l7X7YRqS9sIPHVhhhtEglYC2nDymbEBJXj/wKw&#10;OHvvGH/EGTIA60cHHg+f+YBoPlD60Unw8WOogJYDk1+uddx6LJPcOmzPrzufdefxv78CKFgJUI1R&#10;ElheM53j2t09vVM7TOUMOzF5sMNBDn1Y+cBSeqU0S49uwXlEAKvgNdvikHUWcfaKCLJcYHlHJWDJ&#10;UQk0hQAmK1IBGqvc1dast53SA6bl+b8c2oL5inxP0CrPVGdhAask3ylF0JTg8zTL1DdWvv4q22eI&#10;+tFwQ5Hcn1LCDLBcYAtYuBAHJ525/RVQFxAuaAWrMJTBX1xwUHZXGrW9O63ekDm25XZ6UKHu9fwd&#10;l7zWGlGWxrgi3fXfDV2E63iMtOrTrafb9PLv4p5esDkVn7ZppFwzgNWs8qjCIzYb1/VtuVfsy3Lv&#10;2welvrf70ks4YwMC1IKAbsS+rEndupdaZ23idbYzx7/KoAV20tNqkyqrgJVwjQ7E+cAKzmpDDkvB&#10;7O8PrbDdPdb2jN9tV06IjfntppShCfVqJKmepHENqavq2ZnPLmIfPEmber3gExtb+KY9XeoVe6zw&#10;OXukxIv2aMHL9mD6BXu07Bv2XOF4ezb9md0WL7BjqE9ztlePbTSM19Duf7fagj71q8Zv7A/MyuJO&#10;tt5pDmVSuptxwH+p0z0fWMp2ABZtVk8NaQKwjuQ3OlLPHmQqFxM3D6Ym2f3xK6R+N5GOX0msXQrU&#10;huGqbrYroiftmtRzdkn0GA7rFj6/iuN+ibVjP1+ausNui8bbldGX1jeaA7AWsM8WOGCV5jtZQ/Bf&#10;B9ZxaEPAytyakwcspRu7xp+5TvdqwCXAqo6Dz3wOGu6IecFJgzp1v58gVJ/1tdxLUPqJRuNdVONY&#10;BPfrOwErQatBpOkc4CU4fZ8DLAGsQeo7tj/Tdo2UKqm8GcAWAUtlzhzczNQ3aAHLuw4FvH96Z6Yj&#10;2j0JAacVj7NS2wgav/F/pu8qoxhASSWYL0MjL8fZujzAKQ2stii9yqV5W3Gm3pLPKtKIt0FyWVux&#10;HUnzFfiuVI7PSiJtqzSfCXQlSBV1RVId/GUqrbRd+6sPS7fmZG56dlf4fB+WB9GGgKVAF5iTwFL/&#10;FemlOu4dtO60yh3m2LZlf+R4rubYrHUB3YyyN0ctUUfKciL1HYUbfKnEXJtUZrLN3vIDW7D1a/bz&#10;ls/aT+Wftp+2fNp+3PJ5+3nbt+y7LT+0z8vPtEcJnsv53vHUrwP7oyXTxqgB0hMF6rJsL1zBwR3n&#10;2JlP6yGFuqdzw8DSBZ90LHB5UMXRpU7rA0sg0ON2htsW299pR563GmD95IDZEqAcCbik1vqf/d2K&#10;aTt0LLornmfj40/tveg1e7XEM/b6Fq/Z82XH2kMFr9gDqVfshVLj7Fnc47PpZ+wlHMpzQOEK3Juc&#10;WXOOocDVVDBkXzZge7X4ncpAq0IB6echsynXDZRZx6o4YAVoqd1mgFAEKS0L7Vny65fELauvUfcQ&#10;to40ml1DLBaS+s21O0jpnk6Nt5vjh0j3riEOL8OJXWonRtfZULKKqwDT2ZSnO+VowvJWbO9kXO6t&#10;0TMAa4Kdh4PsSTxqqEQT9p9SwkL2gZ52uj6wQv+VgCWGBGCJKfAloeL+NqPTPQDrOH40ASz3EL/Q&#10;8Z4PLAX+VQBioh3BDqkBVILDcumgQOVgpGlmZDrStJ6Dj/9MkpvyY6uy8qDyqo/qAasGQMqnhLMc&#10;rCTNN1Y6CLA03T1WX4yongRWONhJYOnMq7O0AsD36/hAHs1nAsAdNCQF8b2WLhhv5bdbxzzAokF4&#10;Z6V+Jg+XAgcs0jsaZnksuVK/0jiiMiUWu/kdCQyBapsiQC3n/5W2PY14K6T+LUlwU0ooV1aa9cui&#10;0myvNGdNOaytD1ttu3deyO+Hh/fpiaO6SOCf616UEm7IYak/qwjMSiN1tVFu8i6gq367u22/ynNt&#10;39JLcQRrHESaEmR6PElLyt4Wd9idup5GmW+gjC+Tpk4q+719X26SLd5uoq3YfoL9ttW7tnrnz2xh&#10;xQ/t160nkx5+ax+VnGuPxb/ZFXzvGLbTnm234PtyMtp+E+qtJ6sewn7Zr8Y8O+o69e8oJZRrVMd0&#10;8Q5Lo9dDsG7QYbG+HsaYJjDL70zKe/Va205XlwGHOsnb8vtBbTSlfF0p18nosehbYDXOXk8/aU+n&#10;78FdPWAvlnveniv1sj1b5lV7suRzdh8AeII292L0go1NvW2jiQP1ZR1JfZqzDUn7rxH1rcv+q87v&#10;lo1/sv3q+pTQPyhS7jf/KmESWMU4KjcN0v+XkKI9QGazwlq4lFC35AAspscSY9cQH4+nPrPH0q8A&#10;p1s5cVxtg4nfYezfG2lDt9AOhke32GnRtaSNVwK54XZ9+gG7K3rDRkafA7bv2NY82gHulHitEi+i&#10;zWuQdj6wgrsSL8QN8UPA8u4qXNyT/rvA0gji6ArbOfqElFA3rc5BcwHWXIA1D2DhogCPB5QApNRO&#10;zmoe8PGuSSBy7sl9pnFUoZ8KATUnluuzunJR2PNG0feAaSbLfSqoviv93zD1LeSfaXvQgFJRBlhB&#10;rtxS8qAngOXOcAoIBYZufBYABAJ1bst9vGFxoYeG+qliGrWHlQdMKZaVRuVoqOXR1qRSPr1batuT&#10;VuxD4B9AMOxPY9odZ7I3EDuQ9Q9inX3RrmxnR77nQbccZyW3JfB5wG1NgJfEYZXeZpHtcMR8yvUg&#10;jVx9TiqjnFJ4skEusHKloBCY1XktKPO9iO9LDlrqD3vItt9Rz6TXI6DXsE992iR3dSTB1o5lPSnP&#10;6ehO6vV6/It9VXKWzSs3zZbv9I2t2XGyLdlqoq3dYZotLD3RFm3xjX1X5nv7ouSP9lz0m43g+8ez&#10;v46kfs3ZRlPmWzoXosvlQCu1znbZ6ger3+N7yqJ0SR3vqlPxwPLBrWANAe6Paeycl44tU+odnh5b&#10;cte77Iib1tpBuAQB+EhOBu0oQ3vKIslZdaIcvdn3Z7G/X0h9aZ9EY+3V9CN2T3wzgTvKbmR6M6C/&#10;Ib7LrgP61/P/Q5w4Xo2exY29wWezcDArrD11as22W6EW/K/HETei/jWo7xYlfrLDmgtYeku4HlKY&#10;X6figKVpMArhswSwcEWF8QPEIMDixOrvG9Q9gr8A0J+pzxyO2VSgNR4QP2W3c7xvxZ0/EN1rj9CW&#10;Hkw9DJzup1532PW0iTtYdl/qJdb52IZG3wAxjcf6kWO34P8osNxOutx2ij6yqvEPkB1oRT8ArB8A&#10;lh4njDMCOLplRlM5pVxgyTn5Eer+s1xgNdFIdiRHpauAdQFTQ2DVCNI7QNEwpAYsb8TZowHAapia&#10;Ybu4NK44YKnc0oaAlXVZ/qWlCmSlXApm3Vm/wnWop9O6ahdgtcY5oUICsASf+6uBy92l7Ar8X54U&#10;ZxeWVY1+p8y6yvY7gbHWpSByK+2YtuIznXk1dGAnB6iVVjGW81pp2xLAcmY7clZWn1eJkr/ZVjv9&#10;RHlC/5WcoE8HNw9YIR1UZ68cloBFSon0ujJtd4et55Pm/8a+XUvDXwtQfLrkygs4O+P2jqOOI6nf&#10;S/FC+7Jwpv1c4VtbuvVXtg5Qrdn6a1u5xVRbUQ5t/b3NKP2dTSgx3x6MltoFbKc39VE62CwBrFb8&#10;35S6q59shxJz7NB6Gumum545DhsE1uWkhIJTuJ0lCyyfXmVUBKzhVnL3u20fgFU5tQiHtYo6CSwa&#10;X7bcqT3HSgNa+1HW86PF9lI02Sanx9p76cfsNvbZ+fFVdirtZQjO5BTc6qns54vZpw+n77D345fs&#10;rehtnMosG8A2dbPzkUDqSMDXErVgmdyWnuO/JenaQY104hltJWK9Hk0ueFPAUtsN4ErCSlIsXuKA&#10;paeMemDpaRELrAPZjm4zGkTcDSdu7ktNtCeA1qOpF5k+aY8D2sdTzwHdZ4GX9ITdGz1t96ZetTtT&#10;H9hIUslziLvufL+tgMX2/neB5X4o0enuCpbUUNst9al3VkBJoPKwkiNiCoCyy5TWZdUwFrz8PYBu&#10;CpR8p3pQ6Ez3fVaCVJA62OsDqaCGqekAa4ab7hzphuVQ3ow2CCw1EjUWBbPSJQWFUhHdj6fXzatT&#10;WlfSxrENDQ7VFUB1rGs8jS5VK70DYCzXmKsKnEG3IRC3Ixh2ZX4f1q0U/emA1Ipg7ASAuhGY3Vne&#10;nc+7ACKBQDA7Iv7d9mB7O7BdQUquaiu2qUvjO/B/RaalSwHBCj9SDj8+zENV/W0hJUyMwXIQVp3U&#10;fyNQSQKynswgCAjKcmcC3q24Rt0XdpdVKKuHy5HCUAf187SgvL5fZw2Nf7XrjB7A/HnozmiZfQCM&#10;ftlynv1aepqtLv+lraowxdZsNd0Wl5lqC8rjrgp/sOcLFuFGlttx1KMz3zuSuqs/TNtWuiS1QOrL&#10;2q/kYjusmjqkQzqoOunqoCAs+b4en/L5NNAfy4utIH2ZVShP/YBaeAZ89theZ6V3udMOvkqpp9Kl&#10;VdYxtcSNUwrSiPAuTPux/CyA81I8xSZFr9ln0SP2HE5qOOnS+dE1dgrQOoW2fw5p0yiA+iptbkLq&#10;ZYD1oY0hDvSs+o5spw3g04PzWpGiafxSY/aBUt9tAcj+jX+m3DpmqptPB1WnLKgktdUAq6S0LKwT&#10;dAEnzjtcp7ueXeVvsv6RE6Se2/ULqfhPnDDm2s2pr4HThwDrTXss9Yo9Gr1qD6dex2G9bg/Qzu9P&#10;vYHG4bbet1sA9hUYgRP4XifitBXba6muHAEr/SsnbL2hSrEliGoa+q4Ud8w74wCwotDZPoQ6Cla6&#10;bxnWpAZmKJT7918CVkgL5wCozQeW+qb0WJhcWK0PLEHKKZIEKQHKqzE7tQGwapj6BmDJYYnsGwOW&#10;FDrdfdrgG7VPC/3lZp3h1UeUARaNTWOwShJoZZiWR7ratyWAUbpWks91yXpbgnBr5ndmfl8CU5e1&#10;D2e+DsBqhJtqyf+CVAf+b8e0GevXYb2DaMh7Mb87y7YX9AhsbUfg25Xf3B54lSSg0rGeZKB7CJXC&#10;CVjJlLB4YMUEmhTq50fDq44Cs2CnbQh8d1jJ9Byrml7r+pUEKkkO60gAqv4dpVA9qM8gynclepSA&#10;/KRwoX1XcrYt3GKWSwMXb/W9zSn3nX275S82tuQiguQ3O5f91YP1VWe5TPUftWGq7ct5CFhNAPjh&#10;hStsj+2+onyqGwEdqayZ+mwEWA5akaDlnZV/ww7H1R1buWcc1ra3We3LVtphBLNG7fcAKnoee1Jd&#10;gFVfynsqDuXheJp9HL1lU3Ac77FvHmUf38r+u559eWN0nd3D/n4+vsU+jB+2j3Abr+JersSJ6LHK&#10;ui2nDdtyD8cjHdZjWRrxfz1OfDsBkJ2qzKPMurOCY/IXgRVF5+L0Ve+k27qA5TdaJQGS3xSw2gGW&#10;9qRwnQGknspwJu7oek7wd0df2P1kRg9E76D3cL/vA6sPcF8f4qw+sruZ3h59jov+1i4iFgcKfIBK&#10;wGpB7ApY1eMFxMFb/G5wfQFYYoWmodxA638DWCrQ5bZb9IlVp1I1kKCllFDpYVAWWMCJs4/6teqw&#10;bn1VHAlaUj6w1DeVlfqoBKmsGkUziuSBRUoYTbOdYvU5bSol9Ds5AMsP3lOAexfiB1XqDE+q5CRg&#10;LSMVXOn6qCo6FwREkHNDBLe0AwEoYKlDXQMSdyXl2BnI7MH8fswfyDaqxSsA1CqrDwAEKo11OoBt&#10;7EVAa8Dh/izfi+3sBtAEq93RHvzOTnynAtOYNNg/RUI3KwsyckrApzhgJaCVlT4Pqa/6siRdYdR2&#10;7sY1zrUa/JYgok5oAaYdZWnjgLWKlGCFdUX9gOk5fHYj88/GS+399EIAtdhmbv2rfbPVIvu43M/2&#10;WrkldhP1v5B1jqVuHdheW+rTnu1JAtaR1EnQkuPS1Ui9nGSHeCIpti4I6OShdLB4YAVQJeWPqa4Y&#10;emglHVapbW+3aqcttUMJ5jY4yK6AxT1wD/kXS2h+McBaiKtYaGNSs+0dTshfpl+xj9MPAKSb7Cn2&#10;1yPxKHsqHmMvsM/Gcxw+i5+2j+J37EncyzlsuxfQ6Bjr/sEl1M8/zVNP7XTPRWf5nqRTu1dTai+n&#10;qyEX+XXSC2I5oUbnW6lS1MeNK0xK7TeAKkiPTbreDomUiiolzDgsYNUBKS0cwu8P4/jeSszcE00F&#10;VpNwVpMB1Zd2X/wloPrS7iIFvD3+ykZH3wDf2XZ6/KPpLUftgZ2A1Qwg6+JZLaBVLvVO5reLA5b+&#10;l+DH/z9gaUclgTWUgPqsCFg15LIy0ArgSgJLfVkClhxW6LvaHGA1WC8FBFLR9KxwVg1Qo+hr2zHW&#10;G5I3BSw/DVeV1geWnicuu66zvIYNyPquIA1cA6zWuFsulKbtimOSG9qe/3ciEHdGDljY8h0JiB0B&#10;1O64lT34zl6czetuv9IOipfTqPygwr0I+t2Y35l1d2Od/QhgddDvJuA56Ok3VvO/B1ZFgryA/ash&#10;DbHrW5Mz0j13wMo5kXxgyWEEaAUJWqqnbs3JQkuOS2/jqZjSHQo4H35XLlBg8VOBBocFfLtS3h7U&#10;7UT+v5Jy3sb8EwXL7LVSv9k7ZVfYq6WW2Ivll9vDZXBhlPt0YNeP9TqxHaWU7amjXKacW2vm3ZAC&#10;p7UOltsXTKZM6r9SXVTWUJ/NAZY/pnrjtXsBawJYZbYjZTphGW1VT9pckXmqgn9SqB53rCeKdnPA&#10;+pX0daFdjKt4OjXFJqbfsqklngZM99g70e32Bmn027SND6J77OP4UfskfsXGpSbYzbj/gbGgt4R9&#10;toj9pSd5LiQF1pM79fIH/7z0AwHK9vuQ9sba7wLW+g4rii7ERV3kgOUDP7RfKR9Y6ogHGri+A2M9&#10;HUK/mwWWpGdgDeS3L6aO19OGbiGO7sJB3UMs3UMM3Y3uYF66kfnhQO0C4nAw+0Cd9tpGS7bXhBhW&#10;X7OGKlXAmfnybm5KqKca/1Ng5QwcVUdYgJV+RB1mAViZjrQicJ1nBTT6AyFzFSovaNUmfasNlWu7&#10;eU1n4SL0AlLd6zcb2GSlNFBysGIn6H7AHLnULzirGQBJ/VRZ6aqgIOWlDvevHbB2cJ3IGWAJVDmw&#10;Sh5wgUsHO9uX5QeQ+td7+bQwdGq/yfJVWGDdbiFn5WGi6c6x4CU35ZdvRSDsxLp7EpA78FlFGu8O&#10;Ahaft9hhmR1WsBRQCVCrWG8ZqR+Ogm3txHf3JmB1S4fSye3YznYs2z69GvgJaroCqRHwSiXuIhhz&#10;3ZWU5swf02hDgBc/0l11DCDQunIwgt2NwPBxyvIbx0QXCFbRSNVv5aWrZ52oe0emnalLT8oykHJr&#10;IOh1uKL7S62w58qttmfKLLenSq+0B0uuspso82Xsh5P4Xh/W7cy6HfmugKWUUH1ZrYCZrj62Ztqc&#10;z/TKtHKkLN59CKj+BmE//MR3tusJncngTkrL/XoCm/on9T3Vd7iV2eEBO7iD+sxWUKdlwEkPsluA&#10;/AslukULAbF/Q85RQOssglQB/F40wb4qeMW+LfM004dsMmCfkn7Ivip80r6KXrTPSI2ewKlcwvr9&#10;AIMexxIeQyxYtRKs2L6e2tmS//X6uwrbzbQIlxa5txkJquHkqToJQMEUZE66RY7Ft2GfFsp9ZfeB&#10;xnUdIChSpyMpSztg0xbpeVh6VE5v6nQ606twSNcTozdF35PiznK6Gd2IbsDBj0BXMH8WcTmY7+qR&#10;OdpecyDVDJPRBHDV4/9tUp9kfjuUU5xQd0xSmJ4ArAhQRQOL9B8AlmCVBFawex5YaRr8AVEWWEr1&#10;6kDvACwNRRCo8mHlgaW+K6WGOCq+4/uppEy/VQ6wJEEpV1lgfcP/X/G9rwg4Xf36q8BSI1cKoY5a&#10;dVJn+7H81TSlhLoHUGOn1DEOYAhGQWs3poLVLmgb4FOR1E+ua6/0OtudINT6cmJ74qwOJfB1C8g+&#10;TPdm+b44MaWBu+FYtiN1EsQErN0IYDmq7fh8C5zZDnJr/F+ObafZX+5pDVGm76oIWKOsRFrAUnAK&#10;ToKVnGMmLXJXCgO0QmronZZ3ZjcArEdtl/g3zqK/09ABSwZWHVFnytSJOgpaAViDWHYB05HplXYf&#10;kHqs9Ap7suxKe6jEUrunxCobg7u8EAjLifWi/IKd0koNHFUHvsAlCVihI752/Dt11pMMPLAE2Hxg&#10;yT1F0YaA5QPfrytgCQg+HS659f22U62lBJ/S2sU4Kr0BR65Kb8ERsOSyFjr1Y/lJBOsI2t7LqYk2&#10;ueT7Nq/CWzan1Iv2XfyMfVf4gn2TftG+pG28nfqIVOpbADfXesV6WJ9/PLKu1MlhaUyUngTaiuVN&#10;SQkPYruH15lvcVr1C2+zVpnVL5VxS0VtNQAro6I2fZ7bB36wrN8PuphyIC7KP9M9C6w26stimep1&#10;EmW4nP+Hc+IbhVkYg0ZnpHsOR0Zz7GoMxiXE6OmscyzbkQNtzf5oAej0dJQmbNMD62N+Nz8d3Biw&#10;YMx/FVjqzHZX4PyOTNPgBazKnIWqU0EPKq+6KB9SSdWD7lL9AKk8QCX/b8T2G2NfpUbAScqFl9LB&#10;qXw+leAmkPNTwqKDH5QEVrbz3b/xObzmS/1Y6pBWyvU6ny93ne07ZOAkoOwo2BBkAtauzCsN3JaU&#10;aTv1XwlU+pz5PaM/mC7DWa0kHVjlOuIP5juHA4IjgMMBpGB7xCt8pzvLdmebu7Dezvwv9yWAaXvb&#10;AMdS7FfXd6WhFxlQeUd4XcJdCU4aNCo3EqQbgLUspEhStk9L9U2nHgasuvzuQZLrsAKs1pBeqMN6&#10;het4v5BlI6njPSVW2lPl1tqT5Vfbo2VW2b0lV9ooyqvPHbCos0sHmWq8UxKGmoa+rPrpP2ybSCkh&#10;wHLQWh9YxXdQB2Bl00K3noOb6nqVFW55n+19iPrKdHVwYcZRLShSd9xRD6Cl13kNwEWciqMQsJ5J&#10;fW4fxe/bzPIf2IzCN2xmqTdteuFb9nXhOzYhes9ejT6z22mj5/GdPgS33EwnnI5Gmkt68qeGA7Rk&#10;2ojtH8qyanV/triA4xWr3enYCFTBWUmCgNpuAIGmCTloCRaqt2/LOpYHUfaW/H4AVjvq0AaItsM5&#10;d6PeQwD1BdHPNhQYDQdO19GehhOPkkB1JfF4OcvOA0wnUZ/+lFVusSnb07PomrFOE3XlAL1tAXVg&#10;gStjJFb8h4E1frzujO/HBo5DAVh69EMAloI/pIMqgMAlyp/lHVY8xQOLitRmB9QCPnJXzlVhLTV+&#10;StK84OQeA8O8nq4g6VabxqzbWFBCgpMH1HdOvmN9Omd9DQz9Bn3NeqR/GXA5RQAMcDZKTQEaCYe1&#10;QWBJgpYOuIClBp4FVuSuqMl1qB9LLmYsMNBTFUjNCC5dtXOgEpBwUbsw1WNY9nTLfP/WLoBmV9YV&#10;pPYjuPfAKe0L0PZjO/sjgesQvnMI62vw6J64J7kuDW0QuKS92fYe/KYeorcv29qZ/8uyj73zU9mC&#10;C5FL8n09Keem5CyUEoUAD9IyfY77cn07oT9LwBrJ8XzIdo0XuzFRApYHylrSOE2VEgIr1BV1p0xy&#10;WBczvZG09X4c1SMFy+1xnNbjpVfbA4Wr7OaC1TaU/aCR8X35fne+J+jpKqGT5jMSsDQ+q1G0jhPB&#10;JMqnfkSNURKwdFzkRNQnFcYqBTcSFKCl+QAsfyJyTottpOK7bI9yekcfwMqkfwJVz4x6Eei9mQo6&#10;RzE9DUdxA+3vGYD0bvoD+7zEuzitd2xK6XftC2D1RamP7d2CCfZK/JnrDzqXIO4DDPQs9I44GvX7&#10;CFj+kcVyWBrD9LPpxcFlCmf4OlIfD6xQdsFHbTPASfGWMQxJudfvh3bMd9yz1a8GWL/ghPQiiR8d&#10;sNRZ3pa66kGCXV2/4zLS+AV2GZ9dBZiuIW6vJgavQleiocSo3NXZwOkE1uvtUszfiC29al/Po5vD&#10;VIZkHifmD/jNjLtyV+YVd0mJH5l7CN1jq3zfVQSoUqljnYr720xgiXoBWIJVElhhh2WmGWAV0qAO&#10;jqe5lLAGbqkmIKpJhdV35UE1M0d1WE9TOSu5Kn9bTZAHVpHUmZ5QU5xUc+DU1AHrKzStSFrWMPUl&#10;AljubbQqcxJY+UocaBpJ1mFlxu441yEIZPpRUi+zfJm7928XAkuwkvYkmPcRXAha9UsJOLuj8Ln6&#10;pPbjs4NYdjDBfRCSuzqQ70gHE7SHp9axnrZFishnewO3/QjyA/h8f6Z7y3mx7GCCfS+cWLlYVwkz&#10;He1F45TkrACPS/nkrhTYxQPLj6rO9G0VpYUC1ggHrJ1opI0pZwBW5wSwAqy6IQFrMMuGUbY7AfGD&#10;uKynS66xl+SycFsPAuW7qddI1jmXdfuwXk++552axqSpM9+7ODfEAakDvmn8J2npF5Qpe4XQHxcB&#10;S3VLDq4MkErKwywLLO/GVHeN5t+f/do21nOifs04KyADUPLVl8+OJ0CvpS0+DbDG4bA+AliflH7H&#10;PigYZx/hsN4teNdei9+zZ1Of2Z2cNE8DWL1wNLoq14nv643S7VnWlt9oA0TkspoClAak3RX43zlj&#10;N2ZMblGwUp3UJtU+E3AqTuG1/EVtmSnH/1ClbdE8gDUPYM11wGrnOv2XMb/SjuF4nMnJ8yJAdDll&#10;vIJ1rojmOsd1OboEZ3UuMDsFJ3iMhn2QGajPrzFw1zPp5K4Urxq6tK27SpgBlmNDcFXihi7YSTI/&#10;3l2tD6yjMxTK/dsMYPXNbIANuQ3rZRT6If2gOt4FABUkgEtBL2CNdMCqCohqOmB9b7WAVj6wXOon&#10;sSwo2zfltSFgNQJUGrbQNDWdHfcNlvRr3FaAllcT1JA0omFqMsCS+1CZkwc4nK2CksBSI1dD8Y3a&#10;px5KIYLLUrrlgaXhDAFYexBwGm5wENMDAc9eLnVTCujTOfVF7c9y3Y5zMP8HKQ08jO9JlVBlUkJB&#10;bTcCfF/WFch0y46DGusLdh54ABCVi/U0TtLBWDANsBJ4cEs5wBKgfNBmA1jBm4WW1tdZWY5SKWVh&#10;/LAdEmuQoweIgBLgos5y9WEpreuCejN/EroOPYgLfBKH+FKpNfZCwUp7Pl5pz5ZYYw8DoJtY9yLW&#10;6UvdujEvYCkNDKmggKWhDlIr5jWIdifXNyK3SL1UH+eQVB+VP8AquBFJTjkoBL6Xr7emAt1d7FN1&#10;uGv8lYeVXtnVh2lWAVg/2bFIbuNhToZvlPjI3ivzvr1dON7GA6zx6Tft7dIf2KvpDwHWF3YzbXYI&#10;39Pz4jvJZQlcwKN9TErGMjme1ixrzmeNAEjFWI8J4oSjq5muTiq32qLapiCQbL/FqMh1+RNw7KaX&#10;2WHxbJyqxkzNAZRznMvS89012l4utgdtbRAnmFM5XuewH84HXOdldA46i7KdzPKBfK40XhdfmtM2&#10;GwF4PZNOD85sQrzWB1w7pT7kN4Mb/P8GrDC0QdCSy9KP5jst7ZwzXUq4f/QVgTfDqkYzHayKBVas&#10;Z1VpeEJCWO0GACnorwFLoJpSpCaoYfQFwPqCdELuQzY07DwpcaBdHfKB5aHlA0IBH1yWYKAzfQCW&#10;T/M8sDQ+aq17YJvApLRtFw6y+rc0fmovlh/A5wezvBIBrWcvHcFnlVlexWkN8xqH5eGlzngBSk5s&#10;f76jZygdzPIj2EYl1lPquD1nu8JYt63o6lIerBx48oElUPkAD/Oqo15Tr9HgHli4l8g/zaB0/KBV&#10;i5fSuD2wlA46WCHda6dHAAtcutrXB53OOmMo6+N89gKNfBxp4WtA+yWg8CT762E+v4X1Luf7clid&#10;WK8jy+TaOgOmXGBpEGkA1gTKA7Bi1Sc4xeCUAqwEJx3DcByDwvH0cnV2b87hu9GdnDA0vEL9OYKL&#10;3jHoX0bhlQWW+m6OZnomkLmbtvpawSR7u+TH9napD+zd0h/amyXet9dxV68C16c4YV5Lmx7I9/WK&#10;sM7xT9YhrXTsB9yNnA6wErTieezbBbisxbYVjsUBK9Y7CZN18rG1SRX1JwsWZ2eAdTFtbQa/8SP7&#10;chb7FOGa5Oz0Bmjtb90apSdRDEYncUxOSi3PTFe6p3CcgAZyDAfwv46xns7RMlpCjMldzSEGZzKd&#10;DrB+wAnrxKJ9/v8BWC4lDI+Xca/7Us5J4Lvgz0CraCd5GygXsjfOpjKVqMIBUzoYUsI6Tr7/qp5T&#10;diyVxlVpaIKGIxTJwSmrZCe7xlk1ceACVnJUAEuQCmqamspnOKxoEkGtFE7lDTtPCg5RCuWXQmNX&#10;QwnAUuqglEkuywMrSo21AgGLA7kTgaVhC3JRGtSp228Ep5050LviLPZh+f40jP1ZdjiBWZV1qhLk&#10;1VlWhc/0DHOpOvPVWacmy6u6dZUiylXJta10bkygqsw2DmX+QKC3a3qNlST1cK8hcymhyiYXosAW&#10;ZOVGFOCqR9KNJIFF4DoAKBXRd5RuDQda11v56GHc8DKcAO6KenZOCyzqu9IQB++4ulAepYR92Rdn&#10;xGtsNGV9DFC/EC21V4HdWALjRbYhYD3Ad26k/hewLd1QrLRS0OvEMsldKeT7uu1Hg1NbM22M49w5&#10;+tDVRy+DdWOpiuqksidg5bomdBx1AgoKx1PA0rqqv++ML0jdaZXj5Q5Yeptzb4JZr/nS6776AJY+&#10;gpcD2E/WDyd0dLTATgMwupL2LCeKN0pOsrdKTbT3yk+xNwsFsEn2SuHXdh/tVanUUa7T/hfqJpf1&#10;A/VTSgaw2HYbpq2ZtuR3G+NidHuOrvLGGiCaKaMvu4+t9SGldptUbtYTu31xvh0eT/FwJP7a4A7b&#10;Ua4jAZheVa/bjgYCoFPZ56dxPKQhnEROZr+fhE7mGJzAMRnM54NZbyDHsAf7Sn1wzSl/c7bZLGMo&#10;lCXtoxdpuHKrDCHOpCyw/Bvlwz2EGWBFgtUx6B8DS7BSH1ZG6wGLwhQB62zWv9b2wdlUpfBVgFDN&#10;iNQQINVmvg7S1Dksp+/QDCcPrVxg1QdO4aqfc1UEptQo00/VBDUCTI2w502iqUBKoArSkIYvHbC2&#10;jdQfo/KGnRd2oKbaqclGkGzk2b6s5EBS3U0vYGlIg0a178xB3YkDLScVgHUA2o//BSsBRy5J7qgq&#10;69ZhWhfpgW4NCHI9G0nSfXOSnpOkJ3rKdWlAqdI/Oa7KBLlGwQtagpeeALp3/LtVYP/5IRfqdBdQ&#10;QyqYTJtUj0tMNwYHR+LTogAsraNxZ/4ig8CVjkZZBYDVIL3U2sS+f0luqgv17kx9HWgol2DVg2lv&#10;lp/CdAQN/n4a91M07Bej3+yl+Dd7Dng9ShpxJ9+5jvVPQ3qZg+4j1FVGbdenmIKWICanlQFWah1p&#10;/XuUWRcGdNNyfr1CYHPcigVWcF2CVi6wSqRuszqxxl8tcqmgQBXkgeWl9xD2Jsj7kUqdllpsIwjY&#10;x+JZNq5wpo0v9R3gkuP6zl6Jv7ZnCmfZbYDhfOfKNDxCLyvVOwD1ItK5gH8u0NCD735w0GoBsJoA&#10;rJ1YrmMYRwGsqpPK7WMrt51K4YS7Iel75wCsLwDUXCRgzeK3PbSUGvYEpqfw2xdwnNSHdaFSQdzT&#10;uRyr8zmG5zFV/9aZHMuzcICnATldfOjsQKsXvnzvgNXExfAMsoB3+U3t5wDQEGebA6yj0VEZCuX+&#10;/YeApbPAVTisT60aoKoqWGGda1KR2syrg13Tug5UWVgF6UblpOrhovx4qvWB1SjT0a6rgI0BkxRg&#10;1QyIeWDJYX1h27n+GJVZOy2pBLBy8v/Q4L3LUuoQLv+ngEEAVgWNXidAdyewBCppb6CyF4F4CEFX&#10;iflDcRy68ncYOpSAlqtqzLQ5Ad+Ws5UGK7alYUhtWKa7+fVcKD3lsiYBfDhyKaSAxXe1TSfmD+J3&#10;5Ny2S8+kXBrKoD4slU3DMFTWrAvx9bjISpTQ0wxCwIaroUlgeZflnda1Vi51jzWI9bRKAQugUJ+u&#10;lK0rv6233HSlnuqH6s5UjulEplfy2a3MP4CzErSeAVaPo3twWTfyme43HMJ6Si+68l2N4fId734Q&#10;akfqmw+sndwI6iSwVN7gEDcFrCCtk3Vaqn9hdIM1Si+j/AtxWArgHyiXV98ktABOANZJAOs66qUH&#10;ED5LivVKyXn2PPB6MT3Pnub7DwC+G/nsbIJ7QOTHdQVgdWK7HVF71pMEEnWItwQce+meUDcMReVT&#10;OQUrlXtDKWE+oPLlU8PD01/QtubiqHxK2A5odQA0HQFXP8pyJtC8EmheS/2vZf5qNIz5qymX7oO8&#10;jO+qI34o5b2I9U/Q6/yjObjDWaSaM2nLcljKlKZjVnQvocr8fwZYV3LW/xhgfQuwviHopgOs6YBq&#10;BsASuGYArFxQeamj/a8AS9KwBWBFCioFYDXJwKtx6gsCf2IGWOGCQVA+sJi6y7BqCKpHaOA60ymN&#10;Srgs9e9EL1tZYKMXF/jOdg1hWMMZRp3qGlu10g6I1TkObICVnNERBLjeBqPnIXXgez0J6H40/L5M&#10;nTiz9WDajnRKz4aqy7qV+a76qvT90MclyakJYofqkn+BgKX+Kw1nUN+V+qGUxgYHovIrCICUXtPu&#10;3swbXs+fBNblLt0K0BL4ykV343R175tP15LA0g3PApUekdwNQPVCg5i/CI1k39xG3R7gzP0IoHoQ&#10;KNxG/UZQtwup/yC20Rvp5ueu1DF03OuKo648qh8rCawd3JnbA8s7xwys3P11vj7umBUHrJxlAVq4&#10;S76rOzPqUj8BS6+a700Q9wcsQf1YFoAV+rMGp361a6jLQwDp2XiBvVi40J4rWACcf7En0H1A6gZc&#10;yzlsNwmsrmyvM9vvhASLjvzfFgC0iGYDrp/sgPR3lEsnm0x9ispNeyxqm0lp2cbkT8KHxp8CKxxd&#10;/D3A+h5gfe+BBXD6Aq+zKcu1TEcTgzcSn2OIvdHE5A1oFPPXEYPXEW/DmV5OHJ5CbPcCVG1ZvxXr&#10;NGeqJ6bUJzb3iXTLWgDs3wHWgAyFcv82A1i9kXJKdYhJg5GAReC7QV/6ce0UFUYBjtLnWzo13PbF&#10;YVXGAVWPplktKhlUB9WjwkF6/IueChrkQaXlGkOlTnf1U6m/KjtcQX1W/krgFGAFnEgFm0SaClYC&#10;VVZap37qE9vWuY3iHFZS2QPsd3hIIRToIXVSMPvO7HRqnJWPl+KqBCj1T61y77XTcAZ3ZY+pwHUA&#10;8y6dI/iqsZ7SQPX9CEz9CJJjaODHRgtc5+yxnGUH0Mi7EeytWa8+66s/Sy99qIKqpX5nP64FetqW&#10;bgrWCxI0cl6d7rpyKWDJZSkFBq7R+sDyARuk+vkUya8nKdWSM8NRklaWTz3EyWAFZ2jfsd6F+vR0&#10;Wu4AlZSWHc9UT2HQewbHAKzbqc8dBO9t1HcUqcUw9snZfCawaRxWD+rQWQBkucCnZ7u723X4Pe0n&#10;9Z01o+56dZxOGkp1Y1dGuUbVS+VP1i0BqiJl2mcSWtF5bOM8K8n+ahQvclDpBTw8sOY69eV/uSyp&#10;F9BSWjiA46UbhoeTOt0PvJ6IcVnpRfZ0vNCeop5PALG7WT6aqVIoObJuHNsufLcj2+jA9qX2AKK9&#10;HA/QOhIotsLhVI6/pV3Jyeu4JMq9HqDUXsOV+qTC50EeGgem3wFYpJ8JYLVj2olpH0BzKtNhxNZo&#10;YugW4uZm4uZG5m/SlP9HxZM4AX1m16Qm2iX8f3L0Fcf6W8o+HdAKWDIU6nSfZvvEb/KbKnO4hS9I&#10;/8MMzE5ELHpoCVi6f1Cgyqq4v78ALLksAUskVK/+hoDFDo4utRKpW+zAaBIB+pXVAFg1nctCVEbQ&#10;ygdW8pEwob8qAMsPCk0CKwsrqXmm30opoE8Dk8DCdaH6qQn/OrDUx1MyNd4qcpbdwwFLfVarnPYh&#10;GDUoVM5K/U9+uIJPD/VkSb0oVFdZ5KZ0xWkwGkRj1Q2lgwDX0ZyRexLordlGfb5bCymNVEd9Daa1&#10;JbalTnl13GtIxK6xHJauXMplqeNdwFKdfWBvHFihfgFYAVo+Bd4yepSTwSoap+9oF7C6O3e4PrD0&#10;cs7j0DnMD2U6knrcTGDfQuDeyPwIoHU5y89w660mmFexHYEqSNtXv5au2glYq/KABYCLgKU6hXqp&#10;HqpPSKHylTmmxQCrFPursQOWXsklYM1iOhvNcvDq45yWd1n9SfV0zIYAt+GA6H5c05PxfHuh8FfS&#10;3p8B1gJS358B1o8E/wI7E/Xn/26kVV3ZRifA5J2VoAWwUFukvqyWpGBViJe0c8ahHklYSSHe1F5D&#10;lpBUEl6SvnMyGc9r6zms9oBKwJJTOpHYu5i4ujb6kpPMJPQF+hSH9YmNiT7hOH7MsfuMVHEi7vhL&#10;1v+KNvANsPoWh+Wv1DfGmTWQw9ogsLy78sDSExrksMQUXR38V4Elya6FK4ZyWUlgeZLrTnI9FK5U&#10;6i47JP6SIPs6CytUA+DUZpoEVn0qKjgFBWAF5QOrGdtsxs5qBv2l5kAqqbBcwGoCrBqx8xukPrJt&#10;NLDQpbHJHZivzQeWgqYQh7UNQagXi2pQpxyWxkrJVQlUeqWT+plcJ7nAAnDUkd6CdXvioAaSVpxM&#10;wz6HRn2WxPyZLDsFHU2Qa1yQHkWszvlwFbEW26jN/9qOB9Yqtq8rhTMoW7gYEPqwBJxNAStI9VS/&#10;VqinTw+VWm4FsPSKdj3zqgPSq+k1OrpHtD6w9PSF43FjZ7HOpaxztXNViwjeRUwXc4ZezBl6KWf0&#10;ZYBZKeFKGr4AqNQyF1jqywoOS89498CSq9LgVk1V3mJA5dIoHb+kMsc0D1iaF7AasP+7AgyBqjcB&#10;3YtA7o376RPP5sSifp45AOsHpvPsKI7TiehqAHc/EHsynmPPFDDl82cKfrJHgdK9QOx64HYGJ6Gj&#10;WK8n63UHWJ2VErI9qROg6uigJYDMwWHN43h+ZWlS8qI00JU7qXxg5Su/Tas9D7G9oxc4Ac5A3wLH&#10;GUByBr/7Hb8/E6f/nR3L8tOJn0uImeHA6lrgNBJgjUIjgda16Kp4Isd0Im10MutPZX9947bXgm01&#10;VZxG6sP62vZ2TzHZFLDkrsjY3J00IRX8V4GVdVobBJZrQCNpAHeQM08EWF/hDmY4VyXVRnVxTf8E&#10;WFk4CVZfFv3fIiMHqyJgTQJYX9AY/31g6RaWUtHrtlN6KWev1f72GgLskNi/EfkwByjfSe46yvns&#10;MNbxb0peCZCWml4TfmG8wK5IL7Ch6R9tKI380vgnO59lJxPgAoDGICktrMX3a6K68VoAJmitdcMf&#10;5LDUj7VH+ltXLv/gNz/mSm5Xj8jdOLBUR0nz+iy3T0tvb9kmetxBtgPScAP1vW0IWP35XMA6nc8v&#10;4vMrqed1AGskDmsksLoKwF/IZyfzWT/W68a0C9MuDlweVvnA0jO3muMod1gPWKEu+bAiWCR3HHU8&#10;E8e0CFh8R7ewoFLRaGuS1pMZ5pH2CVTfAaZZCZE2Aa+eQKYnYFF6eBzgGsr0LlzLE+lZ9mwJoBX/&#10;YE8Br8eY3s30erZ3BvA6Grj1ZN0euKguALEL25M6AwtJ/UjtUGvWqQawCtyxC5DNVx6w1KaTClAo&#10;ktY/EWA94+DSmlhqQwwqletIbApYXZkOYPlJ/Pa50WSO2eccp085uUwAVBOYfsT/HwGzT0j1P7WT&#10;iKl+xJ+A1YptZoE1w+rjEPdLq9NdZd0QsBLuyt1JI7b8U2C99TVf7JnYSHBYyjfV+a4ObO0gFcpb&#10;z5gGpKsbZVJ32sFUvAo7QMMZagGaOkgd6JKGKoR5LVe/Vhi+oGlyKEMAVhG41F+VgZNA1ThmCqBa&#10;AqgWkL9Z9AU77nO+O9EauUGjE0nB3ifoFLwqb3IHhh0aoKv5YKPV6NW4FQwBWApiAUsBcwUp4Sum&#10;h/HtR1DJVclhKSUUsA7NAMt1tCNdJZQjUjqolOpEAvcCUosr0vPsOs7ONxX+aDcVzLfrOMtfCbDO&#10;JN3oDxj0WiiBSs+DqolqS/xfj201IIj1vxzWPunplCkzdspNs1fRgnPKBngmuIukZflgVl3VBzYU&#10;Z/OUtQS2enqCrmh2EmQomyTgKD3sgXyKuJSzrwfSRdRzKP8Pj4BVrGEAiwkGvYNwKSkVKTGfC1Lu&#10;6qCgxTJtO7t93SqznKBaYbrHcE8HLKVL6l8TsNR3lXRYOl6Sgl2QCsdVSga9JGB5aJUmlT4yPR9o&#10;zgVKwIn0uj+gkgSrfgR1X6ZyX4KO+rKO17HjGN3Gdx7hGD6R/sGeKJhjDwGqe5m/s+BHgv0nO5Xj&#10;qdHxclfdgV13wNSVbUldArCIkbb8fySf1Y6nWYHb7zouoS4BvqGNJpWEk5T/Od+j3e/DSUcpYFti&#10;qj3qCLA0bQe8ujM9AXMh53QhzmpoNIHj9CGQet9pWOo9p8tSHwCsj8gKPmfffEn5p3DynQYEfdeN&#10;LobVISb3i8bzu9r/SWCF8snoyF35jvYwUDRfxf39S8AKO0mFUyHPBli3AqwvAdZUAk3pIKkgFavL&#10;vFMCXvnA0meSxmAlgaUhDJK/N/BLYDTFSfNyUy0dtCYT4F/gsD5nXYDFjm3IAWgYvQewCFz1vRXt&#10;uKRU9r8PLPVf7Q+IksBSR/gRBFlwWLrSp/6res45rLDB8UI7n5RhWIl5NrLgBxvD2ftGNCqeZ9cU&#10;/Gxn08j7ErB6IYMAJWBV4zcq810BLACrFss18HS/+FvKJFDJZeUDK3RKK7D/IrCo63bR09Y81ltk&#10;VHbdvrLMOSypW6ThABpI6KHVm8+P5v8h6EL+v4L/r8ZdjUByWsMSwOpHXXRLiO/I965N29Z9aprX&#10;gMZOTNXfp3sY94x0j5qccqhXPoCTwe1dSBSd5uSXJcWxdQ7rHIA1HBf3I+noXKCkNFCAmuHUD5jI&#10;cTnn5TrgdbXwZ+q4mBPOMhsd/2p3lfjVHim7xB4svdDuLb3I7iq92G5I/0rQL7ITIt2bqIcB/ggQ&#10;NwIstu+B9TXACimh6vNPgUVM4mj2iQEW9WhLbLUnnjpm1IF47M2yU4DPRbinoQDqytSbaBzgegO9&#10;aZczL10CiM7nGJwZfYzD/IzvTeIE9pVzbU3dnSaK4yl2YCyHpX2ecHxFDlDs0MU7fyHv/yOwwvR0&#10;GsCNpIRfA6wpBOlXri+rBpLTSsJKChDTvFLCMB8cVkgFwzAG19nOdhsAKSkAS+5KwGoJsAStZg5c&#10;clkC1ju2lRp3rIsFmR2XlANWOBv8FWCNtV0IJg0K1fCFJLA0Ql1DENyIdjfVaPbVOKKVHGBSp2ix&#10;nR79YpeSCl4R/WDDOSuPwGFpzMtFwOoUArw7gdsUIKoPKww0Vf9VXQcsDy0BS/1ZB3Jm9vcCaiS+&#10;L18WWMGFhMDO14aBpYsL25JONAQeeoOMIKInZ+oqpkDVlfnuLOtFWaU+LAsOSwE9lM+HU1cByzus&#10;34qANYD90Iv90Y06yqkJeC5F5HNtWzDUSyA6MtUTTfdy43t04qFskSCsY0P5dZyKAlzHjcB2jzSR&#10;wrENaWEQ65I2RtGZVoo6tuM4dAdISv36ABCBymsG/88gOGcCszmI1I7jpiu8J6ZxkIUr7IYKq+2W&#10;LVfarVuttOvLL7MxFVfbNaVWktqvsAER+4v66+F9nfhuN1xaccBSJ7gHFimhg3IA1T8FFopPsL1S&#10;j/Ib3wLGrzmO0wANYtqJWOvv3NUkuzKSq3qDY/SSXZp6jpT+edri85x4nsvoBY7pKxy/t+w0nNbR&#10;mIIuxF5rxSXZVPOYGMaoHOxSQva5uo2KYky8UPzpop3c1X/VYekWHUFLBdFOCsEunQawbiAlmppx&#10;WACLnRSA5VPDaa7vSgrQKgJWZnkWWLoqqFtvgvzVwSKn5YA1OQOsSUw9sIqcVvQJese21gUB9ygL&#10;7cQ8OZsqhTqoYRQHLAWyf9xMcFi7KSUk9dONyg5YAEQA88MY/HAEvc6rKp9LNQm8psBNb2bRWfo0&#10;ztDnphbYean5NIb5do5gFS3iTL7EWhG89Vm/Dtv0oFrJ/2usHlK/loBVh9/WZ4cUCFhAKtLYKZXP&#10;p03+lhUBSfUIQZ2ElbQxYF1lO9Bwm0ZLrFMsmPzm1N2BagmBp/FLvwGeJWgpbmSZHSNgIQFrGMuu&#10;SwBLfVgeWMtcyqt+L9fpzvf08odurN/djTr/zc13TgBrT872Kp/rl3MXeDJ1csAKQS1HIWDlB3Lx&#10;wEoBrNLUsT1pnYDVG3D0BiCClGAl9VefVjSTupESkgJ2wTW1oXy908vtkq3+sKu2W2PX7LTWhu0I&#10;qPZYZ1dsvdYuLbvaTsaVdqd9tHflX0iqO496re+wOvB7PiX83gGrkDamcnlQBen/fGAp7vLrmfw8&#10;sw7tfs/UA/zGN9YWIxFA1Ym468L0aIB1HvFyDe7qGpzUFYDpotTTHKcn0RMcxyfRU6yjZc8Dszdo&#10;s+/ZIFxWN2KuNd9vrP5jpg2IzUPjt/1v58SYeIFy7h3814HVHQ1AR6EEsIruKxQ1VZgALu2gk61s&#10;ahQp0Zc4iiluHFYSWLWZ1qFienRxA1RvPSkd9GqItCPCEAYpDBT1mowNnQSwPrfmEZDCUTVjvink&#10;99PP+c6nrPcuKaGC8niU2XHFyZ0JQj3U6ENwKzgU+N5lycnoClyp6FXbg2DT417CfX669UYu6xD+&#10;V99SZeaPQOog12N+q7F+XYDVgmBtR9D6sViLCfJFOBO9jXcJAbOUz/SSzRXsB9JIACVY1XX/+9t2&#10;6vGbdfi/Ntupo9+Lp5puXvZPMUj28QRnJViFhq96KWC1bH1oZYGlcVhDbY/oJYJpGQ1dKZsu/y8y&#10;DbvoEQlcHliCjevHAjJKCU+lHhfy+VV8PpL11eE+gv+Hse4F6AQA11frU4eeBLXA5bexlP/l3jwQ&#10;uwlYqA3w3j16hfKpTiEdzK9XcUEdlAescFcD0CrN8WwXz+G3ZvPb0ykTKSCg6usc1nfWN8JlIcFM&#10;7+HrRF307KzuJVbamdustYt2XGEX77rSLkDn777KLtxlrZ1WeokNKqWbxfXgQ708dRGAUD+ZHNZM&#10;B6tOTrgrtt0WILZG9TjBl9J+d+VU3UK5k/XKwCm4l6QcxLKKXWyeYHuk7+A3ptmRxF4b1J5Ya098&#10;dcUUyGGdA3iuxWFd69LBF+0SOar4KQ+sCGA5PQusXgRo43Bb73LS+YT9Mdlt09+3KxMx1SphECIX&#10;P9nYyg4S9eOunKIwnEF8EWeyKu7vPwas0qmRAEs3PwtaGjy6PrAEq3xg1WW5VD/zuaCWhNXmAMun&#10;g587NXHAwmGllBLqLKxyJwCVL3fAw0FXXRQICoqk+/DA0kjrkgTynjTGw4BJZQCivqTKzFfCDRxO&#10;EFZm6gZ3SkoNWaeqICOXxTK99bclgehgQMPuQBDozcAaBd9Y7oppPYBVl+85d4WSwNKyOvyORsMf&#10;HE9xI9RTsYDlhzL8W8DahTNua1xPO8rZBafUDfUkaHvgnDYJLOeuPLCu43+lhALWiQBLb9jZOLD8&#10;0zAFLL14dA8cbfHAUn0U2ApqpfQhYEOAS/pM6wTpfw+uMtSzHSDpjvvpBbAEq40Dy79fsH/hKjt/&#10;lz/siv1/t8v2W2NXHrzOLj0QgO2x1s7YcpkNKqNH4yzn5KTbrfhOrH4sAes79uN3AAzxO+3Ut4Ra&#10;47AapKfh3HVhQWX8O8DKfJZR7OJzkO0e3+bSwVbEVoBWW+DSiZjsyfxJxNKw+GMbTqxclRoLlF6y&#10;i2PSwRhwRV6XRC+Q4r9iV+B0z8eNHY8x6EYctuX7zTLxWQ8dmlKnO8fh/w6wRnDG/8IqQW2lhRre&#10;oL6sAKzanEWSoMoRlrghnzdgZ4rWGweWRrJ/AZi8o2qGRQ2w8sCayOcfE/wClgJ0Ew7LSXm26kOD&#10;d2dhBYNSDwVz0mENpZ4v2AHYfj0epgpBV43GWQVVBjaVY/2v+wb9+KkaQEYuqzqwEmgaA5wmDlwr&#10;gOwK0r+laAnz6rfSCHfW43PnroqAtYp9s5p947cRgOUcVhqHpYYOYDxswhilAKRigOUUoJUFVqin&#10;nJrGce0Wvegcjn9elEZt/wJUFgIsPec8D1hMk8AaxudKBwWsa/lffVoXUM+TmIaUMAksgSqAS9vW&#10;22o6sn4btG/0WqZsAmo+sEJA67hljl9RgBcv5wLiM6wcJ58O8ff8pkZ9qxN6OvJ9V/nAcgNAqXcf&#10;6nIKKeGwnX63aw743a4GWsP2WW3D9iU93HuNDd99nQ0p1BMgVgAinxJ2Jp3sxva6sf2ugLFT9K1T&#10;O35HY6Na4bgErFJqXy4l/AvAcnGYUGa5xjops9g1uhlQTcXpfclvTXGwaktsqi+rE9NjOPFryMKl&#10;qQ9taPQ2x+kNu5j9fRFZxIUATLog9Sr/jyNdfM/OSE9g33zO93Wl0I+L1LPn6hLzB7lbc7T/9ds+&#10;rvKBJZZk08F/HVjaqDZ+rKOi7zDTD6sQCvDMDnI7cghnrNF2KG6nMmlhdXZMDVTTSdD6yjmsLKTk&#10;qKY6NXDzvjNdubDkIMXOEJxCv5UeyNeQHSNYyV1JHlITi+ZdOkgZmuCwmkRvWUXXqDfhsJwE4dAg&#10;Mh3w7hKzAloQUCCrQQ0l9fXAOoxgPoIAq5yRm2eZ3JSAJWn8lYYg1BGwHIiWWwOg1ohgbYKaZSSA&#10;6cbo+kzrEdC6qqhUsF5GDflfLsu7L3XIa3ur3eNDNPpbqWousELHtOqvhp8PLEmBofU8tASEONIj&#10;epWaDLW947E0brnAJTgDvQLrV+tOAOrZ54JVFjJKcZfZAAELAF8IbJQCqu/qeqbXZIB1IeuewjpH&#10;UX4HLAc6DY/wrspDcBFAVPq5mKD/jZRtKcDSK9BVJ7lHgJXf0e6CWYGiY1ec9JkHWRSAhRMoD7CU&#10;lnXXlUBA0oc0qR9Q6Z9RP5bpSmFvUrYeuDC5rKOB9jnpRXZVuYV2w15rbOQeK23Mfmvt2t2X2fU7&#10;L7drt1thF5Rbxff1dM5FSFchBcXpDlgOWvxOZ6bqdG+DWgOshvE04keP0KFsrk6+jB7E1CHUbz0J&#10;VMFAZOXj8zjbMRrN9qfyO7qyN4V9KnclfU0ZplHfqXYiMXNWaoKdB5AuSL3NcXrD6QIc1blMz8I5&#10;ncXyM6KPbBBGoBdxKPi14rvNaH96sm9dMp2D4zfc/s0Flq4MihmwwzmrMLbT91k5zkT9vVL9MhTK&#10;/fsHwJKlSwIrUN7vzPLQ/AgqXxXi1qQSHlZetZHSvgAsDyvd7+cVrv4FBWAJVPo/AEsDQpsk0r8A&#10;Kd9/5aUrhB5YbwIsuYt/C1g+VSqDbd7fAWtZDrCqyGExrUpQVicQa6BaSH1XApZUj88EqyywVjoJ&#10;WI2QYFWf5Q2Q5usiTRvqc8DXmG3Vd8vksFbbEfFkAKOnZ+Y7rDxgOdeofZFUgFbxwNqLs2wb6tgR&#10;cBS9YBRYSR4yWVckl9WPup0CjJX6+YGjy9FSuwroXM5n5/G/rhL2d7DSE0f9FUIPq0VI2/01Ayyc&#10;Ccs6pJcBrJcpj+ojYFG3ImCpXvnAyrTJfLljewp1DMA63cpQV4381pCDXgCkt+vXyUrA0pVDL3XK&#10;f2/HpObYuTimYQWz7fry820Eur7izzZyq59txBY/2tVlfrSLCn+x4yLBfT777AfXd5UPLMmlhRlg&#10;6Tlv5XSXgq5y5lzpzNQptM31pHar9psEluKTKZnFDtFInJ6ANZnj+CX7dAplmsL0K6Zfkf5OJcWb&#10;bKeRpZxJuncuqeE5KYFKeotlujL4FieaD2xw9DEnm4mU/UtryTZakBE1i5UNEcsA69B4HL+r2EkC&#10;K+uusqlgUgFY/Zjvm6FQ7t/fApaDVj6winaa37kVo9sdrKoDlFoQPR9Y9QBQXSoqeWeV1MaB1SC4&#10;K9d3lQWWvzKovqzP2ImfMf8Z6wArzhhNIH5FBeqm+rCcNgQsBYrSEKUjcjKXWYXodTsQyBweLcZR&#10;LXOACqrigLWEfbDUqTbgEahqE6BSQwJUasK8IJUElpZ5MOk5Wd5tCVgClP5vEq9mv/htCGpyWVXS&#10;kwCMAlllUx9PEljJwA4pRr6S0CLtCsACzHvHrzqH1QnXlASWHJb6sqReuCdJtxz1pUx6SuV5TC+n&#10;vFfjCIex/HJAfjGAP4PyDkJ6FI1gpQGiki5A+H4xD6ygzvzfnm3vQ2rq00DVjXr9FWCFY5sJ+sjJ&#10;A6Es2+scf0tqOtOlgerH6idQob4AxM9r2XfWn3V0xfB44HI+uprPRpX41kYWTLeRJabbiELpW7uu&#10;5HekT98R3Bod/wP1wJnxfw+2HUAVJJfVHrXG5WkIz5Z6skgRrDZQpxwwScBhvfatGFWdj7Xt4+vY&#10;/pfWmhNbB6YdialOmhJfnYgruaVjiaFTSAtPj9+3s6N37CxSu7NT44DVGyx/004hUzkBYB1NjPUC&#10;WB0Uc2xH/Ve6u0RX8DVY+zD3NimV+X8SWCqQCqcd6+3r1tGdVs2lg8UAC8rX47O67CDJu6rNB5ZL&#10;D/l+8cCaaC3Y4a1QC3W2cyZogn1tEr8OsCjb5vZhqXG4BpLvsAQA3boiMFxKw3rb9Jr5SqQHVZhW&#10;S0iwqopjqB4JWktcR3twV0oJGxGojZGDlcQyB6yMmhDkSg1DepgEVlM+a8JvNAIgglYdQFAl/TmA&#10;EajkshTQGwKWdxVFcvslQEzraP0ssHSLz55yWEC3Mw4pH1i9cD9Sb0AjqQ+rH2UUkM4iVb04WkMa&#10;uMauYP7SgtV2YXqNnUr5B+IKBSyNkg+DUHuwr3KAFS3wwMKltIsXeWA5SKnjXa7xLwDLPdpbQS3H&#10;EZ4WwLrMC1jd4q8drPQEAqlP5NUbYKlfq8htsY76uI5BFwKY4QBmJO34hoJppL1TbHSJaTaq4Gsb&#10;juO4mAziePd9OSs5uBkbANY31h5gtuYzDeFxwKIu3gXm10kAUhvNa7eCVdFjzIMUp/pMwLrGWmIi&#10;NE6xLTHZnjK3d1OliJMo3xcA61PA9JGdGeOuItI/jvs56MzUWNzVa3YS4BqUehdof8px+ZzvfoG7&#10;wmFRb90mp+FFjeKJdjjr64TwXwXWW+MFrJ78wACkTrGQcwKtsGNcYUKAa6cqwE+1beN7AdYkAlew&#10;mmw1mK/JvOBVB9jUY5kApP4q32fl+6vc/+zUACutk9t3JYBJkwlYDyt3ZdANZ/gUyV19ys6Ts/qY&#10;70ofEtiv2TbqvHSNNnOA3U5UXp1V0eehkbvGomBWUARohatUl5BmvmcH4y4OJcCOAE7VAJNUhcCr&#10;xbQW0xpMBa2aghZBWVeOCDVgXlcJNbxBl72bs0xXlPxVpWVIqSJQY7ngFhyZUki5q8asI5g1IvgF&#10;QO+wVL7grpJXCFV+pX6qSwJWAVhueUgNMw6L7WjgqeYP4Uzblvp1dg5qIY3bw6qLHFZGvdy9j0uQ&#10;+qP07O9VNgRIncX0fIB1FmnsmaSxZ8S/Ays9uE/P0lJHux806m/x8X1XwVm5Ny8LWEiveN8vepry&#10;+tu//p7D0rGVG/HuKtb6OJktqHM3Aq87EOrptD6wguPyrutbgnu6nRF9Y1cBmNG0x9G07VFMRzG9&#10;juk1tPnzIwFrmgOctttdsGKb+cDSlbp2bOtIPtNYpq3dUzdOoYwhrkJ9gptSPdReBYDQfjWfeZR5&#10;Uq7eg2yb6CprRZlaETdHUr72xKHUgXmpG/F3NO7oFDKSs4HVeYDKayyp4SvU9WU+e41Ufjyw/sg5&#10;rI7UVeMfWxCTGrQtA9Eo+tyOiMaxb0/LK5um3uBo3psfgUpsCZI5+pt9WB5Y3dm4gJXnsvKBVdQo&#10;1GBOtorxPRT6c9IkoKV+rBxgTXbAEpDktLKd7JrnM5YlgbW+/A3NoXPdwQqL2tSB6lMPLM4ATV06&#10;+AnLP7SW5NTbu4AMZfbKUt+rqE5F9VFjUSCEYJb7kGvxDmYHtn0YgVyJQKtCwFZnKlVDHlhLHbCk&#10;WjiPuqRV6ruS6qOmSFff2rBeO7bTHrVj3SOZtmDalPVdH1dM6phRI76jUefOoTl4qT9spVV1wFL5&#10;BCzBSkEdgKXyy0FlIJWUC3R9lqyjoOChpfnDAFY76tQ59lcG/dVBDxUPrMyUcumJC3qCaE+gpD6q&#10;40gBTy5YZacVrrET0sv5X08l1e04pIKUXw8B9MDSdz0MdStLj5R/87Kg1SXSS0h/tf2jJymP+thU&#10;r78DrExbdcA6jf2l+p9mW7G/esZf8pu4J6DSGyfUD4BIfV2HdC6wpKMB0KnRNLuCQL+eNilQBV1P&#10;Ox7O9ILoKxyJB5b6xrqx7S5sMwmrLqhjABa/04LptlHm/QOurMn6yBxk3JUDVrj4ldeGk3LrHs82&#10;r7Qj9ZhkoNQ2xlkRk+2JRQcu4qor2c1RlFkp4Tm4qPNJAc9PvW4XoPMB0NnA6gzSw1NTb9nxZC19&#10;MQdyZv7+XUHLZzxKCSsRb+sDK7es/iphAJb4kpm6Tve/kxKO/4ovdmPj/VAWWM7OKbUKO8PtQMmf&#10;uTTdInU3tvALoDWJtGgSAfuFU23mHbQEJqSpLoMGOGm6KWBp7FVjt3MELDkrDWXISqlgs4zD0rRZ&#10;9CEHZZzt7Bq1LqeqzF7JHeh2YlGdwplM9VEQKKAJDBcgApZgcKF7ZO/hzl0tpJ4LgdUiwCxwLXLQ&#10;EqhqEogeVksQU5Y1ZNos1pgrf1WslwtSPQNrMY1a445+IwVbDICXODAp/RPcghq75YKW3Je/iliF&#10;hvLvAUvf0/e9SzucBtiOOnUEHP4V7krVJD+8QcBS+dX53hkA+dfO45yAVVdc2VFllthJW621owuX&#10;Wt806V+8mu3pme16JLJuetbI9sVuG4KVttfd3TDsf6urxAlh/+hxVz49wyoLq0zd/hawyAhwWFvH&#10;F1nv9GSOgxzVNNdv1Z9pUHHA0tMNTsZdDSXQg7MKGkkAX017Pz+aascBteCwuvE9XZErDlht2Jae&#10;LdWC+W3dgxjzgBWc1V8FVma9beKhpJyfcXL0qZz6n5QWtkXtiKvOqB/Sjc1ncSI+L/U+sHrHLkq9&#10;zfQt1/GuK4SnsGwgn/chttqxjebEeNNY9/BOop3q3l0cVvxGMcBSeqryeq0PrACrPk7F/W0GsLqy&#10;8b5oU8DSVDtRO3gIqdJ9FHoSDusLlxbmA6sWB1T9V376nwTWx+zQ9wmK12xXlxL+RWAVNZhMULsg&#10;EQAUzBe4x53o9eKVCLSqBFpNplJ15IAFfOrgkuSsBKx6BHQDYNSIIG7DOn2BwGAC/qRogZ0YzbcT&#10;Uz9z9vqVhvMrZV5MA9YoafVZCVQ4row8sH5jf6gPi20LWOzvfwdYqqO+F8B8HsB63Y0j0v1wXShj&#10;VySY9IpzgaWrhB0oi55fdSTg0k3e/bZcbSfssc4G7rTKjtv6dzuqrJ74oPfarSFY9IA+AUtXF+XQ&#10;BG099fNn/v8R6Xf08Dt+k9/YP3qC8pzLscpzV38LWBpUyXrxSbZVdJ71waH2AkIeWALVV0XqB0zy&#10;gXUU656UAZYcVRJYcldXKPBJM49hnc0HFg7rXwWW4lQaaFtHl1pr4qINDqo9cdOJ8glcumooYHXC&#10;KarjfRDLlRae4YY3vI/Leg9YvWtn0tZPB1Qno2OJq17EWlu+3xRgNQFYzTTluw1Q8Q5LwMpqPWCp&#10;78r1XwlYvTIUyv3bDGApJVzfYWVpqYIkAtzt2JOxnw+4VFCd7nJY1amEYBU62pUWJuU7332auB6g&#10;AJjkx175vivtGDeEQalgjkgF2ZlBzdjpLdnpXeKxtrOz07k7LXmgpSys1FB8w/ZBoGAgoIuA5R3I&#10;LsDw4OgnOxzgVMV9CFTVndP6DeG2AFNt5oO7auhAs5CGo6BcgL3+kbPwD3Zxap5dmJqL5vD/fBqM&#10;XnbwCw1pMQ1Y736TljoJXs2cBC+9KnwZTnWFHYZD0ON9sn1YGVi5MgdYqS6hPhkp0HOglazjBW6b&#10;lQveoSy/OofVWc4n+pkA/Mn6UvdeGUfUg/pqVLqA1Qr3dGS0xjripPpVxFntsdIG7fO7Hb3NGutV&#10;uIogWUG9mAI2OTEPrMVFzsq/yFSPZWE/8FuCltzcIZmrhEUpoaaufnJK6odTH2oywNEGgKWpOt7V&#10;L7RFfLb1JiXUcAb1WfUFHjkOC5eUKwFrug3hs8sFLIJ1FBpN2xyJrqOtX870dBzW0c5hfUP5Baqv&#10;2UdfU9+v2I9fsT+91Iel+/uOdCPRp9r2qdG+rMDUA0p1EaRy2+um5WGhgaMVogusZfpjtj8RMH7u&#10;3FEHyqy0TulhZ6Y90XHE2BDWOZPYOZcYOg9AnZP6AFh9RAr8KSfVj0mHP+EYfcY2JrpOfKWEAlcj&#10;ltWPPgFYb9Juzsj8/uYBK0r1R/8BYDlouR/dCLBSD+AucFDsAHW4y13VQnX4XwrgkgQyLfurwNIo&#10;9ibsoKbSBoClIQ3NAVanaCzpm8qXu9OyB9bLn7Xy66MAVzAooHMdyG7x+3Zo9CMO62eA9TOQWpAB&#10;1kLqvRBgqS9rccZdLcYZKc1b6AJ/EN+7OPWDDYu+t2ujWTYiNdtGML0mNcsuAV7HE7QdgURT1tf3&#10;mgAnSQ5LsGqWWSZg6QriYa4PK9u/tnFgKbAz0pXQjQBLqgSw2lOfTkAjAEsOqG9qPo1c874/qyvl&#10;0RMdWuKu5LLaxyus91Yrbch+f9igPQHXjr9b7zJrXL9dCz5vi9PSo2P0vWzflbbngdWH7ffS7yF1&#10;vh8Sv+Dro/tC3eONdSO6RvfLPQtUGTlI6fgp2IOKAZZb70QPLNppb4DRB3D0Ca5KcNIUoAhi+t9N&#10;AdAAlp3E+pfhTASrMaRaY2iLeu75tbRPAetUYmAAAHLA4rtZYHkJWp3d9Bvcztfsj68BwFe2o94v&#10;6QAV2qH0d4AleYdVgX3WIv6Yk+X6wNJ8J6a6zWYgsXZaNNHOjSbYhdGH6D27CJ3LyfkMoDVET2kg&#10;zrqRPRUBSw6LaWP+b8BnldL/x4C1DQ6rBmcsQUqd7RsD1t91WB5Yn7CTPtkosJoBrI7RKzQCNdrc&#10;nZZ7YION1hlJ64b6bBhYu6sPC5dRBVUrApb0awZYC6n3QoC1mHrqld4LcRbqj/nRTonm2JWpmUDq&#10;Gxr6DLvJ6VvSi+l2FdAaQrB2QM1wLk2cBKjF1PE3lklathBg4d6A1qHpidRB5VI6uClgJbQZwDos&#10;fgtg+at2SWD1whn2pIw+dVP/lgZ56pVlK6xDeo31KFxjvUuvtP5lltkJ266zXiUX2dHl9Xr7FaSY&#10;ep3XCoJY0oBRuTS9Jj4LLL9tweonXPKvdkD8LGWV01W95LRUT7lK1cO3vSJYJe5jy6p4YJWn7j0J&#10;0iywpuQASgDLBdY0QPQ1wPqKlBBg0R7H0B4FrFHoOub11M4zadvH8LmA1cN1tntgBXmn9TXLv+FY&#10;fw0AvgYoACu+IVPWEFcS5f87DstdIBto5Wi7LeIJbF9XCYsD1mSOwSTS3El2MS7pStr2VdFbaBx1&#10;ed0uj97kRPq2nUWKeDwx14vvFAGL77gO9/8dYKkzTBv20PI/mgSWFAL8ZN+HxRkn9F3VRMFJqc9K&#10;He752hCwGrC+FIDVmJ0teWB9yvyn1qQIWLoqmAVWU4DVlB3cMfUiNltlDOlsUPLgClY6uAJWfp0U&#10;0IJWCGilI+fanpx5KkXzSHt/supAqwbB5rUAYP1itVBtArku4KrDtBFB35zPuxQBazrA0ptKgBbB&#10;cgMN9noa77DU93YC223Hui0AU9OkokU0kMUJYC1i/y0BKgIWQRwLWJLKKDeiMgtGIWUSqJJuRMEe&#10;gBWAnABWfIEdkBrngCWH1cUBS2DR69cFFd/XpHSuJ2Xxz7DSUIXV1gswHVtypZ0GpIaUWmXHFS6z&#10;o9PLWE/32Olqoh4ro6uDGsqQcFfaJsCS9Cbmrqhz/IvtEz1FWeWmQr00r/ILPKpPAlYoco45IwLH&#10;B30esDjG5dhmd9pPbwDUR6LdCVJ9BDCmvYsF1lecVKYArMnOXd0EqG5GN7Cd0bRNPRf9fE60x7nt&#10;CVjeYXVHPfhuVyRgeelxLwKWHoY3lQxFVwlD+9NUJ9BMnVxbVextjlhXfc7EbBmOb7PoA7b/OSeU&#10;ifzW5xxT34/Vnnk5rN5Mzwc410Uf4RrfItUdi14EwC9QnxfRazaU5UoP+1BXbcc9xonvyV0pJhsS&#10;j5Vdp/vp/vcdsFSWEHOKQV8mzxOZIQ+ryMFKj2X/28DSVUJ1ugtYwWUdw//64cwOcTsyuBIF96k4&#10;rIcotN5LONEBqzaSk8pCK+uwksManFhPEpzcS1Dz5J8kOtEas7M15qMhDUTQ8sMYJuSoGTu2SfSu&#10;dYqfwWHpwGf64IKK6uBV/MUENRoFecKFONdynu0WvWOHAZbqclcEV00CLqsFHlY4B6khaoyaAbFO&#10;fHYSad/lAEvveRtFY70ejaLBXo/LGobDGoh76cD3j9R3COggpYgBXnJejQBYA4BVGYelMsVpPxTB&#10;QyfRKZ0DrKS0bGMO6zzSXg1rWAD4f8IZBEelVE3PKhe4FqBfEC6J9Fdjq/Q2HA1hGAygziq1xk5P&#10;r7ZTC1bbCfFyG0BKmL13cBHr+852D8CsujvpXX4/uzR6bw1rSKseqpfKqvILVB5AXhy3eDABc6KT&#10;2me2jWoqoHlQBZWi/l1ijS2Sw8IRARrdqpKrr4skYB0FgIbQXq+gPd9MO7+dAJZuRTfRHgWti/n8&#10;eL7bh/V78L1uHF/BqjsQ020xGmGuzm71Y3WIpnKsNWp8EsAaThkV6KENZpUb/JuSb986EZeJzram&#10;8XtA5jMA9RkONyPKGTrhBxCnwzgJ34SjviV+Ffg+TXt8EmA9Tqr7BPB6lhPsy9T5Leo/gfLq1jdp&#10;IvHnjYOAVZX2UuAcluIqU95MzHlQSRrTiQnKDBb1nAnA6p2hUO7ffwxYW6cewWF9Qmokl6UO938C&#10;LD2XPasALPfoY4nGkgSWd1VeAlYzgNWBHb+tA5YglTygWVhJfw1Y59vOqfFWKZ7vHFa1PGDVwoXU&#10;JgjrOmj9Qp08tJqwvD06PpqL9f7OrnEuS9CSptkIUsOhOCwPrF+tVbHA8nIOi+02wHFVjT+jDnJV&#10;4QphAJYCXGUXmDLB7aZBAVyhfrnA0iDNOun3adQLfDoIROSAPEy8w/LQUke8oLWIAF1K+ZfZyelV&#10;dqoGi0a4LNzW6aSJJ8W4LoDVF2eljnY3lott93LbyQVWD/aBJGh14qQQHFb0HwBWVwcsuaqpxQBL&#10;DsuPyQo6ivVOpr3qiuAttL87cPR3otvRzQTvaNrmJXw2yKWEAtVUgDWF6RTc59QEsPxtMrpdRgM6&#10;1Re0bUq35qhN/lNgSWrTg3FYZ1uTjQLrC47ZRNri23YbKeBt0Qt2o4PUY7TJRwDWo6S8T6LnWWcc&#10;dX+P7ymjUTeMYlLZzie080+sinNYfwdYfVnmVdzfZgCrKxL1/gqwTmOHP2mHs1OqUZGauCCBKqkk&#10;tEI6GFLC9YAFkJIKwPLQ8uBqzI7XMAalgc0BldSCeV0lbJF619rFT1lFlxao3FlA5WuzgeUC5lzb&#10;A4dVGWDVJGBrkLbkAutn6voz6eAC6rjA6gssDlo/02h+5mymm2dn4Kam27UEw7UEgdzWUP6/IKXX&#10;LpES8t0WBLTcVC6wtEzw+9UBqxHz1dKf0EiS/TpJYAVnlQlsd5ySCuBSHX3dArAK2F4jglmQ7awU&#10;zQEkq55OWWip47wvIDqOsp6a+s3Oxkmd67TSzgRUpwKzQdFiAv4XACHA/UxA/wgo5jKfBVUv0ube&#10;uFCpB8u6sH/35wwvYMUcg2hjwOIYxpygArQkQcx/lgcs/i/tgDWB314fWOrPcgIqfZkG9ef/Uwjy&#10;EbTlO2hnd0cf291M78J53A6wbiSAL+OzwbTh3qyvDm2pB+rK//7GY6+O/J4DVjSJE+xE2yEe4cr7&#10;7wFLdZTDetu5oiSwBDBBS8A6jukI3NXNqbGU/1kbjaO9NvVYRo87tzWG9HAUQDsjep80fYK1pK4C&#10;lpxVI+YFrEpupHvxwMqCKx9YWf29pzU4YHVBsmjaSHHA8tDKBrka/+m2c/oFq0wlqrEzajL9+8Ca&#10;BKRwVi7180oCy+sTgOXHXQlYgpSX78NqzpmgNQ6rQqYvI3QElihxiit7Utn+DtVFjUXzatgKCgW9&#10;gl+BooA53/aNP8D+zrNaBFwNgkzgSkrAqkdgNnAO6xfKD1ziBTSQn0grZtvpgOliUsChwOoKUoyh&#10;6EKAdYZ7GsBct54cVvNMn5VXANYvfso2BbHq6Q9pJGdTLjkswUZOSWUNwMoP7IyKoKXg13r6jk95&#10;XYoJ/BqS3rd30PBvftGbY/TaKj3f3AMrOC31PS2wfnKQ1P00QH0uZbyA8p0XLQTQC03vXRzCvjgW&#10;AOllDroKqNe/9wVQ6sT3HfkClt6yrO3rN+eaXsF1YKxbc86wtNv/qlcusCICMyoCFuKYxhxDyZ+M&#10;CHi3Ti6wymSAlXVYgpWgJVh9SRm+sFO3mWv9YpbRNvvGHlgn0z5H0Abvop3dH31oD6Q+tHuZ3hV9&#10;RMB/ArAEAdZ329BVuEnUZRLAmgywstJNyAFYLdHO6nSP1SbVBhVbaodeuTAqTiEuk/E5xErSNhoD&#10;o7aUS8DqgNomgKWBpAOB5dWUf3TqDVzUi+h5TqLPkwU8y5R0EFhdD8xGkPKdquFCxF0rpDtM5K4a&#10;Au26nNwqRa9zjPTav78CrGTH+992WJ1RL1QcsLJyO9MFuxrB6bZr/HIGWHJYnxG4vh8rqA5S57vk&#10;7h1MyHe2a6qOdqWAglRSnxXJdbgDpvU1AffxEYH8oQNWKxp6BZcSBij5RpuElZdPH3LTCAVAJqCL&#10;Oqd1MC7IAGuu1cZN1SJoaxKwQbUIxjoEbD3AUh81Yr6xg4yGKyhAf7CTolkENI6KlPCiGEXTcSTf&#10;2ZDULBzYXBrTjw5YLQn0ZkwlDYsI8+H/5rotKP0BgSnYBFhJAVZ5DitfDljBZSXT3nMsHV1gjdOf&#10;0qAFjh8IujkOIr0BiN6EHFxRUC9ApLcjn0DZz6Ce5zG9iH0hXcB+0tuATmadY1kuUCUVHFWQ3sLs&#10;fpN91RmIHRTr1hw5LJUxANYDS8fTuykdOx1L3zZjQCX5/wUvraeBoxlgobLRadYFKPcEQn1wVb3d&#10;1ING0nxv2qKDFeoP0PReviG0UQHrHtrcg7S3h1Mf2IOCVuojXMrHbmjDsayjEeQ92EZX5gWtrixP&#10;qjOwUlrony31pe0W3QKwAKzq4sqebKO5sZcPgtx1fXtXWy4RncWJ501+42OOpQaPfsZ8AlgYg37A&#10;5zwc4nAyh6tSr6FXEnoZcL3MZ6/ZsHg8x/d92vEn1hJpsHZTYKX3f9aLPnApYQnXFlWGzQXWv3KV&#10;8C8CyzWAM2zX6CWrDK3V6S5g1eGsISWBFVSP5Q0S8qCSfId6Q3awf5FERuycrD4GAhOccmDlOts/&#10;AA4fsDPfIeCftAru4Oksq4agsqp/I/fg/hVgCQz7ctAErDoEW22CtLamSI5L7krAqsM0AKupS/Hm&#10;cVb9wfrjsE4CTufiri5MfY0LmYqm2TkAbAgOqz9gaEsK1pLvOGhl1IJtNWdbzYokCC6kkbxNmVUu&#10;OSOldZpXeRXQSXclV7ExYOk7wUmeTcM7j1TiM1IG/5IGyb2bLwOV0M8UgKXXYB3Ncl1UOJv1LgK+&#10;l1KXS6nvxdFs6jfLTmWfHSvgsX5v1tfUz/ttCoT5wOrCsv1Tj1Am3VKj8oUyq/wePP64KUB1LHPb&#10;qFcSWHIvOomdgMM62XW69xScAIdLCTNwCurHsj60TzcPfOSwhtBGR9JG76XNPQSoHones4dxKA/R&#10;7u6kDap/awjragS5nJXUA60PrEkAazIpGtBCe0S3clxUXtVn48AKfUIeBFqWXFdt3p+oS3BcG8Sv&#10;kxJOIL3/FEh9yrymumKofqzPccd6WsPHOEO96usdpm+6F05chi7FVV1GKnhp9KZdCNAGUF8BS3eV&#10;KLNRDDZC9YFWNcBY6NqgyrB5wPJ9Vx5WeuhCcX//IWCd6YBVBVhVhd412ClJd7U+sPRm5qxC53oD&#10;vtuAndGQA98I6mclgHk1Ru4BfU4ZYLHDmtBompBja0hDi9Tb1iJ6HGAJVhq2IIUzT+7BTcJK2hSw&#10;9uQ3KhFM6nAXpAQuAapOAlh1kfquGuEqmvN5Gxfs39sg3NRZpCCXESRX0oiHUedhTK8AXmcCrQEE&#10;eHuCuTXbaUUKFdSS7WloRLOEmrC8UjSeMlM+9yic0HclAKnsAVaqi5SAVXHAStSzFE6yZTzROZxu&#10;GYBsCFi9UH8+OxZAnYzOA05D0zNJd7+nXt/b0Ph7uwRIn8U6x7Pf+gIhQUmACpDaOLAecmV09wCG&#10;erk2J/iEDvbNBJYCOdMOyrCNLrjlnoClD+Do7SAlRxXkQVUErwywTiTQRxLk9xG8DxPkj0bvAq33&#10;mX+PNPEDHIlGhk90kJKz0rR4YH0BsCa5+/za0B72FLAor3eL/wRYxGSseh5vBRznOtHLQIr0Pv6U&#10;3/mUtqWpHJb6tT6nLJ/aYHQ2MefvJXzbzgdcTkDqfNrYudHbdjr164156IDCbXCNFZsASy6rOg5L&#10;KehfA1aAldQjQ6Hcv80EljaUBFZiaEBmZ/oGI5Kr8Z9DSviiHU7hK8efOGhV56DV5KDUYqfUYr42&#10;qsvBqYfqsywpPWJVn9Xnuw2w6Y1xSnJLRQpgKlJ2GIPUOACLndo09S4BDrAKHrLSAlbOwZRyD37u&#10;Z2rMqpsOuFyJgp5AccGsg3EeYH4TJzmH+qkfaz71Eqg8uOqR/jTAHdUHKFIj1JT12hB8A1Iz7BzO&#10;2JfjXK6jcYymwY+hLmMo/7Xsr0tJDQYT2EodjwR0DlqoGdvWfBu2eySfNef/pkhO61D3vHNBKpkK&#10;ZoCVD6gicEkZx1UErVBHD6wyqYvdXf4dHTw8RHpSB8l3lOdKDksXDE4HWBdTh6vjb21E+lum0wCy&#10;+uqmk3bMshPiOTaA7+u1733Ypl5SGuTf/4cyv+P6zVj3oOgByqQ6KSXXCUTlzrS9orQveyz1AgY5&#10;KX88tUzr+BQpq8FWlnp3it8FJiHtywVUcRoAtE5m/Ws5bvcR3A9Hb9ljqfH2SOot9I7d7VzKZ3Yc&#10;6wRnlZTvywrA0kP1JnFMP+f4TvIOi/J6CCfrhIoCPlxty1VRbBatJzMxyNLEZl2ApfsJ5a6UCrZ1&#10;U/+/UsTOtMc+AHgQrlFO6zTaZa7exR2/x+e6oqphDXpCir8ir1hU33EDYrQacaFOft0SlCyzL08o&#10;K7DSxTzBKgruSv3lerXgfxlYu8UvWCUKXwXoVPmLwKrPAdS0oUsB5ZjklhJykNo0sOSumrGD5bCa&#10;xvdBfF/WXOU1hrzPc4GlQM8CS0MIdqGBViGYahJ0tZ0ErfnOYTUALA3lrphKjQBMM9bpjOs4Ofqa&#10;4P3Mrqect1C+2zlr3YX9vhvdSmMfQSM6A6fVlW23EbT4fkuUBFbrDLCa8XtNmD/IvQJLZVMqp+m/&#10;A6yyqUusTWDkIlkAAP/0SURBVFojovW2F3W4z8YtzCat1WvbfX9WDrBwQnJYZ6Zm4h6/teuB1Qjc&#10;yOjCb2xMqek2zF1Y+M5OYD/0Z/0+TpsDrHl2SPQgZVO91Om+KWAdD7CC6wrt1S/PPc7HU8ch1jF+&#10;x0HEA2njwJIL6w+wTqKtDqeN3kNbexBQPcTxe5A2cT/H9Dba3iUE9NG05XxYhQ74LnxfygEW073i&#10;26mTyvlPgZXNJtLxKcTbK2x/AoD62MEqgCpIHfHdVGagdQKxdCKQGlKkD9D7LHufzz+iLUzgJKpn&#10;0IW4U9fMh1aPfVENJ1bGXWnOHJNEmbJl/R8BlkZb75l+yY6gUlWBTjVoXQMwaTxWAFYtdkwdpuvD&#10;CnHAGnAQG7LTlALmA2nzgfU+/79LUL9ljdP3WqHru8pvrHmNIeezjQNLV8/2jD/EQc6lPurHkuYV&#10;KQArSFBpTdDpUbtD2Se3AKa7ojdo7K/avdFYeyB+mQb/st0XjbM7CZ4r2GcDSKM6AyUBqqUAVeS2&#10;dPXwJ7dMkss62AFLwSzQbBxYsXsDtuq1aWCVcw5rIimLQCVgzSFF8xJIigPWQMp9Tuobuyr+ym4o&#10;mGqj+f4YoDem4EsCfArOa4YNYXtKH/vpO0huLQmtngAxCSylhofIYbn0XJfMVVbK7tpdccDyCreA&#10;RFGm3brlWjdokJVhX3Qk5elZBKUNA6sPoNEr2pUWnsgxErDupK3dz/G8H2DdR3u7ixPQjbQ9vfr9&#10;KNpyEaj4fg8UnJWHlb+PT7fIBIe1T3wHZVbZ/kVgcYzryWERH+2Ik7bFQkup/6fU81M7lnrJSUnH&#10;AytpIHF1LHXtw/c7cFL1Q4eIQdZVOihg1cGBVcVtlnZdE5ljkihTtqz/Q8DaK37JKpPqVKVS1dkR&#10;1f8CsOoifVaPnVCfbfgO9eJAFbRhYDWm0TSlATUq+DeApcAPwXwWwLqYen5k1Qg2uau6BJSHlpdS&#10;wMaAKkhOqA3L9cjcUZTtvtRr9hAN6IHUc/Zg9Jw9Ej1tj6eetkdTLwKu12wU2x5EYHcBfvnACqCS&#10;BC45r4PZlgeU0sENAytKn2wlS+qzzQOWHh/sgaVXXAGRDLQkzecDS+AZiLs6Dyc1PP7SbuC7N3As&#10;b0p/xvRTGwXALou+5Wz9PUD+a8A6OLovU1Y9ukTl3QiwHKBCcAxgPh9aWZUhoAUswaQvINoUsHoh&#10;zQ+mnQ7jpHor7exuXNW9BOo9wOoO2twYACZgHUN77sV+6BV9SR2UHnpQFcEqAaw2LGvF+gem76bM&#10;cohyh7llXT/wc1UUm0FspwhYnBSPBDztAIsHVjYdlPx4rM/Z559aP47ZQOLvuIw0fxRx1Z/vdifO&#10;2vDd5myjGes1jnWFcAIn5g+tbvyeVY7HZ/qw/qvAmsoXOyJ1gvXhhzVO4ijEgS/agQrsTINxjUZ9&#10;BhfgPMbaERS+FhWqScVq5ehT9Bny4KrNzqnDsnqoPv/Xd9NPcVgaKKqrhNoR2c72TQErpI6NOTBN&#10;5LKid9F9VoLGGheVO6PEjnTK+1xBoIPtA9sHigeCUpKLbQ/KU5VAqklABVDVj+dR7vk4rB+px4/M&#10;/+TSweaAR2mcbpi9J/UGUHoRWD1l96Yec7o/9SgAewRgPQG4XrAHsNVnArduBLIGkApOzSINcwBS&#10;AhfStDkgVMf7IdELrnz+SmGmw11lFpBcYHulC063wkKltMDJwUoKwBLgJA9lOckK7hVYeqKAXm81&#10;qwhWQUrnkhKA9IKGC6nndQT1LQWf22hOIqNp0DfiuG8kQK9ITbVTo++cwxKsgvplthFSwp7u9/Ty&#10;Bv32bDsgdSdlVfl82dfrYM87nhsPZP8dDXkoZBtt4zf5DV3R01CG4mElaXiD1A+onUB7HUZbuxk4&#10;3cHxuhOHJVjdCrhGsexi2qdGj6sTX6DqCgz0LHRNg7rQzjuxTkekPiE9TeGA+F7KHE6u+SBev265&#10;ypiKxHditpHGVDSIXgI0clgfcRL0CuCS2+pIfTqjHswPiD9xjup4dByxdAyx1D96n7pPIH2eYC04&#10;liHmNKRB7//UBbK6xFvV9LjMVcINA8vzRMMZwi05/uqgYKU7bIr7+4vACmMlgJbOVG5nqEC6Ouht&#10;pwIiTl2EpX3NKrEzakDeXFhlgVWTqVQrD1jrjWx3fVkawuC1ucByErQErPhugHXMvwAsBXUA1oW2&#10;K3WsQoAlgdWgGGA1BjJK21oBnFNp6A+kxuKqniH9e4wz8wN2F7ondT//3w/IHrbHcVsPx2+QVulm&#10;2R+sfZTpwyoGWK4Pi88P1KNXHFBDSqigFrDkfoOSJxfkRn/7E022fgFcqqcc1mXWJv4aJzALh7U+&#10;sJKuSNJwjONxhhdGU02PWRnNMRtDA7+p4FMHrxviyaaH3p1SDLD68n8AVk+nJLDmACxSJd3k7Nzu&#10;vw2scQ4qckJ9Mw6qOGnwqFxWElg3ZYB1B8C6HWDdUhywAHUXMo1u+cBCApYkaHhgyWGpjMRXfrkz&#10;StYtV3nAclcOjwNYQ3BYLwHFDLAySgKrXfyZdcAkdGVZP2LpOOo2yEkO6wMcsYD1EWD7iPaYjbkk&#10;sOoRb9UA1qYc1n8YWLJq2mi4r1CXJLM7RY+v8MA6ETBcZvtHr9vhVLQqZ9XagpIDVS6wgoLDqosE&#10;LT+cIQsu3aPUkO9pKm0usILDakQDahLfTrmOdmeaUOb8HemU/AwVAcsFuRyKgtm7LPVh7Z7WVdAf&#10;SHcFLJ8S1kP13XQeml8ErCYAqwXA0eM77ovG4qieAVKP0Mjvc7oLWN2buheYPWSPRk/aQ0D/nNQ0&#10;gmg+jUnjt350KWEOsPhMVx6bALNcYAk4PqgdlJKgcicX1UvproCVqJ8DXACXoHcGwLrcWsVTHbC6&#10;kMYVB60gQeaoaDaBPN0uxKmMJED1yJUxNGg5rJvSpIQE5OWpKewHvTZrjgNVcGcBetntJYDFdg+K&#10;5bAyJw+m/x6wjsdtvEYqRLqndBCICEpScdCSArCuIkhvJB28NXrTbsM535YabzcDrNFKCan3sbRh&#10;dbJ3ZV90RklYFUEr85nSMg1t2N/1YWXiK6/cyToVrwSwXB+Wb8cx+6t2/KIDVlskaElZYGkgqYYq&#10;6I046nv7BGf1IXWUlBZ+YEcTT32Jsc6oFZ8LVJKPPfVjfUjbf89qRG9YKfcezE0DK5sK/qvA8i7L&#10;A0s/ovxTqSGFUKemCwAaPQ2pVDyM4Blnh0YaBT4hA6hNAys4rAYcYAetImB9DrDCbTj+nkFJRN84&#10;sNSHJY23RgW3WEF01D8HVhiPRTALWHulP3MOqxbBtWFg/ZgB1jzc0DwO/Nc07nHA6Wnc1SOckR9w&#10;ujNCzmU9Yo9EpIrsw1MJ6g6ASlcJc4AltyYAOlj9QFq4wCqlBSy9FioAK+Ou3DicTH9cAJWmzhkL&#10;wgKA4OWPXxZYgt/pVg6H1Qq31BFodCbV828v1hXCoCSwZtuAImBNthEE3xjO2gLWGKWE8ad2Pcfx&#10;EoB1QkqPGp6dcVVKLb1b07AJv91ZbM+/Pl5vZFY6evC/Ciy1BX/PYSHbactJpFf8OWX4YrOA1R9g&#10;nUh7vIpAHs1J8abUOLsl9TrwesNuit5m2bsAa4IdQxvuwboBSs5l4bYkB6sMsPwjiycCrM+In7uo&#10;nzIZlVVlzypZp+KVB6wYEaMx7bhG9Jy1VCoIWDyscoGlqUbB6/HHA5k/PgMsXS08jlhSWtiP78iB&#10;tUbqv8oCS53uE6x+7IFV2t0p8V8FVrLT3cNKne/6oSJguQOvHaLGr5TjJCvBGVkOqwqVrEYFalDx&#10;4hRSweCs6rIs24/1mZ/n4PnbcbzTcmkhO0gKfVs5sEK6HUcd7k2VCnKWU6d73fQNAEb9b+s36o1p&#10;PWBlYCWpD2t/nEfVaA7A+gEn6VVXwIrmZaAleM3jQHon1DxSQM6yazkD3xeTEsaPcEZ+GIfldVv0&#10;IOnhE6SFzxMAaiCzcGXzsN/zXR9WkTIOS8BqHM11/VhV4+col2Cj8gWH5QG0XmC7eS1TvXTcNBWw&#10;BAPVMwusitFQax3rQXMzaagzAIfesZeUd0FBvQHb4GiGXUTad238hRtYOZpjJ40BCCMI3guiKayj&#10;9/x9TwDMsj4AqbcEqHq7bej/79hXek+g3uWnd/rN5CR4H2VSHXVxQKPV/wmw9F0NIj2FNnuStY/H&#10;8lsC1meUS6mhoPU55fuC/ychDWfwVwf1/wCAczJ1upIT8yja2BhAdSPAGgO4xgAspYQX0haPZnty&#10;biEVFJyS7qoz0sBN3YgsWGkw5yFpXVw4mjQuA56kMuVP1q04Zeupqb53nFWJH6f9vM8J6H07EnB5&#10;fcwJ8RPXf6a0sAOx1oP/jyGWBvP5idTvxOgd4PUu0HoPUH+AW5TD+shdJVTHu8ZhNcIkNIw/sLrx&#10;O1aT9LicngqbGGTur9aqbAKqYlHdS6GzPZiifxFYPt/cALDcWdufsdME8n7Y6yqceapxwGpQoaTD&#10;Uie8AxaqjQKwggKwggKwGjPvb9MpHliN2YGS67dixwpWjbHqzYBD3dgDy/VhhQOJ1ju4edoYsNKp&#10;S+wAnEK1tPqwEODy/Vg/ZECVBVYTgCKwNOOzjgTpObiOm4H6XaR+Atbtzmk96ubvxHndmRprl1Lf&#10;XgRwa5xUS6cssAQowaoF0yYATSPoq6df5FicRLn+AbCK6pkEFikhDqsTcOqWgUdSvVieVN+U3nY8&#10;w87HSV5FsI+gHnoi52jgdT3BOhx3ch7b0xXQAKzeme/qNfBOfF9KAqsbn+8byWHpypleIPH3+rCK&#10;/nffOYHt6CR7gh0JsLq69E0P8vsCZYHVT04LKbVz/Vdaxron0B6HEaSjU28CqtcyTzkYy/yrNhJw&#10;XRC/bwM41hqQujnAEqw0tumQ+H7KeAzHkjJvICtI1q04+fX0HV1tJEZxWlXiRx2wWhIfrYnN1sRL&#10;Flj6fX9jdDfqdTSfnQCEhgCqIcTSYHQ8OorvdwNkrfi+xmAJVoo7XSFUOihg1YjfxJnrWWphP//P&#10;ASsDLRp/OnURwBprVSBxdQesjxyYgv4JsBqwczYFrEYAqxE7rlERsN7+jwCrROpSOzj6yqrFcwDz&#10;bKuOs9gUsJryf3MXpNPsYhrDqOhF0oinnG6OHrdbU08yrzvi37aTcCgd+G6bYoAlx+VTQtJNgNWI&#10;6RHp5ymXHMN/F1i9WZZU/wSwroy+tGsJcL0ZWW+W0fyVuI1zqVvxwPLA68v3+0Z6l18usA6KSJUo&#10;u+9w/4fAinT2V9/OYI7lIGuTAJZux0kCS7DS2CuNpfJjsDQifiJp08c2lPZ2E4C6PXqJE80LnHSe&#10;B1wv2w24rQsI9v60cV0Z3DxgfcJx/cyPN6OM6XxYJeoY6rEh+fX0Hd2ORDuOj7XK0cO0nY0DS6mh&#10;Ur7+fKbX0p9MHJ2U0s3ObwOstwDWe7jdD1lfF7V8GqjO9gb834Bt/98AlnZIJrhLpC4jVSIldE8y&#10;eD8DrQmkgDitjAStmuwUActDKigXVpJ/UJ/veA+j33OBpRw6czsOasROC8BqhLtqxtmvdnw95VR5&#10;swe8OBUd7LCTi/p2lCopFckCq5BU6WACuXIErFJzqONs6qO0cI7VJfVrCEgaACipkUvdBC65odnW&#10;iXRncOpLGxq9B7RepcG/xFlZegUX8pYbv6PAPRIwtS6CVAZckdyVUkTdGK2rj3NpNPNp5E9RLsFJ&#10;V/d8yuThU0xgu0DwfTgOyEEOWKpnANZptoVLCafiDKdbF+DhX7eeCyy94r2PQIN025H6sM6NABZ1&#10;dMAiBZSuQ8PYZ+dG0zywSP36AqLefE/qy7KsprttC1p6I3MPPj9cDsvVhXoV14eVr8QxzZfvE9Jx&#10;P442exx1BFicGF0qCIx6M98H9XVT37fVC5D5zwUt9fN8atdwDO+MXrF74ift3uhRuzv1OOn9szjm&#10;lzm+77Dex5R9InWY6ACl8VcBXJL6tTTCPDgsvQj4UNy2yuj6XBPt09cn1EkXvopTqJ+vm572EOs7&#10;1Pew9P20HVJC4qMVsdJa4AlpIbHVirIqNezCVH1VJ1C3E4HuiQBrMBoEtI7m/x6A7Ei205Tvatyj&#10;OtsbsEwOqw4GoXr0hpV3jznK3/8qH+yIxJD8/itJsOqOumYolPv37wOLaWHqKqz7m3YYla0MsKo4&#10;aH1kNch7pZoZYFVPAGtD7krSDdBSfdb3o983Bix1sr+H5K48sFpG46xW+hrKGQ7ihuXpXxywFCB5&#10;wEpdYQdn+rAEqjpASrCS6sQeWI0crLw8sObSYGZZR13SJ6BPo+FehBO9goY9lAZwOfMX0LAHp/QI&#10;3Vk04Hk0onxg+VTQQ8t3vKsz/xD3klH16wg0Ao7k3ZOc1IYCO3kzeK7D8tDbgnoKWHozcRfAkQ8s&#10;AUXA6gdQpKPRoNS3dg7ucxjA0iuvRuC0pGtJB6+gbueyreNZpz/7QaATmHJh5RVcm97I3JP1KkW6&#10;ZYW6ZE4gm3JY/pgmAyar5Dol0JHpsaQ6pIMck55M9czyIEFLHfH6TMASuPqx7Dg+G0Nbv98NUbkL&#10;WN0GtO7h/4fsflzzdTiS/rTVHmyvOGAJVpLGP+nZVEoHpcPdk1VVp00By8dhrvLrB/j0PXRA+q5i&#10;gAV8gI5u2WmZAVZnpn1Zpj6r41zf1VtovOvHOoq47sb32mBI1F/cBDUGVnJXDQSs+C0c1us48yso&#10;h8qqcibLBz/czc7JwaK57krP4Svu718GloJ7sJVMDbcDovF2OJWrSiUkAStAKx9YSgmD1AlfBCrO&#10;cv6KoQdWUACW5J/WsGFgNWEnt8Jh1XDAUgqQPfDFi3U0LQrmjQPrEIKwajyb9HY25f+Bcns1IP1r&#10;mACV1ACQNWXaEhB1IFD1brsT3ADKKXYm6dI5NOSzCO6TCOj+BHOXaCZlz3S2uw52wYlUMBasBD6l&#10;l7pCKAlYOivLTf0LwHJ19dvYknq2oZ56b143gCU5x5MAlndZHlhyWILRudTjaoEqnoiz+hwxjb8A&#10;zJOd+/LAUhrooRWAJxUHrF4sPzy6jbLhrDJXpHOBFYIjKBdQ+QrHXPMCVpv0K9aLsspV9cZt5APL&#10;p4YaNAq4AJZSwhNpj3dGL9tD0X12V2oM6eAo0sKb7J7oVnso9ZDdgns+DhDpHX7FASuMv+rEtuSw&#10;ArCOiJ+jbKoXypQzW15f5k0BK8gBS9/hu/vFdzhQqdPdT/VSitAB/zH/+853Aasfy44GTtIxnFCP&#10;wTkNjN5lP+jFxB/QLrPAUuw1ZJsNibk6mITa8XjbJh7G74djkiyfB5ZnSTIl/G8Di52rACmZus4O&#10;pNByV9WoXDUqtilgCVSSd1weWMF1bQ6wfN+VUsF3c4DVmDNDs9Q4Oyy+krL9U2ApgJPAGmqHxJNx&#10;WN9Tn+8p65wssIBJPrA0L4flgaV06GsbQnp0emoKoPI6AwcyJKWXHHzLmfd7B6wWAKsFwPJuKgBr&#10;jpPSS0nwOiR62JXV32P3T4EVUuAT3VXCdoBHL/vsTrn09uIksKSeSFf1PHhmcDb+1vVhXQ2Ar+WY&#10;DecYjSAYrkt/hpv8Ajh/5dbZfGCpP2tmFljumOQDSwGaDIzcwM1XOOaaL0G7aBu/RB0EJ6XjHxfB&#10;Kgss9Wf5fi11vPeO9YZkPanhSdzVraTzI0l7R9mo1GhS/FF2V3S33Zt6hhPSx+yvjQMr32FVjp93&#10;dYtVP5fWZdvo3wMW82xnXxxqCyClPqzigNWaDEaPndE4q77E7QDiaQBxJFd1VPyOSwd7s34HINU8&#10;D1iNnFl42+piVuqgraOr+P3/KrCKG4flfygfWK5Tz6WEehja9eTgb+M8Mu6KytSiUjVR9fhDB61w&#10;xbAOqsdBr5uQ+rLqcvD8Z9mUMAssdbz7jj73rCx2rnLohuzAhuzYXIf1FjvzdTswfZml4s0Alj7P&#10;CeaNAetK0t5JAGsmdVMqOJvyzqYss3FYcyjjD/y+V1PUmP81bc3n3QnKYwDAKQT1maRN56CzcVtn&#10;Aq0hTI/CfSklbMH67opgpKc06NYedcLLpf3AZ4LV92gmDmyOHew6ahXElFOwccCh3M51bayvx/dl&#10;ZaX6ZoG1HQ2vbTyFAJPDkr4FUAJIUBYsUh+WDSLl0yuuriIor+FYXctxGo6u4vhexvE9hzoOZjsD&#10;nNP0kAvS1UG92l0Kv6HXvCsVPSTSgEoPVn9jcBLECtBkYOQrP5Czx13DB1rGz/Bbn1J+uauP+X2m&#10;clrObWl5FmByYX0A7xm0uwfVZwWwro9uIOW9iXreSCp4g90a3QnMniDt/4iy+453Dyrd/pJxVg5W&#10;enhe4ioh4KhEWXxfHXVbD1i59dh4PTPfY//o/z2jMQ5SbYgV3VOoMVkOXMzrql8rYklq78osaGmg&#10;aNB7btoDtec7LYqApavyHxBvuqvkHauHquOwtoqGZ8oQgCWjk5VglQXW+tAq7u9fBJaCW8DSs4Wu&#10;t0oUugo0rkIlq7KDBKwaVNLrI/7XCPgJQGmCA1ZSAVjBbW0KWL4vq3hgNcXpNY/esIPTl1M+jXTP&#10;Hvhi5Rp+VhsDVunoaquc/tqqEXAClk8LZ+UAS5AKwPIDPOfQUGa6AByMwzqdwD0bV3UBwLoIWF2A&#10;tOwYgNWR9TyU5lszUky5qJYZeYelz2ai75j/3g5I6f4zASsDq38JWNtTz7Y4ya4Ay78I1AMrQMVD&#10;CkfEfpAErMGsewGp31WkOtcQrNdwnK7h2A4jGC/jmJ5DPdXPJWCpHysfWElQhWk31jvI9WH5Y5J9&#10;zpXKr3oUF7xJJQN5fWC1iJ/idz51oOpNWSUHq2KBJdf1OWmvHivzuN0e32s3RHeR9t5JPe8A0Lfa&#10;TTisewCW3uGXD6wAqwCsnGEN7KMqAKvoUc//CrD4Hu1/Dxyg0kENHBW4ArCU3kkaWyVg6XM9PqYP&#10;y/oAKEmw0rR7BlghJdRVeRd7LG+AUamnrqBonG2jN/+4MvxPAis4LA+swym4gxWVUKe7Tw3fdy5L&#10;8KrFjqkDdOqiDQErDCrNB1Y9vi/pUax6umEAlu/0ezejd4CXd1jN2XkHx5c6h5VWwy7m4BctKwpi&#10;r1xgKYATwEoNtyPiaRycGVYDUNWKZuUAK6gRcGmMmvBZK8DSzgX3NDsVSJ1PenAJjXUojfYKGvPl&#10;SIE+iM874dxaOijpux56kgOXA9isImBJB0b3UEYFcaasfxtYmdQwCSyXEgpWPi3sgZLASkrp7Ams&#10;exF1u4YU4zqO8aj0x85lXRt/TD0/IdCnkBKqr0635yg9Vho43Slst6fAyDQJrIMzVwn9WCyJ8hcd&#10;z/zUI1/JQF4fWM3ST1E3XdH7mN/LQsuBi/9zgEX71FXC8zlB3htpWMqDAOsBUsIHqecDOK17bFSk&#10;W64ewzVrGIDSwk0D60iJ36uZfsEKApD/EbAkDSFg30RH2W7RyIyjep82o+fFfcBU814tHbD8CPgu&#10;qHcGWH2Bm9SL73RBbQQ7PlMqqAds1mcdNwaLeKtH7NeM3rRt45H8tsr7Pw+sUQTyuzgPnxIKWL7j&#10;/X0Hq9oOWB8CLN3Z/REVzIWWAxYHMB9Yfj0pC6z6BENjgqCh4MX2Bav6UvQ207cA2ZsE+2u2f3QJ&#10;5aO8eQ4rHNSiZTmBLGCF4C0OWNdSz28AlhzWd9RJ/VhZYNXPAKsh/0seWDMJvOkuoHU18ErqezVl&#10;H8HBv0aiPpfhSk6OvgIOMznTzUZzaFgeVpoGh9Uskw7mAktgyrijfwtY8TXWLj3FOuMINwdY/VPf&#10;2InA6GLS5RHxJ3YTx+rW+EO7kQat23OGc0wdlHGSfxVYBwVgOVgFYEk6hn8fWDFB1Th+ArB8Sh31&#10;9pyNA0upYy+Wn007uyN62m5OPWJjUg8BrEdsBBoOwEbED9pt0eN2VvTuXwKWXhJRJ/bAkpv8d4DF&#10;8miA7RqNsBbEo/qwBKjNB5aHVg++1wm1dt//gCxCne0eWHpwnwfWO5y8AVbqOn47lFfl+q8BSxso&#10;Hli+MBRKO9M1pMG2Reo2O5wzT1WJSkjBYSklrIUErSClhRqyIHlg5crfsqPPBKuQBmblKa9xV287&#10;yZYGNUyNZ8e+avtGGsSmMuYe/PWUE8CZoHXpkQJfKaGuwPlxTuVwkocRxDVdH9YMyjmL8gla31Pu&#10;Wfy+B5UcllQ/Vif5dzTaaXY6Dfcq6j4CuI7kIN9AWcdQ1tHsq6sImnP4XGlXG9ZvDaRaOVDNKVJz&#10;564ErKCZuI8HKZeCOIBKDV518HXJAdZ6dU5KJx59T/U+0bZLXc0ZdQqOT4+Y0UtABa1plO8b64UE&#10;FkFFkFE6OABgnYCGUYe7qc/DNOCnqN9T1PUh/r+J43g57nIg39MLSfUdfTdsIym3faTf606avK97&#10;dLAcFu5DgUx5c8/iG1MyiLPy++Boqxc/wO9MAFifEJgT+P0ssPKlxwP3Is07J+aYAawbUo86jXZv&#10;SH4ch/Woe/HoTaln7LzoLbansU2fsg9RBlJBuhVGsNJtOUfGn3F8P7Za8StW6NJ72mLyWKH167Cp&#10;eup7fn7r1FBrEmsw9Tuc9PRwSz2RV9JQB70STy8e/tiBqz3ts6dAxTHry/HrA3h7Mt8RteQ7jYg5&#10;pYIayqBYq89xrkNbroVqpsbZDqkxHCe1Jf22jo+moYwCVv7AUXEmqHuGQrl//yFg3b5BYDloUUmf&#10;FnrVZOcoRVSflkbF1+GA5Tquz3ArumK4YWBpOIMeI9MI5QLrDWsRv2oHpAWszBXAjSkTsD64FfQA&#10;yvVdSXJW5yLdhS5gjQBYUwGWHNa3AEuwmulUn/mGGbfVyE1RpNtsvqex6wraJ3YdB/0GIHUjB/dW&#10;dEv0BtO37Hr2z2V8LqfSjm15SM3KUdJZef3vAKsP/+tK540cu6dxIC9Hr9nrsfS6vUQd9bzzkQSp&#10;v/n52xxgraccYE23feObKZPcPHX514F1L7/zoXNYmwKWngmloQ9nR+M56Txjo1JPcMJ5gulT/P8U&#10;aeHjHF/9/ywO6232US6wOuCiJT08z8kBS1cI9RTPCVYr/Z8FVtNNAksd7wLWhw5YvYilnqg78x2J&#10;awFLt7/lA0sOS9DSVcKdohv9sXJl+J8F1gm2VXy3HU7hqzj51LA6FctXDXaIpOEONdlBApW/ghg6&#10;5LHGyI3FiosHlq4O6uqEnsogYDVG6ruSPLDGAaxXbP+0Xn2FNXapQ24DyFEmYLPAIgV0qVFwV4KV&#10;Hmx3ipXFXh8WfUkdvnHA8rCa4VQfiDQETkWwQk34vxUA68X6l1PP0cDqZtzfralX7HZ0ZzTW7uD/&#10;mwjq6+IPXMrUlm015Xst2F5LBy+v5iwPsGqG9PmBKd1/9m8D6wTXh9UmrT4sDWadikPUM7qmOZg4&#10;AZbgiJTSCVinsO4D8Xv2IieMV6jX2Ohlezn1so0lPX+eet8ef+SuhiolTMJKt+Eo5Qzqye/0EKyQ&#10;QLmPgkBtzgGLY0l5/w1gxXxej3brgEWK3oOpc1EZ5QNLjwjuB2DOJjiHp57jJCNoPQOIn0Z64ehT&#10;pPgC1/N2unMmWWC5FBBASbrZOMg9vI/P9Z6/2s5haRBwFljFld1rY/XMHN/M94scVuyB1QLYuCEO&#10;1DcJLHelEFhpf6jfqjexLFh14zvtUWtiuhn/J4HlofWWBxcp4S7RTZnfD8cnWdb/78BS41EH9WCr&#10;GN1lh1GpACx/e04xwGKH1ERyVYKUhjRoGlSb/yU/HmtDKaGAJfmUsGHRTnvL7cBG0ThrTrDsG+tR&#10;F38VWAStC3wFr6aClsY4CVynAqyRdmgRsKZRfqWF0ynjdH5/BtD8jt+fWaTGDjYeWBrVPjp6HWC9&#10;BLCet9vcPWgvAK4XcVpjbXT8lp2Mm+nA95pHAlYWVllgJfWdHbBRYOX1Ya1X56RyHdb20TWkKl+S&#10;uky1LjjKjQFLjkk6k3UfIzBeAMAvUcdX0IvU7UXc1rOcfe+M9cgSvS7rG/e9AKxekcZcbQJYlNk9&#10;MiXeHGCpnQaFoMmV3wcAKy1g+Rt7Nw9YH9tZtLFrqJcHlkD1XEbPkPI/a1dS75OIg80Blnvt1n8a&#10;WNHlOcBqRtmaIzmsFtS5OXUvcljEZg9irBex2ot1e+CsugDf9mhDwKpH3NXVVMCSGy4CVihXKON/&#10;HFgBWgKWOs2SO8Uf9GDVt0nd64BViYpVFrCQOtyrC1wZJdNCBy2k+dCnJWcllyUl00OvD1yHe7bz&#10;XWLHsUPV4SdLWo+zuB7c14wzfPPoJdvDPUxMZ9K84Mw0hiK5oM7KBW4ieLOd2adYaVLCQwnkatG3&#10;VovAVT9WLYJOErwaAJZ8lyW4qAN5KPtGd/TfSOPWzc66WfY2GvftNPJbCYAbAe0pwKEjIGoNtFpK&#10;OcBKpoPf4cJm2t7qdBekKF/uGKX104qNCwhwHP3zzQbbjtG11paUsKNzV1NIzb6i8X4FXL4meL/O&#10;gisjDfg8P/rCHqPRPke9ngPIz0XP2fPR8/YsdXsaaN1Dm9BV0r44sb4BWnzXpZRAy3e4C1pKBfX2&#10;IKWiU6jjDZSJNhccFuXNBkJup67aqn9eeEZuWfJEm9QAqxPfhYN4j9/VC1V9WrghaehDP9readFb&#10;dmX0Cq7qxRxdh4ZFL9olHOOBbFN9Y3oUsm7DSXa6a8CoFF4bL2ApJazHSatQXREu7Q3t0bfX9cse&#10;IBDklxcdz6LvHYPDuhQg6ULU28QFKSESuOSypGbEqYYqqB+tA1mA9oOGNshl6f7B7qgjsdaKWGuC&#10;g3YXuJDiTqqtu0pQzXi87ay3V7uY04klWVaOgzseAVbh1pz/AWAdQSXkspLAUoqY7MvywPLzfwtY&#10;+p/tBWCJ8lIDB61xpIov2m7/CWCREsphVeXML4dVY5PA8s5IgTg00gPedLPzs3YDqYPAdavTM8Dr&#10;eT57zU6QwwJGLXFqLQBWUgFUSgclAWsvdwXNl/XfA9Yg2zEeYe3irwgwD6xuuoKZAZZXLrDU93ZZ&#10;NAlgjbOnqdMzqSfR4+gJ9LQ9RTB6YE1ZD1jOqWWA5Z1WFlhdHbBwWLHKqHcO/rvAqhXfyW8oMHFY&#10;BGtxoAqSY9KTN0/hOApYIziWSQ1HQ+OX7HyApad0ql+sM8DqBLA6A6bkPYSSf9Io7iryfVj149c4&#10;IeqKdLI9BvDklz2AKsgvLzqeRd8TsC4hHgSsTEpIjAZYFQesLszrymBP1tWA0SJgsUwXujYMrDdt&#10;55SA5UfZ/w8Da7Btm7rPDqUSlahAcFjVqGCQhxZpYcZZ+RTRD3mog2qzowKsArDqMg0KoKrL9xy8&#10;mPfjQPzOCylhfYClPiwBa9dY/U7/AFhOxQOrCoFWi6CrRaDVzigJrKBGDjIKxK/tChr6qOgF0sKn&#10;7IZIHbbP2E0CVvQ08HqGFONV9zSHdsBKkGvGNMDJAYr/k2oSTbfd3RU0gUZl3ziw8o9frjLAcn2S&#10;x2eApcfLeGB1ddOp3mkBHKVtkgMO8D6KZZcTgI+kXrEnBChg9XT0KKB6zJ5k/kkc5T2c4U9lG/3Y&#10;F0lghdQwpITd+Lwb2+vGut3YH3slHNa/C6yjaJu3Wde0gvIjB5hcQGlsVlZ6IqdSQ6V7V3CshstV&#10;RS/btYBKGq4nNVD/83GTx9BGu9CmO8W+oz10vGddVniWu38LTQtSsgbAvrR7/2JI5aUAnvyyB1AF&#10;JT9Tm85+b8vURdYYmOjhluo4bxHAlZHSPA8svcZLkP0AeL+L632HYyun+KEDluCm2+A2BKzqxN3O&#10;KbVH/b7uMEmWlePw/wtYIQD8Wdn3fewYPWyHAAwNHhWw/Gj35BVDBLRqUvGaHMwawEbT2kXK9mPV&#10;4kDLcXmY+XmBSqrD9zTNB5bPpz20dJWwGWDYUa+typTRBbBTccBKfu4BXASr0Amf6cdytyBFk61a&#10;PI3yfWt1AFUdgk1SX5Y63htIAKUh00Ysa4Y0lulyypgDLKY3ugGIT/L/0zaChj4oNdk0yDTppIIa&#10;81uN+cwBi2kj/t81Voe0B816wFJdaTzhuG1c2hf6jrZ1nG0HsHRrTidg1QVoCFYeIF75wOoPZIYS&#10;fA8TuI9RlydxVk9RxyeA1RNMHwfMeh/jyS4l1LAGAetbDyzSa6kHy7qjLKzk7ASs0RwTyqjxZu54&#10;cUxdvdQ/FfqqFBB6fZTePZBUgJWU3591FCcegBXraZofOunWFKVySXBlpRHwE9yTOC+NXrerAdS1&#10;TgKWpq/YlehCgncg2YBuJpaz0rv8gqsKcumgA5bvv9JTPBvEb9G+dJINsNoYsFQv1Sf04+V/rv2k&#10;7w20CqnzrBHpmlJCDyv1YfmrhZJ7Ui/xpP4svQpM+6M3wOrLev34vAfqzDoaeKpHOAVQqd+qLifh&#10;WtF4jMibxPvrtpNLCeWuBKxk+f5ngKUGfiKB8zjAGk866IF1BBWrkgesGgArAKoWlde0Tub/2pzh&#10;BCtdOQxXDZMK3wvfWR9YHlq+4x1gESDbueEJGr8TzliZIC4qf0YusLPydUoCS2c9DW84zcrGY6xS&#10;LGB9jasCWICjLoEXVIeAq8e0Pu6nIaBqyHwTph1YfiFlvJ6z8mgcyI1ASpfEb4z08L7HHbCuIaAH&#10;ENAt5a4AVEgBgwKwgvNqzHSPmGB2sBKoNgSsDTXqXPl9oRPQQNs2uh6HJWB9CbAmF4GqOGD1Ali6&#10;Sng5x/BBnO1j8XMA6gl7Mn4KWD1pjwPlhzked8Sv25CUnuKpfisBK5tSSmGbSXflgTWKY0IZXbqa&#10;OUY59UoEhHvmUlLh86BknY+yytHtgOoDwPKhcxZ6DPCmgKXHr1yAm7gGUI3geF4fPWcjcZAjgNZV&#10;cljEwTG0z06sr9dnybUo/QsSrJLA0rAGpYWN0u9a2aI3J28KWMm6CF7Jz7z8sT+ObZ7Jtt+k3chN&#10;eYeVCyzdbqPBpLrf8H2c4fscDw+svnzei2lX6qz7EHVLTt0AK2KtbqTxVx5YlQHWDpE63T2s3MDV&#10;/01gDbFdUo+SEr4JqMYDrLeZhs73LLCUAir9k7MKwAqqS2OXk8pxWgkl100CK9Dey/dj6WpFQxrR&#10;Fs5hKaXLC+Ki8mfkAjur4oEll3WalcZhVUpPwS1+TT0EqY0DS06rCWBrTSCeTkCor2MMwXsT0Lo5&#10;9ZTd5BzW07iuF21o/A6N4ysasICUO6Jdaoqa8Hte3r3ptgv/1IyNOay/DqydgUT7+EtSGbkrwLEB&#10;YDlo4a76yGHhKh7EQT4aP2OPph4DVILVkziuJz2wcJB6e5CuKDpYhe/HzKOwvRxgoX0EZQcsHcvM&#10;MfpXgDXAqsZ3WBccRQCWRnq7/izanMBVJEDVA6j0IXU7irZ3Xup1HNVzwIpjx8lnFMdQQxuuBlzn&#10;EQMDigFWcFdhHFY+sBrg3MqmzqEOmwaWH96RabvaNzmfa79o/KHmB1pJ2m6deCzt5y1gtWlgdWZZ&#10;d9btTRxr4GgPyqVbc3SztO4dzAXWeOLzDTKmN3BYr9n2qRspk8qmO0y0v/9HgbVz6hGANc4qUfDK&#10;VKKSg9Y7mwRWmGrogvqqNgStTQHL70RdXtUgtjdJ1Z61sg5YQyjnPwVWGER6KsAaaUfgPKpuJrAa&#10;RjNpDNPsSBzEEOoxnDPwqOh5IPWsA9XNNPibafgjOTtfwD7qyPc1vqppajbQ0hXGXJfVjN+Ty2rM&#10;fCO2uWt0HeWlQbtG/u8Ba6/oRmsbTSKwJtGAN+ywvL6icX8FcD+0B6jXwwTwo6SBAtUjuMdHcFsC&#10;1u0bApab3xCwJv9HgVUFYOm2k+KA1Q1IyXF1cemdOqJ9X5YeQ3Mebf06TjhjyCxucLfoPMpxfQJg&#10;PWvnAiw9cbRzAlhyVJoXsASq8PKHImC5lPBdKyeHtTnAcrDKrpP7ufaLhvNQX/ZbQeokqxG/SNt5&#10;0wErCasksPQkBgGrI8u6Ekc9qUcv4rg7wNI+0vgtDWfIB1Zt9kWtaJzVSMthjaE8/1Vg6XlYnZDu&#10;7+nNj/pXfHlg+QIUBbkDlhr4KQDrMTsIS1iJClSmQl7qy8oqpIVO7ByBy0tXCjXqHdFwavG5buXR&#10;SHgvQSvXkflOeJwZaaffeVlg1WVH676sMtEZlM9f7vedyV4+mLPyAZ+pi6tP6MOSBCz1X4U+rFFW&#10;OZ6acVjqx/Kd73VwUQKWgxVq4NJBHBZqyv9Hss7xNM6rAdYNNOpbaey3oVuB1k38PyI11s6gPu1w&#10;KgKTBpz6W3GysBLINHUd7kwFrN1jAUtBrIYrWGXr54M62ZBJHVxAh8BVYwrTAG597zhSzVtMz8Nq&#10;CzA6uWc5qeN9igNJd9SD+mc1lSCeQjqk23Cet4cA1f2ph5k+Zg8SyA8CrAc5gdwZvwa09VypLKD8&#10;eKuvctTVyV8lVDq6D0Hg6qJ6qu3lBHBeQDhl+rJcf5bSpaS0flB/0vubXIey+mi60OYErK4owCpH&#10;tEOlhX3RxbT1G2jzN1LPG1P3owc5jo/guJ6xi1OvAmQgF/khDHqFVnBY2VTQPzQvwKoZ29cdG1tF&#10;F1PuACMdRx2TfCBJ2gf5+yFXfgiInhE/2GrGz/Ib6sPy47BcehhE3ZsRT+rDast8J9bpRgz1BHBy&#10;Wt34nsZhNeV76n4pijViXYNFBayaOM6a0au2e+r2zPHxaaHf5xsDlh6NHPSPnumujW38AX4+2LUz&#10;T7dd4yftQAestxyo8hWuGoZhDvmDSdXB7kTjqQWE3NQtWx9Yclh1+cxdMWRbdfKApZSwDgeotFK5&#10;WDcBB/h4Zc9MXkWwylvPK9npfjoQHI2DBFgEmoDlBDjUnyVgeVh9690VktNqjFoTgHoW+OWU7/ro&#10;ZQcpAet2pYXMX4MzPZXG25n1lBJqyML6KaFPB+Ww/Pa/tt2dw1LDDv1YoaEnG3NQJmBdIIeGHT4L&#10;x1Tu8nhAeJt7WkM7Byy5LMHDA8tBKwIuGQlY/fjsao7Bw6REehX/g9Hj7hEsD0ikvQ/hKu/CYQ1J&#10;6emeclWClQaj6opgrntTB38XoKUR9h5YN/jyOVh5J5gtt+qQD6yEXLtNSusG9bPD4xupH+6K9qVO&#10;dwEraD1gIQFLzz0fGo3lZPMYLvkR9CB6GD1qN1DXoZx8NPA0C6xs35WmAVgaf+Vvy9F7/ia4IQNb&#10;R5dSbjmULKyKB1ayHvnyxzXsLwGrVvyctcDBCVbuNXgCUEb+0UxyWB5YnYmnbsCqJ22yO9POqC3t&#10;ting8rfiZN2VB9YbxMFraKztmbqb8ieBFfY5U3c8ksCSKdKD+7Iq7u9fBJYat3Sm7ZZ+xg6k0IdT&#10;keKAFRyWYFUj/sBdMdTTHPzD/nTVMAOoDQAr6a6ywFI+HSxqFlh1ZE8BaElBxg1JyIWQD+ysXApY&#10;lAYKUJl1wxisBLBK47AqEZxVCbTqSCPe5bBqIwEr66w8uLSsMZ+1JfhOoHEO5WBfj8u6MdLgUY3B&#10;epZ04gUbFr/pnmSpYG3N9+Wg1gMWzioLK10lnGa76flDzmFtClhqPDp+Wq43CZ3COkPcc799w04e&#10;0+Ntj/Tt1iaajMvKACuakoFWdnhDPrCuofE/IofFyeKR9PPu+eYPkvI+6ID1gt0djwNYetywH3za&#10;M/P99YE1md/xVye78NseWNQhU87165UIiHy5dptUMrA9sOSwusQEqqYJWBUHL6WKGjw6jGN4OzC+&#10;DUjdFulVbU9wLB+3m2l3V8evACylhBOdigNWGOGuxxN7YOlJuu/hsC7JjDn794Cl9lATYAk4ckm6&#10;nS0JrHBDs9JCvWSiEzHUFdfUEwlYXZi2Ydo0fsf1s9VjO/UwJh5Yb9D23yReXycWxtpeOcBSWcI+&#10;Z+qOx8aA9Y9eQrE5wAqpkwfW/ljhw7CSGwNWUICVpCEQYUzWvwOs19megKU+LF0pTEDIBXUesIrq&#10;ofU2DqyyqRtICb/abGAJLM35vzNBfRoN80rKNwL7PJIz9PVMb6DhX5962a6kzKfTaHsSsK35nsZY&#10;5V8pTALL3wb09V8AluSDW+uWSF3Jmfc8v74ewVN0TAOw7sgBVkd3IzQQoR4bB9YLAOoZe5gAeTD1&#10;DHoWh/UMqeKLdjeNW1cJe7O+1JPtdUcbBFY0iWk+sIqvU1FA5Mu126RCUEv97JDUGI4N6VsxwMqX&#10;xlVpvJZehTWc43dHAJab+vRer2y7Nn6Z4yi3/NeBVXGzgbWxeuUCS8ezKsegcRGwch1WAJaeIKpH&#10;J3cihrvRNrsDIE27IA+s8QAr466k/0Vg+R/xoAo7w3f4hSCRzrY945fsYEgsYFWiUsUBK3TA+074&#10;7JMc3LJMqqj+q9rs0FrsyCJwoeSjabJSmvieWz8LLd2m87YdkX7UCpQSRhmXVQQj5IY6ZFxVkbvS&#10;MrkxrRs62SWBStKVwtOsbHQH9ZxCHfXU0alA6ysHrLqJPixJUNFVPE2bEtTqjzmTRjqU8l5b8KFd&#10;lf7ArinxiV1bOMGuL/0BKcZ4O5OAUEez7iFsmBnCEK4KOlhl0ktJwyUasN2d3EP/BSl1uOtYBGBx&#10;fFyDzQeXjp2eG671tW42KKTYjUE73t3y05qyHIkj6igFYFEP1UUd7VlNIc2bZFdRt4eiV+z+6CVS&#10;waReRGPtLhq++rDC9wQ7XRVVn5hApW3Lxem3ugBKwaoT0No7vokgJgjlFtarTwiKDciBK388VlB/&#10;2y++zvVd6bK9rgYmgaWBpMkrhVqm6QAC+wbqo5ff3uFAldUtQHpEPBYn9jGB/wkKT2rwz3JvT5ro&#10;gJVJB9V/paluQBawtov0lFzFWO5xcXJ1V7mLq0tSSWDpOwPt0PTjtCc9bUHPYFcaGN5/4OGl5Rry&#10;0BoQdSLF64L56Myx6xC9zPEfa20BU3M5LBdjGWA5hU7314iFsZiWhy2K1a5UBpVT+z4ch3xYhc52&#10;D6t/+BKKvwasPdIvu2ENh8dv/WVg+X6s98iB3wE+b6PxfxNYbwMrPZtnPOV4EAcBcNy9WXnACg6q&#10;yEllHFYRsOSokhK49DwsHFZ0tx1EUDlgEWyu8z3GZcXZq4R1U9OKnJae4tCQz9ux7ikE4cXpiXZ5&#10;wSQbWmGGXVjiK7u6wrd2/ZZT7arSn9gZatSkeXJTGhSaBFZjtpUEViMHxqm2fTSUcv1VYOWevZMK&#10;wNonvpegmrKZwJoKsCbjEt+ze3GMd9PQ70nobtLBu1h+W/SmA5Y61jVaXsBy4EoAS9JgVeeygFWn&#10;+D8LrL1TV/N7clZ6KkEesJJywNID+SbgsD600QTnba4f8lm7BfdyM6ASrJTmC1i6H6896gCQ/BCG&#10;7HAGuasj/8vAOiB6yHXq6/EwSVgFYGnwqK4CtuX/zgCrK/XrRHrfHsfsgTUOYPmbnTcGrIPjx2lD&#10;/8PA8unU2bYrZ9XDAM1h5LZ/FVhSDT4XsGrw3Wo07BoCj4OYRsRrhLy//1BSqpgPrKBa7FAB7/D4&#10;AYAlAMlR5QHLLdO8rh4G6f/gqLyb8vIDRj2wzrRyqXvtIALtcKAkYCk1rAFk1PEeUsOQHsppadoQ&#10;wLQFQkPi6XYB6eSwcjPt8oqz7YqKP9hl5abbVRW+sSvKTrMT2daRbtyWnvKgPioPLknwS8JKqk85&#10;PLAEoM0B1vqNOUfumPqUcJ/4Ps62pITxZBpsIiXMQKUHgAnA6sX/ukp4Ce74dvXtRC+iFzJ6kaB+&#10;zt3orUfrDAZ+ApQbOU/5PbxygeU1mcCZhCP5wvYgDS8CFm0vW59/DqzdU1dRN9+H1SUPWGG+aBlw&#10;Uad7f9YbGeuRQM/ajWg0oBoFtG5gqgsoI+NXAPiHDlbtWV+OSsAqSgWRRrcLVAFaupdQqdn/Y+89&#10;wKUm3u/xTXbv3l7onUu79N6lN0WxYu9dUbAjdlFQVFQQUBQBO9KL9N47iGDH8rH3ShcQeP/nvJPZ&#10;ze4toGL5/v43z3OeJJPJZOqZM+9MEi1PEFau18kIlJGJ9x8kLORbDbSH9mib/LKJ/cqChflb+iol&#10;rm44Px3kdBbK62yQ1Vkov+5QWScFFkCB8bW3KFm1xjmXEJlZwvlKWLXc8XgmX6H6xwmLgeIBSlgs&#10;fJtJrDTMQDQK7Y2J3lIObFwHzMwhYSMlrBW6eNSCpOUnLGu/MgqLoNsKaYBMq4N9M0BVFq4RnEk0&#10;7yCaJRGGsLgnaVGNGbREhvNTrfWcl5FpfsLykVZESXnnEdjhnyUpS1iEIawMKLd6UFMNQRhNlbC2&#10;RgmLs4VwJyxhcdaQn5zhZ497Op/LPaGt0h/K6h73demXuEXuT3pbHkh9F+4fyFVqZOfH/z5FBYqS&#10;VX6ERRtWKf2V2ZEQFiuQvzKj44nAq9xarpawXgZ5vqk2LENYZhGpJRRd2qBkYxTWRcA9KJ9nQFjP&#10;oC6MQEN+1n1N98NdLozlqyvLkcY30BDMqz525jF+SMg9FdYZICsSFteEkbBMHOMJyzaKfECyUsLy&#10;12GLS6Ri4CE8YzWUHGfHzHor7qmm/ATGtVhngVzOAdlciPNHoSiGgpy4jIHfwxoEDHWmC19oH4xh&#10;MT8tfKqqK0NY/CW8KisSFtQVCcuCNiwqLCqg0kEM8ZWYPZLyQ8uS8c6LsFiufsQSVg46IBIWX1/r&#10;gPZJW1SEsPDc9sgDfk/uOLTf7kgbCetcENY5wBkQIyc580Foi+EnlrDsDCHJiqjtTsAzWQdtPG05&#10;+AmLoCAiaRFmScNR+S+heZAhrahxlg2iJ47Z+LnW6VYpj4KrjUQ0BMxK9+X6QT+CX3Awn52JKioa&#10;2gkecy0WSYg/YS3jvivlwp8hHBraSVj23cMoeO43whNm7RYVGRQW4lDbeVHj5yjZeMM6S1TxhJXL&#10;nUqL9/hJi243S1FnPNQbhoJQQ02hEI4BYVFRqbrSV3UMWVlwWUN7XVP1JRrrp3Inhjh3o2HfF1yD&#10;4eFquQ8N5d7gOuAjudLhjyf4XXiQFlQWScoPDgv5mo8lrLYgi5LOI4gzl2SQsPxGd1PBTSX3N/Dc&#10;sP5M2RrCquFMkJPcLSApDMuUPDhTSNVDUjEE48eFIKE70OiopEhSI4NT5OngeHkmPFlGJs2SJ1Hp&#10;H8SQ4hJVWG8DZmhpYc85HOwOUGHxX34kyxz9gJ/5S1OehGXrqIfoRJGpt7HwN/JLpLzbH6S8Gkpy&#10;JdK3ToeHZpkDCYuztiQqsy7rbJDNGehozsf1B6BCngBhDQIpPwqyegR4DOkehAY+EI37QoaJ+63C&#10;ImFZsjoB4MvO1tjeGXW9E9AeJFfaHYw02DbmIytCy9ISgT8dhD9PYsuUhFXVfQ71kB+5XA4FvxzP&#10;W4E6ZD4vzmGi+QuOtWEtQlpnI50zQFrTcTwL9WA+6vASMzsYIaslqPckrIXotOehTRjCcrU+Iq91&#10;4aolKw8Ro7uFVVr/BGFBdTj6subdUsmZoYTFZQ0cEtYH+J9CgqqpPklLVZZRVo2RSYRRWGvgtkoq&#10;Y/iR5nwnRZN26s9KW+p1DCdVWUXXbREFERa/L13TeQnxuh6VnMrIZ4uKISarrEhG8bCEZdUVz3tL&#10;MRBWYxBVC6ipllBWJCr/LCFtWMaO5SesTyCnP5UrQDZ3oMLfiTQ9nPqG9AuvkQfDG0BcJKz35VL3&#10;U+kS+Az3fBZRVTGE5SksGtw7gBz/HsJiWD1A+JPRuDjDtQWNl2SFfb6ExSHim3IrymEo6sFw3Dsq&#10;PElGhMfL0wkgrYTJ8qQ7QycWLgURnY97aGxX+xWHhQCPI4SFoac+C8887V8irO4gKf5Y1Kis9Ygb&#10;yet1KC3+mGK93O8ugWKcIQ+jQT8E4hoA8PgRNPQBILMLEBYV1pESFv+z2R7PLasvejOdR5OwrpAq&#10;7rOHJSwqrRNd2rAWoDxnycUoywuQLqqs06Eau4LIWoOgzFAwjrDcBejAQVjORAli5GUUFvDfIqxb&#10;gN4SCgyQ6hjT10Yi6iIRfAm6Npi4DjKDqAupSTT0lBWJqiHAF6R5TLd6yLAKUBnFwr9IuvsTMvh/&#10;IIa1ILKlIKyVwk/TWHDdVsGEtVxqOWMQt5sAEqod1pF0MOTzk5YSlx0KWsQTlg2jDwhrAuL+PuLw&#10;gb4A3Ryk1UJV1lYdAlq7lYX9dHJX51O5Ovih3BXchOHgWgwLN8p9Ceuln7sOlX+N3Bl8W19X4Qr3&#10;dpwlxL0GftIybu3gry3QDkPCks5ApOFoE9bV0iA4XYeE/EnCmZyejyGsqDKypEXV1Afl+GToNXku&#10;BQorPEZGp4yT4eGX5anQOBmGYSFVySUgIGv7skNBgnYsS1hcYW+GobRhvSnVI4TF+MXHP2/CMg2D&#10;sMPBwxAW6lh31CNLWKeDQE4HoZiZPi5R4Gyf+YIof7h6J8j3YWeWDHBnSX8Q1/1AfzTs+6Ew70GD&#10;5zqsIyEsfumTpMU/QLUDSVbk96S0wccSllk/x/RyuPdHCesyyXaGSUd3GWDWYeWtsFbICaqw5itJ&#10;nQ+yOh8jJ6qsM5Gu40FM7UBQsUPCJZ7Cmo+2OQ/tfIokQASYl5/5557YsvmbCOtMIC/CYgYwAw1h&#10;sWHzj8OJzqMYIy+RmhHCAlGBsOohA4j6QF3dW6JaHYEZGq4BsW2REmjY1YNfS2nnaykBpVULPa9R&#10;ZCulEUiKSqsZCrYZ9sa2FU9YHF4aw3tN/TkDCYdkcytAleQN8XSpA0jJQskpHp5fJSp7/61SBD1I&#10;XTQqvkvIGcLDERbfNaQd6zgooyvR4G9Hxb0vtBFEtQEq6015IATyQpruct9A5XgfSsy8zpMfYZnF&#10;qFbFQWG5DyMNHMb9VcLy/Ou9PaSxOx0VdLOcDJV1BvZRwnpb4ScsDue4tOFOlAPV1dOhl6G0hsuQ&#10;4HAMkZ7E8XP6KZ0HnMUgrLd13RZVlbVZWdLiOYeDXGF/GpRYlLD4nXB+FI51z99wCZCQv0EAR0ZY&#10;5l4lLAzLSVrdQVSnIQ38JbvBOmADwM/DWMLiL782yh0grP7OTBkQnosOZwaG9gBI61407NvRgLnS&#10;/VT4Pxl+abui0d1vv+I3sGhsP84jrI6oA+3xvCqBUUgDy4DlGC3L3ITlJy265VWmXvk7l0oFd4ja&#10;n1RhoY34CYtGd74jyP0JOCdhnQXCOhfD3HMDU1A201BOsxD3hfCzBPUunrAWYbSxwCOsaRJGp0+F&#10;xbWb/CRyjMqKEBZt5NaORcL6S6/m0GIfX+CMgCUrZiQJi43kBgkGhklpFFBVJKKmKqsVwFIMD1fp&#10;n3T4JVJ+3K8+SKaBEhXIBxWiEQqICqsBCrAiGmSV0JfSLfQWiOljSQn+KKUTvpX6IX4sj/attfC7&#10;HkPEDRgSrsP9K3Xdlp1F5Op5Ncqj92iBTM9RwiLJ3IaMImkRONcXoklaPuQiK5JUPEhat0gxFGId&#10;DFkagyy4cNQsHjVDQ/t6jh/mW+/vo0fdqgbnu0BUfaGwHgiukfuRN/2hPAeEOEzkJ3rfQq/7vpKS&#10;X1H5wWttoe7aqIH/XRDWg4gXe2TzCtKfJiy9h357gBh6SlMQ1olcNwSy4ruEBp4dC4glrLdBtm/L&#10;3UjLM86r8lTCaBma8Kw8kThSngQGQTUMdcbKQ6jQFythYQipw0BDVDTAE6eDyE7DdX6a+TSEdyqe&#10;d7IOCfnXHM6cIY6aHjZQNlTWS19j8GCHg4a4/GRF2IbOtF8mZd1+UJGr8EwS1To5BXXTgt83P9Uh&#10;8WxU8uFrNiSsC1AHb0UjfTBhtvQPz5AHk2bJfUEQFoZQ92JI2BuExX/78b+D9p1BLmdQdYVzKitC&#10;ZwgxxDwWx/xHAf9VkBN4DmlgO4sty9yEFZ+WWNiy1/yCwirjPKbkxH938jPiPCZpEe3ojvbEj/N1&#10;xfFpUIhnQFWdEZiMMp+IdE9G+mfg2gLUv1iFdQwIi19qOAb5oUZ35zUoLI5SWC4kLKos7lkefrKy&#10;ROXHn375+WwNXNlRM8abScpFWGwobOAvSRKURDbIJwc9Ty0kmvYsEpVFPVwzhLUGKouExeO1ILa1&#10;6EE3S0bgG5ARbRtz5AR3o6QGv5Ik52epHP4aftZBYZGk1iuakrBAVtEZRmvMN7awpnh+NXcsMowk&#10;dQdA0uIPKfxqy4+8CCoeJLveSli10agaI64kKs4Qcs93Cu2SBkteRDsSD/ycACLqgYrJT4/chwJ+&#10;AJX6QewfBMGTtGjXOgeEdSz8GXIyq+U5/LPoQICo2qqa4/PehRK167BYwY+MsOLd1F+EDKKE1Q1k&#10;dVqEsGh8z01YhrTeQk/8JlTGEhkZfEVGZo6VZ4uMl2eKjpORxSfJiPRX5JnwOBkYnA91sgV+31ay&#10;oi2Le5KVqisQFXGaHvPF6y0Ylm6RqlRYnCWMxPGvE5aG41yOIXVfpHMFSIWzerkJ63SoH/O1UPNN&#10;dn5xgV9z6I0G+nDiHHkkebYMTJ0DpYWhYXAmOiMSFoeE/DEpSCqOsAglLITrJyz+CYqEVd15HvFj&#10;ecSW4x8lrBiAsEoGBqLugJxQ3yxhWejfpkDaXAd2HM67If4nQ2GdBLLqFhiPfJmE8+mI53zUw6gN&#10;yxIWvzTKYSGN7nWhNMPaXhgvkpVRWlFl9bcSFh+EB8dMs/oJi3sQlsNV5d9DJa2Xas4SJStjv6LS&#10;ov1qJUC1ZciK4IxhXZzXRmFVhVopG/gUFWQxCnoaKuxChLNVijrfo0J9jjC2RMiqMSoCQYXWFNAh&#10;Is6bIkyecwjJP/dURE8fcElUdwIkK4+4lLR47gdJzI94siKihFXXfU8VliGsD8zeIyz9MQWBY762&#10;w+FdJyWsd6QHGsDdKNR+kNcDUCEGYP+Qg146MBdDjMUYJr2JCkPCMkNADiVpq7LogGd0BNrDTzt9&#10;3ttSnC/Lapmw8zg6hBVEOA3d1zBkwTAGQ8JT0FALIiwuQSDZ9gdhjU4YKyOyJsjw4pNleInJMiRj&#10;vIwqOlFGpUyRQcEFSlj8vpZZFhFVVxxmxhPWSSDLbiCsyvyqqq7D6gEwjkePsEoE7pUT0GC7KUnF&#10;EhaHhfrVUJANiYqv2ZC8uHj0ZjTqR5LnysNJM0BYs+Tx9AUgsFlQW3PlFjRsS1gkqz9EWC7/5M1O&#10;g+Voy9Bffn+CsNzLUG8HgpRWSFs3qrAsOETkGrBOGBrrFx0w9OuG+nkylFU3kNYpIKyTlLAWoB7m&#10;tmFRYUUJayYIi23IlNE/QFjv641GxvFBzBCzBibyVQNv/ZXDd+3YkN3pEga5VAZ5cEhIG1ZtAokn&#10;Yamy4rAO4DFBxVUPBVQPlbIGKmhbd5VcivHyec44VODXpAsKvJbziZQLfInw3sTwcaOiIQqXaBoD&#10;qi6Ql5LWammMzC/jvIi43YU03KPgTKYhrTzAn1XoDyuQ0RwyqmrkUJHqyyMxHT7eCkUzA+l4T5c0&#10;tABxWLQEdIkDh2pQVvZLDm3dj9GDvYcCf1t6ooDvxf19nalyPyoB8QDSTGPtXRgunYfKTMIyyiqv&#10;4SAJEGGCAKmwjgFxZDpImzbieIVFtzwqbx4wjYKkxaGHIawGzkxU3jcQH/6VmKu0t6Cn5TIHQ1hm&#10;2YHFmyCfLdIvuAjEBEWVOVGeKT5FRpWZJk+XmCLDsybL80VmykB3vlwE/yQqs3jUrLmyoD3rVFzn&#10;cJCzgxyOnuhugXIHYenwgvFlQ/DH32u8SlZoFLrWx34SyZIYRwq2cVvgXiiPIs5d0tWlwsLwD3VO&#10;h4AAyYsr1bujzqnCAroTOOdyh5vRqB9NmiOD0ubK0GLz5dG0mfJIynR5CCR2Kxo2v4Nu1mAZG9ZJ&#10;JH+gm7MJhMVhocFxwLFAZ4TJTybVQv2nTdKUo4+0VCywfJhmfzryQnweXSEZTj9pFVyCZ5jXa+yX&#10;eokOaIv8qQtnKTvj/HiQ0EnoRE9GO+yG+nki0M2ZhfqwCH5AUiC+VmjnfKNEFRY6W6IJlFZ9dMAp&#10;bG8oL/NsyyP+4SBtVxZ/C2F5lZnGXTXwUl1xOQBn2NCYQxMkwf1GqrjrpaZHVmZYuAJYBcIBSYHM&#10;SFB1PdQGqdRHhaiLit4OQ8Dz0ZBPQO/SIDBYznUnojLPli6oILXQUGuj4TRAgVqQsBrhGqHHKHCq&#10;L9q2+E4il0+UcJ9D3O4C7gX6Apa0+HNVuvthyYvklBdhQZUpYfUGYc0skLCMGvI+5Od8JG2AjlBj&#10;SljuArktMB498IvAaLkxMBKVe5Tc7YyVe0BilyKPOCRUO5VHUrEwQ0O1YWF/DBRZBn/Hr4QVb3T/&#10;M4RlljQYwpqFxgTCQt53cwsmrLNALucB96DSPps6GQprkowsOUlGlZ0oo8tPBXlNlqfTp8gjwYVQ&#10;WFRjhrD8REVQXZGwTvUI62Q8v5uzWbJ1SMjhBePL+uiPP8//PGFlQoHzHTkSFm1YR0JYnEG8BY1/&#10;INTVE0Xmy5MlobbSp8ljGTNkQMosuR3lzPcTT4b/k+Bfje0kLP2l1yYfSa2PoBPqMT9iWcuZgHgd&#10;fcJKQ8d2THBxnoRFg7v5ICYJi998X4I4z0N8p0MFToXiAtw5uMZZwiW5CKsZyp1ojOsNoS6zAo94&#10;cWC8D0dYnB2MIq/tDxAWpXN0OBghK32thWTFBo0hVcI4ENan6AmNwqoJuUjiqgVSqg0CqQt3og4K&#10;0aIm3OuhEOuhUp6MYeR5GFaW08/99oMsfkaOd8fKWciEVmgcNVGJ66PQiQYe7Ll1a4wCb4aC50xi&#10;Q4RdnLYA517Em98Xug/7+xA2yYvEFQ9LWJ7KKoCwioOw6oOsmhyGsCzaQ22RsE5AA+yB8f01gWfk&#10;8sAgucwZKBc7j8iVziC4PSm3YQh7BeLeCX5bg5D4QUCG5bdhUWH5CavlUSIsAz9h9YJKna2EdQJw&#10;krsZjfhNJZH8COsCEM49KPthKeNkZOlJ8nyFqfJC9lR5LnuaPFceSitzkjzomCEhV7orWTn8Kw9n&#10;HQ1hqaHdA5/FoeiJIKzK7gik0SosNkh/vHn+xwmLJMAhIQmra3BlgYRlwQ/xcX8mcDPUxsCUGTK4&#10;OIaFmVPkgfRJ8lCRadhPl9tDs+BnNQjXqCpOXtAeeDzu7woSI1l1AaiqLCxh1XYnIW5HmbAwnE51&#10;bgdhLcQzSFhRsvITVlvEmUZ4S1gng7C6BaahDryGeM+WTkgzf0dvCIvLh5ai7i/GqGYROvBFSlgN&#10;oC6LBh7X55o4G8Iy5cGy8ZPVUScsGjr5UDYAq6w4DORSAIJqBKQQXC8JwV+kPBJvbFgrpAYSVR0Z&#10;UQOZUAuZUROFUR37Ghw2QonVwhi+Fnqb+qgc3VCRqzpDxXEf0DVdDhi6TGA4Ks106QD1xWUEJDZD&#10;cLgHaBAHo7KovtZBHayVYhwS8lMd+kG0+xEmbT1UWiSteFilRXsWbVx/nrAs2fCYIGF1wr4bGuBl&#10;gYlyfuBRqJEH5QJI9IudB+RiHJ+NNF8BIrsQw2KSmx1WcibQj9yEtQWEBcJVwvrzQ0ID0ygsYTVx&#10;uO6GZLVFG50lLH0RGoglrC1I1xYoxSUyLO1VeaHyRHm56iSQFY6rTpBRFcbJiKIY/mIYdS4aLm1Y&#10;qqxcMytoQaLikobchMW1SfxjMBsiG6Q/3n9uSGgJKwNlfhzqajfUzfyGhPGERbvWDWiYA5KnyICM&#10;qSCqydI/Y4I8AMLqj/O7U2YjffxpA2cJSVZb5ASUVVfcfxwIq4sDsgI6og1YdAA4JPxbCAv5k+zc&#10;Ii3deXhGLFn5Cas92ibXaPFjfadAKXVHXT8VbfCUwEwlsM4gMtquCiKsRtjzByaMg4u4HJawnDOj&#10;+FPrsJaRsGgQs5KOGWUyL/peniEsx+mDyt1XQqXel7Qav0oFjIOrISFUWTWQ8OoESQoFXwOFTNKq&#10;hcpQG4VTh27uBjSMddJEP7b3GJ4xEIT1qLjOY0jso1LXeQVyfb3UQ2Opi4I32KRQ4sJwheRFNERl&#10;4PKIegiXai7TGY34DUDv8jD2nPrvD/RD/Km2+gH9AUtkHCqSsKiwSFKWsOyepGUIrCR6GhJWIwxp&#10;dFkD12NhT3BNFg3vzUFQLVxjeG+NY5IQZ7sugOo7HQR5Ybi/XBZ+QK4ID5DLgg+gcj8AhTlIzgXR&#10;dkY4asPCUFLJyYd2nuoiKaqdDErH2LBYRlzWYCp1LEhceTX0eJiZYENY16FcFqj9ig2NwxjaYKgY&#10;TgOBdAes8V0/A6OKa4vcFlqMIeAYGZ39koyu+oKMrDpKnq0yCoT1sowqNUbuRZhnIjx+I96vrCKq&#10;yoXKInCtO3ASSOt4lH1F/jUHQ8IA0sM6aWDinDdh8TtuJC3vPEJaHJr4G/alkoQy5i+wTkSdPBl1&#10;1H5R4TSkmcsY+P0qi1NANvymFZc23OTMlwfCE6R/6njpV2SM3JX2gvRNf0nuzRwvfcJTMOSlAZ/5&#10;RsJ6A+TP9wa5BotGd2O76oLnWXXVAe2Cq93ruq+hHDiBwjZn9yhHkpZ2TLa8mJb8wDyx/ojLJIwy&#10;bRacj7rFfyDwG3L2M+P23wggLMSZL0CfDBI6HQR1ZmAGyms60jwHaViIeC7FfQTXOpKsjP2KHyto&#10;CjSmDQv3lQgMxTOR5wF2MoaschvbvfcHnTMM9LPsp3ssFLv9QcJib21moMxQkGTFdRZszGzID0hC&#10;+Y8krd52KYdEVwFh5YCFq4O5aypor6ItaqMhLfQstXBeBwVXE3vasvjeWioqZVLgCfQEQyTFHSrJ&#10;7hO45wU51l0LxfQG/G1R1ETh10RFqI3768DdggqMxFUH4RMZLqeH+SLpQMSdY2p+N4rE9QDOHwS4&#10;J2FxqGjtWEhPxOjuhyWvW0FYcwskLM4a0j3y9Qa48btVJKxznJFo7HfJ+Yn3ySXJUFiJ/eRSkNdZ&#10;LoA4nuWuQ6UAYYGM2udBWEpWuG4Jq4X7JgiLQ0ISE4eEfqKy+DOExSGhJSzO1OVPWGb2kItK35Bb&#10;QwvlmdKjZXj2s3JbsQekZ/pdcktWPxlReZSMLPe83OPORTpxn0dUFlZhRWcJzbkSFlBee2wSjlUY&#10;Jr4RsiLyJSy6s8HYhuwjLOcydJQ3xBAW7U38fTx/fuonKwsSFheQXg8Fcrf7ktyV/Jz0SR8qfbKG&#10;yD2Zz8qdyaPlrvAkKE4a3c1wkEqVBMXhIMHj/Airvjsd5cCyZJs7WoR1Bcq0pzQIzkSdhEJCu8yP&#10;sPiN9xNJWFDYZ4GsznKmIs2zkYaFuG7eIjkGCqslyIqERYUVS1gLpHhgWCTf8ycsDgHPgp+jSlis&#10;8MwwDjX879zdjHO+lsMvVj4qCdW2SlrjX6Q0Ep2NBFVCplQDiytpQTUYhbURRLYRbq/rnsRTC5Wi&#10;OgiremCKlEZjLo5hUREMBdMDT2Go8xRIaQzkMtdrwR8qbg1U9hroiWugodSAG1ETjYeooyoMx6gk&#10;fEYyv3yoqo1q7XHdU8GRvFwCqksJiwqFZKUzhSCrXAtJ7es6JLLbIoTF9wn1e1gKP2Ft1T0JS98r&#10;xL4dyK0r4nZ6YISckdBXzkrsK2eG7wHulYuS7pdzQFqnOw9LdyhOvh9IJZUfYSlpIUzOQDZ3N0sa&#10;JxFANK5Wbj9RWRwpYfG6WetkhoSGsNjYaCwumLDeBPG8Ib0TFsqTpUdK/5KD5ZxgbzTYm+B+A84H&#10;ybCST8vdobmqxPjp47wISw3uAL8jT3AYfRyeUVH//MyGiHhiGGfiynOQmFVO+RGWEp1txDYfPCBM&#10;/gKLhNUNjZUzevxOlVmZTqUVS1Z0Ow3ppAH+Wiisu5NfkJuTh0qvtAfkxqIPyW1FBsttyU/J3Ymv&#10;QmEtRzg0uG/WfFS7FTpSHQ56RGXdOgEd0EZIWA3cGShLquVYwspdXkxTfognLFM/6gWngGw4pDM/&#10;I85NWGtBonwBegnSOxudC5XiRKis15AvVGeeqkL7bu4dmyGhgSGshWgjtDmavP+HCYvqypCVo0Z2&#10;q6yMbcfRodQgKXLil5LR4XspiQRXgFwkaVVxVylp5UAhVUFlqIYCylGyIjaBbN4EYW0B+dD4PlM/&#10;rVo28KyUdkdiDPwsyOtZaRycpj1PQ1TyKqjARDX0wDkkLbjloPJw0Wl1kFVNuNVC5aZbFSAxwJef&#10;n0Acn0BhDdG9g7g6IC9DWLSVYXhIhULbFReZqp3KptFPWEw7iewOxG9hgYRlQcKinYn2pnbOu6i0&#10;m1EJRoOkHpDTQvfI6Yn3AvfJ2aF75TwQ1hmIH4mBhNXWIyzarPIjLNrHWoCw0pVsSTReT+wjqj9H&#10;WFebISEqXleUU16EdXoehEUiut5ZKE+UGil3F3tUzgzeDCV5J9J8vfQt9YQMK/G83BGcjXRyTRPv&#10;Me8N8lvxp5KsUH5UVAZv4VkkrC0grDdFf8cPNaTxVMLiMcmKJBVPWGwY+RGWTacHEBZfIzGEtV4J&#10;xnxQzygtS1jcE5awOFt4NRrwnRmjpGfyQxjK95YLgn3kSpTpTcmD5LbEF+VsEEM3EBGHgyQsQ1a0&#10;X70OsiJpmZlCP2FxHVYDdxbqJ//09FcIi4j1z7cE6gUn6Nqp1jokJEmRtPjLPENYXNoQJaxZcnZg&#10;kpwbGAfS4uLRmYjrIl131Qxpa+YYwmoZR1gNsC8b5Aw9y+OfUFhqdL/ASFAk0hja2WDReD3DszFO&#10;s5FzjdNTkn7x95LU8TsQ1mo1vFcBaVUHEVVHBuSgIKqioKsAlXVPQuE3jjbj2mZVRfyHYQN3PJTZ&#10;aJDVKIyBX4CfV6R9cCkyBuoJjbgaKndVoAoqd477LpQUyAuVuzLCqox9NZznYF8VFb+c+7YkQJ05&#10;UGtO4EmAv4kiOLQYhMIbCHCISCM8lzlwaGttV3mBZMXrd2B4wpX7fDXnXTW8k7D8r+j4CYsqiL+z&#10;b+PSLsXPDc9Ag39Mzk4YIGeBtC5MHSAXJPSTC92+cro7RjrjPi4I5RdLI8sicL//6w/mnNe55utN&#10;yeLCWO1YomRlKqkxLMcOI3yNVUnMuBt/nNWBG/Yh5yZp6i6X49GhcEioCzhRdiQtNtgzcG6JyuIs&#10;uF8FtfxYyZdlABTWRQm3yklOT6TvFrm/2FB5LPUluRHDBRJWd5SVKiqUlfmVmCEqKipCh6F4Bsny&#10;WMShIuqEia+ffNEoPcKKGnTZIAhDWgolMR+xxeTBZRKCmuzgLkZcNwLrQVYkGfPCMgmasOunuOiT&#10;X2DlZ2MuQcO/JRGElfoQyPl2uQjkfFnwDrkxY4jckPAcCGslwjKLRM0yBqqszYouSFcXnHfGdYtO&#10;AP8AxS8eJGp9JFH5Ccum24OmyYcIUREkZ59fPb9CqgdfRj00X+flbKE1urdFXPlsGuQ5S9gNaTsN&#10;dfWcAJSi8yLKdjTKbCLSMRd++ME+LmfwK6xFiiYgNBrdq7ivIE7Md9/kh5aHNbb7SEsN7pa0unss&#10;FLsdAWHxQaz88YTFYREzk/YeDkVovB4lRa7bJontvzEKCwmvSoDFq4CwqoCwSFaVUEDZQCUUWCUU&#10;ennsK6LB1UAPWxt+GiHBjTBuru5Mgds0ZCDGyagk1UE+ldA4q6IxE1VAElWd90FQb2P/DsJ8Uyq5&#10;IDIcExVAHCVAFkH0CoawLPjPfxoDqbIeAWjP4gwhyfdwhEWVRdLil1X5ja93pSGexd99cT1WXgqL&#10;5EWy4hCxNdAO6Aql2d2ZJGe5T8jZ7j1ozPfLhaH75TxnOBovfwRgyKqN3gOScj/G/mMQ00fYf4SK&#10;wo8D0n4F4HktobAyHCoszuBGFVaUnCxRWfgrcTxhXQUSByE4V4OwbkZZLAOBopG5b0hXDN3ZYKm0&#10;TlXCMp+dIfSrCgBfXeEfZW5NmiGPl3hO+hcdKncXeUT6FxsiDxV5EcOkGWjk/Fkpyc4QFod9VFIn&#10;IRwSgSWs4/E8LqcgYXWG/wpQ3Mbo7k/D0SEs/gKrHYa/J4JYuhEkJSBvwuLxm2rjOt9ZIzclvSK3&#10;ZT4hlyTcKxeg47gCw/0+mU/KdaFXoULXIf52GQMUlpIUyWozCArpUsQSVhslrEWSpJM/R5mwoFAr&#10;g/jbQhy0tqSlREV7Fr/ay5+7cJaaREvCmoqyGind3WGos0+hfo5DOuZA+S+Bv2Vom5awoLhAWlTk&#10;Zh3WAhAWxAKVsBe3v5mwtuJGPsS/lMEjLG3YnPZnr343rnNY9Zxk9tkpCR2+lKKokGWR6dlofNlQ&#10;W5XQQLNRiSugMEhQFVARK7pbsCdhvQu1AoJB4yyPSlsNlaAuKkxDFDQXgDZAxTCq6kPgI5DehwYY&#10;LlUGskFaCigciwpo7GUDH0ta4DPEbzrihorujMbxczhmL82/rwzG8cMAZw1pvzoSwvJsdxg2VnD4&#10;YcJ3dUhIhUXwM8kKpMVPWASXONAW1Qb3tAfY254cmCZnofKcA6I6O/QSzvmtbc4MemTlfqjfiD8G&#10;JHUMCIto5fxPCdAY8qneoOzc1yXVQdz1zQMO3f8KYZnvTRnCulUau4gTysQS1gleg+VSA6osLiL1&#10;g7N+JDC+knJLcLr0Sx4jj2a9Kg+mjZObQjOEnww+g/7QSRm/UcKKV1gkKktYXUBY5fXlZ0s2tjHi&#10;XBvEXyGsS0FYPVBG89GZeOoKBEPkRVgnkLgZR+xPg5/LndlyS+hF6Z00FOQ1GMPBp+Tq4Isgbr6L&#10;twn5tkkX3pKsOqPOd1ay2gxyekMRS1gbUUfWSTN3mUdYdrLraBAW7gVhVXSfxjPMsgQlLZIVwM+M&#10;878JrdFmzQvQS6B8J0BxDkLc70U5PITyGQPCmoe6zL/k+BVWPGHNl6ruOC/OyHNPZf0DhGUY3hAW&#10;Gywartp5boc7yYp/qOVM24tS/Ildktjta0lFhhdHossCFVFBDTZKORReGRRQaRReGectXH8HxPYe&#10;zt+VkkARnJd034O/d0Beb+Oed0FGH+D8AxDRR8CHcPvIAI03Gw25Aq6VByFUBLKBcmjAZRBmMRBW&#10;OO1LccJzEecXxNX1WC/jmONqKi0SFonWLmcgYVE55jU7aOGlHxWpLAirHuLcCM/j+4REE4+smoBA&#10;dUmDDySvY6iGMPThWq2W8NMBecBpbvbqXdGIVVmRqJBmDv9ISgR/hd8S6bGw7pwh5L6Zu1GSOETX&#10;afBeSjpmCGgrN/d+xFViP2GxgehrV9dI0LkN6eEvoPgaiSUPNFhtvG+g8m5GgzRDRZ6zQZPIqL5O&#10;gdtZaMwXYIh1KTovfuzuLDZwlOupSPdpICxjWOdK9i2qrkhWRmEZkKgIEqUhrOGIFys9483GSMXA&#10;xsDGSqKy8BGVRS7Cis2PINLe0p2NdNJ+ZValE/wOGJck2GUJxAkaP5KqSTs/7Hc5GmlPZ7xc54yR&#10;K9wp6IQWKvEdizyg3ZIww0ASllFWlrCYv53gryP8dwBas7MOrpIUzlrrzC/bIMvFDut9cY+k30OB&#10;hAWAsMo6gz3C4nuA5su8CiUt85mmdiCvLiChE6GoTnAeRofVB/G8V07EMI8vP3NISJLicoamSHsz&#10;IDIkBDi7XCM4CfnKZVDsTKwtkeXBzuRvISw+iJlFsrILRWm/IvNzZrAv0E8SoFQCgbFSbt5vEjz2&#10;fyCs10Eam0Ae60Am60BS67HfqGRVChW1FCptSZBSCRBSCTR63QNF0YiLo8GWQiMsiUZdBg24NBpr&#10;aRBU2TxQTvEBnkVSo7oy+xIgrFQ07KJdd0m4+HyNWzCA8bSCKuspgLOFZoZQlzPoi9Ec7sWTlB92&#10;SHgn0rFS6iDuDfE8khb3JKxm7gdKXtaWFSUss7CURnJ+M6sFzklgVFzt4J/HLbCnvUu/Yoq0WBhF&#10;BZUFNFfy8hPWhyCVTfpmPInGZW+shGWVVB6VNgas+FHC4su2bCQkvxDyhD+67eJuwvBssxIWG+kJ&#10;CnPM2S+CxwQVCUnLEpcdMvJrD/y2lXk/0MwEmiFgNAySlQ2XULIC+C4jCauCt9LdxJvpwnGkseZD&#10;VBZ5Kizb6M3ixqbBqUpWNLgbwiJZkZyi6TMwhHWipuEt7Dlh8Ibwa6R8d5Af+uOnaGi70tea4J+I&#10;2K6QFsI/JOwIdABpdUBZtnbWow6sQh2mbZU2RaOuooTlwx8lLLTp4s4AdIz8MzrXUnHPH6LyLziE&#10;WZvFoWJHKKauGAV0xYjkOOcexPM+HL8K9/modzS6m2UMTVRZRW1YBguljstPzEDsIF6xhEWQtP4W&#10;wmKvbYeDbLCc8reExcWX/UEGtAVNllLT94jb5VNkNBQUCqwciKosUA4FWR6FXxaFVRoFXBoFXBzI&#10;ALJALiVdY28qAhTFEKgYUBwNsgQaYwk0UqIUFFXZwP9ATgalQUgkslLwQ4Iri4ZeHveXxvCyKPwm&#10;Bj6XIlfsFLfIbMSN0nQs4vwS4j4Kx0OBR4F+qASsFCQspunICas0hkqWsCyswjoSwjIqieREw7wh&#10;KUNG/4M/KqmP8kTehPW6JDokLA7nULmplI4SYfFbYxwS2uGZJZd4wqLSOAnDHb73x/cNLUyD9gHq&#10;ijDusWRwOMKqqLOElmyOBmF5gOpwEV4T1xAWDeR2SOiPTxSGsKi0DKiUzZBRV7Ijvly+0hV+jsM1&#10;ThgQ1nZlzw1ZbUL+YiiIPI4S1jrUh9VoR/0Qv6NHWOZzxRdLJtrtMVBGJC0/YdEAbxeTtlLb1mIo&#10;wAWI8wTE8SmkbRTi+xquLYCi4kSYIS0OBYkYwoLCqhucCcIibxiy+lsJa9nSD3AjXzTl4jW79soa&#10;26lGOBzkgkuoFIdqZbqkL94lJVfvk2D4TZDOJpDHBpDNOhDKepDLJgz7NoOY3gahYPgHospEwyZp&#10;qbICSWWiEWahUWahwRYLfALS+gTX/qcEVAzuJdGYi+OaRQnFR+gxPsQ1Dge3SgkXSg33JQT/JxVe&#10;3CtOsdcQ17GI36uIJ4eFNLoPwjFnB+17hUxPQbYriyhhlQmuVsJqgDRQYTVCekhYFnZIaGcO4wmr&#10;Jfy3gLoi8XAmsYVrjPOtkUaiBdJs0dwjKgtLWEpaOOeQMNG52SMc2gxshWYF/SuEdSfixfcaOctl&#10;vtbABmzBxmsJi0MlQ1gGOtSDmubnlU0DNw39BJxHoI3dEBNhCcGGr4RFstJGTbsnX82xZHNkhBVp&#10;KLkIKxaOe5k0wlCuK4aw/FwxP/ei8OISC5MODuOpnLqAgHms6YN6PB4kxfMIMVFN+WCJi6Cyot2K&#10;+/bYd8DeKKy1komhmLFh0YacB1kRf0hhsawvlmTU9xYgFJKVH8YQb36p18xdjrpGN36CZh4I9TWk&#10;9TX4W6jDQK6/sssYoogSVhOHP6LgN7HYrpjn8WXztxAWWZk2ERIWGywfTiXCFeF8oZivtTyE61yQ&#10;OVuyVu+Vkj+LJGS8BdJ5E9goGegxUtFzZKEA00FWqSjcLDTcYkCWp6qKoDEXBflkOp9Ipos9CKdI&#10;4FO4GWS43GOIh+PiLknsC/iBggp8gXs/R1ifSTGQVmncVwxhpTufSijpE6m4bJ84mVMQv1cQP4Cz&#10;TPq7c6grfU2HZGUN7vbdQUtMhD0nSFT85Cvd74aaWyX883MDkFZjPJN2K1VYHkhGJClzDuJyQVBK&#10;UiCrCGFhKIj0m4/9kbDMKz0tkZbGQHOQdQuAhNUM7s15LUJYRqW1IpkFqbD4ihQJx9quCNuw/ZU2&#10;LxjSMvfTfmUQVsJaow2K77/ZV0oI2rHMqybmU7+0/XDJA2fPCGPjoYqyhEW8pe5UIcfjnJ9eNoRA&#10;kqJCMeRniYHqyhirDWFVUKM7GyXjzAbpb6y2ERA8JoH5enb1Q/95ERZGEhgWNnAn6/N0oWyEsGi/&#10;M6vSo+TFOBrCUkO6uxn3QVEBZujMdCJ9OD4WHXcnpNfYqzhLaInqDYD7TUpWlrDaAa1ow4LCKqIv&#10;D5s1cbGvIfnwhwnrEl0uwc8YtwXpxJIWCct8qZdk1QIqiyvieY3/HeQv6XneXGcGobBAUtbYHk9Y&#10;jUFy9dzZkqQjF8bFT1a2rEhY9tUcP2H9iXVYhrCYWd5w0EGj9YaCxkjdF5X7QYArxodKwJ0vZT7c&#10;J0k9v5MQGmIKepoEFJyLRu0AQbi5cAuDeBKAMBpkKpREMkgorPtP9FoSiCgJRJQU+FL3iSCjBN3/&#10;D9e/QNhfImy6fYIwPwQ+QvjvY/8OwvtU0hBGcuA7cRI+k/KL94uTOgXXXhbXMbarQGAIwNlBym2S&#10;FcmX6aJytENCqkk7BPYBpOB6hFURhMWXsbkWqxHAWUI7Y8g1WU1BWFyj1RBpNi9rc2EsPzq4Gdf5&#10;lVKjuFR1YUhoholmeNgY9zRAmM08RUWisuqqhcLcp3/rQT42c19HfjK+HD6wUvor6eFgK7UhLGMC&#10;oN3hWoR5LwhzDRoTJwXYYIkoabEhd4F6JjojbVQnlpxIRsbYTJVkbDlmmMRGyxXe670wSXr0b4df&#10;hqQIs2aJiy3R6OEeNbozznEN1aewYknKQ0xDzgtXSMPQJCUefRVJ42OgH9eD6jITD3TbCH9Mk4kb&#10;7VJdobisrYpQ9YU0dMS9JKX22HPodyzC4AxhB7h1wHUOAXlNgXDb4jmtkJckrOL67iTUH8rFkBUR&#10;V37+NOZKZxxheYttE50bMfydFUdWRPQnxPYnLgTdWuI6icyAx8tQH/nBPjNLSEN7LGEtkPruXIgH&#10;iAJVxbYjsaDR3VNX/oWjSlhneCwUux0RYbk6JGRj5XDQqCvafcyLwySsR3HtGXFC86T447vg9jEI&#10;4jNxkj4WJ+tDSWz/raRd/osEc74QN+M9KTZojyQ0/AT+3pfE47+WpFN/kMSO34nbCAR11ndS5Mad&#10;Ej77Rwmf/L0knfiTJNT+XFK7fiVp3UGENb+Q1JO/lqzbfpHMm76RskN2SvlB26TSMOz7bZNwx48k&#10;1PBjCTX9SoInfyslp/2GuE5EoY8FYY3EM7lolL0WZzWt7YpryTjryfT5CSsPQGnqb++hzCq664Sf&#10;SK7rkUtDJad3UXBmISnVFgmsAXpffkanBnq0mpDTjUAuTaE0m4PUiKa4l7OGrXB8DPxTdTVG790Q&#10;ZE97WDOgKVRYkwhpcc9h5nsRwmrqbgCBo2PRle5Hoqj8iCcsMwRxnJ7oIO4DYfG9RpKLabzcW8Wh&#10;78Fh+EJ0hj/+SMHOpFGZmFdRNiihcW9IiA14FRrnMjRcTp1TnZHMjJ2MfkgChgj8q8A3GcIiEeVJ&#10;WGadjx8x12MaMhGXD2jM9d3xeB7TFiUrS1gRJemuB8nwB6RLpQuOmUZLUtaoTtsU488vMbQJrIU6&#10;4Ssw/BoCv3NmrlNhdQDaIdx28GdBwuKyhpYgrJIu6yvjasmK4DlVogd/GnOlM74u0MTD9wmvhfqZ&#10;injF/27ezBzqN65cfucqSloksGa4TvAPVkRzEFVkSYMa4DlDaGYLuW8YmCvFXL7HG+1MDktYf3al&#10;ey7CUgXCxs1V7bRdkbAe8gjrKVTw5ZJ2Gcjoku8l+aldkr7poKR9fFCS9h2SJISX9vNBCS3fIyn7&#10;fpeE136TtOl7JVPMtRQg/XfB8UFJlgPGP92A8Na9UuSQSAb9vrtfiu8+KCXkdyl7UKTcgQNSBX5y&#10;Dh6S+ocOSZ3dcNsL4JnV4V7hg98Q31dAVvz7M4cTVFf8HRbfHaRK5GJLgmuYSFZxhBXzCzDueyph&#10;Mf3ZqKx8p5GERZXFoSHREOAL0aqyQEBUS/XRWHMC84W/PKOBvDnus4RFqMLCfccALRBWU5IVwmjq&#10;0qD+AYjvAxQ+CBBkxaGheQ0IQPi0lTUFeSao7YkV8q8SFg32xDURwqLCIjmRXFRZqFIwZEKSIo4F&#10;aUV+qKBgQ7fEZdUU1QtfS+FngPm78yU4JtGZdUpGbRllpYSl4Zq/yXDavwLtj9oo8yMsThJFEXM9&#10;piETVKKWBMxQqa7DNUaGjP2EZWEIejUa+jw04NkYCq5Soo0nrC4eMfM9wQ4om3a6XGApyGktrsUS&#10;VnuE24bE5sESFv/8VMrJi7DyICk/YtIYXxeYL2zTV0ktdxLixIWjPrJCefBlZvtCczxhNdX6uwxk&#10;tFTRDMTEFe55E9Yi1NlZUppvlTjx6upvIKylSz/EjZSiJCsOB9mYaevhZ0y4FIBLAjg7SPvVcHHA&#10;yGmvH5Aw7nWBAIgnAJIhHJBLAGSk+73ws/+guPsPSOgg9gcE7ofEBYIHonC5p/u23yUJZBbesV9C&#10;P+yVdNyTceB3KU7CAoojvDIIi8RV9RD2+/ZJA/ipi+dXf3834vk8Gh+Hg8MA+yoO48/hIIe3djhI&#10;hUX4FRZtdxYkrOtwPwmrv5RHRayOylnPeUsaQTER/td0qLQag3yawL0J/DR0+Vln/u3nDRT+OyCa&#10;KGjvosriMI8E1gRuVF7WLmZBIqTqin4/nvdsRW+5AkNlvo1AhcWKaSuraZQuiNZ0PFzLg0qvFZs9&#10;NP0aP4QhKq77oQ3rKgwd7kYjWo0GZoZ9RikZoopACWUN/KwC6XDRZbSBR2faSABc20S7Fxq9zkQt&#10;w341Gvo6kJQhuOPQYC1JmXCNutLn47wy/0uocScxs+EyDTatQMSegwaRq/H6G25euFRqus8hniQf&#10;Q7wWEXsWwIWlJC0Srom7GS4T9qsLtLmZVe0cMnO4x8WY/Cwx32LgFxnMEgYOAdVuhXwj+OG+drhO&#10;G1brwBoQ9AjEy5aTV0aadvNenkHUTkeY9FvY/PEBbqwj1RJeRp2jTcp828rAKC6SK1ewW/Li4lBC&#10;bVZwp7IirLE9MlvoLEadBVE5GElgSNjImQ1VzDLzE5QftF2RrM7EsSEqgz+1rIGExUbABkyyiios&#10;/Z6ULrp8FA2BCzBHiBNeLUU+9YgKascPElIsQF6HDkoAxwGoJz/814nQfpyDlEK790siyC0Zqirx&#10;4AHdp/5+UFLhlg5yy8I9RUBW2bhWB8RVByqs1oZfEE+QKYaDXN1uCGsAjjk7aBeLxtuvCKuq4gjL&#10;5R+k8ycsEop9GTqesBqBsPg7s6aoxC2guvIiLA71qJpIWOZeY7TnsJD/PrRG/ShZUZG9J3WDyyQE&#10;gmHFVoUV05D5wittb3yRllPjvM7GbBvCFeonnrCotJKQR/GExcbsR1eohq7w0xWN8nik0QydDExD&#10;js64GaM8v07A4REaPJTW8SAivY5rfrIiOBTthDwzhLUehAXFocML70XaSDqYVuwjDZUNN76x+skp&#10;D+C+qiAI2piOw7A9f8KiouQweaUStH1HUNUXjs1nYjCEBezqdRIV/4zMNU7tkJb28ONHLGGth7ri&#10;MHItVDzfyjBlaONpyIqkE0tUFtE8IOLygLYkzy07OAqkRBuUecUmSlqGsEhQ3NtjgiRGu5UdBvoJ&#10;qynJCupKP96nmA+QsLgUBXH55wiLDZnKw76K0xeV+gGAhmsuZ6Dkg1R3N0jqcpAQyCIAMlEyOgDS&#10;AaieCEtY9jziBsJRdyor3zUigUoLCFGJ/c49lRrJjArMCx8IAiH4S9h3EOR1QIqCsKos+BnxxTCQ&#10;LB8YBFAR8lUc+3VRkhXTxfRRSRJWWXGhbH6E1U8qckjobJF6GL41AiE1cDAsBMmQtJS4PMJqpPao&#10;N4S/KKsPNMGxn6yagbyUeEh0CKMJwPAagug4pLSv+Phhje46E4kw6riLMVS9AnE0vW9sZb0ccabC&#10;4tsKpmGaCsTrbAS8L0pYrq7l6oH9VZLi3IUhSixhxTRcJZNlIJcVwGo0dhKaabwGHqnxHpKAyxm3&#10;tRgOLcUQbxkaPEgO1zhkpD9LVPZZ9vMrlrSy+T0sl+rJNFhDTCQwpoXpsm489hppBB4x5YsL0biG&#10;ghg5xFsXS1hMgwfGtQvUT2fEnSRqiUrJCmlpj+tcmmBn/gh+EYFDJw7BDEmRtKIgUfnBP5e3ASlW&#10;Cb2AeFFVcZaQ5RRVVtFhFfc+2PJV5EVYPL5YKrhPgawWKgFZFUVyYjzNuir+sitKVoQlKt5DWMIi&#10;OAQkUZGwqLIaO3PRHmajzJgGxuNvJ6yPcCPXf3ApAxUIGzZVCT/FwrVXbPx8gXgowL/UrpKkySCq&#10;7/dL4KffAZDXLyCUn0Eov4B8fgYp/Yhzzz2wDREAnO1w3w53YgeOd8Ftt0jwN4PQb3Dbi/uBANUW&#10;EABxuftwjecH8SwQFAnMKDoqtwM6LC058SfEl3YADAcdLr+gKrSzg3Y4aNdf+exWOjNKxBEWrhml&#10;0k8VFj9hw59n8H3H+iAunTH0bFiWsGjDagw/dVFx+T2vxvCnL0h7hGXI6l2Q1Vu4RnIjCW7W8MwP&#10;Lsx6rlh46gqk1hzh13Lmg2CMsjLKw9+QWUHZS7NRssJ6lbkAwuJ7dS7O052+6Pk53PMRFnCCh+NB&#10;PhwatUcl5vfBO0NhWb92uOiHsUWtkY4gKyosDg1JDkdGWOukIr/1716gaXO0cRKWoLj3zv2NNAI/&#10;OeUB3FcWhNUJxHo4wuoMBdQJ4HCVQz/zmRjEE+m3hEVEh3xrvMbP/wGCsEBGfsQS1lo5xl0J1bNa&#10;Krv8NBLVLoUD4xgdAhoC4LIAj6iOhLC0HmCPtFZ0h6H+zFeyaQGFxO9jNeNwDsqooTMPHfA81C1j&#10;o4onLB0uAryXn5KxhMWhIAnLzBQinMAcqeTw7RLGw665+rsIaxkJi72yHQpSkXB2kAbr/kpYnHFz&#10;+ZoLhlwhVL6k+/dKYC3I5C3gHZDJx3jIJ1BCH4C0toJI3ge5vA9S+wAEAzfnA/iBu/sxrn0Et/+B&#10;cOA/8BmufQV8DbdvcP4tjn+A3x9JfDgG+QVwHPyVhIf7t8HfDrjvQTi/Yb+XdrRDUvSFHzWOAS5s&#10;pSJ0SFacHWR6rLKydiuqK0tUeYGKi35IWgOkbJA/u9wgtVBB+dVUfuXUfmueXz3l53IagHR0aAcS&#10;otJq5J03hopqDnXWFH6ag6i4p7LicJKERtKq7xry4xIIKq+mcCOpNUU4NMwTzXjsbJbqQb7gfQni&#10;ZRqu7YWjvbG/0sbDkpkH93KUJQ34V0gxKOlOUFBEZ6go4tjAcjTaFQDtT2uAlSCZVao42JCPpRsa&#10;4bEAFQhnB6OERzcqk9WAvYduJDMSHPzjnG6dANp+OsAf/5V3LJ6XzUkTGnBBTG6k4fobLM+j6Y9p&#10;vLnS7UszSRvKo7w7CM/hpADih7geC/DT3JoW77yTEs5qEBFnOhk3KEbEW4E0cs8vhxLt4J+gwoqC&#10;r72s97BWQXuVH/oSMvI8h//U1PghvpoOX9q8tMamn0s6/GUfT1gMx5BWKfcRkBTUFdS5UUxcijBX&#10;agYmoAOcIvxzc/3ATCUeXtdXceDHDy4MLR+YiHoOggM5NXBmI4z5qMsLABLWDIQ3STtAQ1gkWYu8&#10;jO2nAacCp3gsFLv9BcKiUuFXO/lRvKeA51DRV0mRQSCKV6FuXgCZvHRAgmNBJuOwfwlE8wIU0XPA&#10;s8BIuI+G2/PwR/cXcd/LOB4DVTUBx1Own4Zh3vQDEppJHJTwnEMSnndQkhZiWAgEF2EIuAp+18N9&#10;g0gCEHwdidoC8tr8u4S+EEl75FvE8VHEDfFlnLkmRNWVXdlu7VZ2KJgXUVmAsPj/RYCG+zLuUjF/&#10;BloqddGQ66BR1ULjrYXKxj8E1URjq4XKW8d5HfsNcFsHrJXaqKD1MHxuiAaqvyvDNX5/nnt+AroR&#10;UA/38Zdo9VB5+bPZRrjO35g1RmPiTzYaK15HZdoIEkNY7nRUClbGi6CQLkCa/ZWWFR0V1w9/BY4n&#10;LFVaUFzBK6Q0lHSX4Dw04DkRdNI93RYAC0FYi4ElUB/8ywqGh9453Y9FpeYfVvjBty447oLetwsq&#10;NPfHobHw5dpO8NcZvTW/E94FZNjZWY57lksH/ugTe6qxLgiXv06v5LDzMQrL1cZ5dAjLrF27WEqj&#10;EXdUwuTrSNyv1T3VlFFUVJSroYL4DSm+yrIS8SSpcqkDjekbDaissG+LMmsD2C96WrRGOEQrHPNF&#10;Y34hgeBShlaoR2Zmbgnq0DjEywwF/xxh8Z64stdh4UVSxLlfWrgL0OHx1/K0Sy1E3ZyKTngclP1s&#10;1EPzM9S6IJ3GwQWoZ8ZGZWBmA6s6k0DyY6WGO02qgLhyQHT8CGdjh5ithFXHnYoOkDxCRUXSsuCC&#10;0X+MsDC8UoP7UOBpNJbR2C+XcP1vJFjvJwmW/1rcCt+Jm/OrhFvslaROe8Rt+IuE6mwXp9QP4hbH&#10;UK309+JU/1VCdaHKqu0SpzKulfkR+F7c5tsk/aK9knbRHknoukfCrXeLgzCDJRB+6Z8RPlDpFwlW&#10;+VHcSnhOZdxTHW7Ntktqr/2ScvUeCR73oyQ3fxfx5DIG77vt+hlkz3al6658ZBUzFCwI9H+nJAWe&#10;lIzACEkDYWfwk87O81I08KKCf+pJD4yTVFSANGeWpKIAs9AbERmB1yQTKIGCLY4CLYk9URYNuRwa&#10;ZznkYwVI9Gx3CYZAixVVgBogyOrYV8e1mqhktdDI68F/Q3eZ1AlOQxl4lddhZSig4eZqvPGERbVB&#10;XIk03iiVUdZVoE6rQFET1d3BiMsQqYkhRe3gcCjB0dIo+KI0S3hFmoXGSjP0OFGMx/BmvLQNTpYO&#10;wSkYMk0CpmDoOA0ENQP76cAMEMFMEMMsDJdmggBmo9HPko7Yd0aP3wU9N7+/dLwzVyq5LEtOkTNt&#10;eU2V/wXC0kZ8HwhjBQhnBeK3EoppBeLGT61wdo82On6JkzOEVFgeUaEzMbYoEBb2BId9raGsWmPf&#10;CmgDfwZ0o40KKsoFWXFPAgRJ8TMvBIde9r28Ws54tCsO1xFfTcfhCavAPFDCovsFkoJOm3amFniO&#10;sUstQsc7VdUVFRJfXq7rzABhzcS5t1QB9U7tU7hGVA9MliruOOwnSHZgLOrENKiyWeiMZwLYo4wZ&#10;niEsEpR/OHjUCYtG93jC4svO90OxcDEYv5E+DODU6yiQAT+UNwPHM+E2A8f8SsJiYCmwRI8dJNqA&#10;x3RfDqzw9gZBVA4XhRhAhQig0rjoXR34ceBusBpYCSwFFgILgPnAvMh5IDANmAyMwP1cfsHffNH+&#10;xjTQduWzW5Go9NUjfv7Z/iIrLyAv+MqK2rM4k8YhIgjMoTuPGQ7DM3A0XD6DzyK84SeJUgE3/Wor&#10;wTxmvO7FfSTW+xBvvklwL3CP7kNIQwhuIZzz6xiJgSckxRkqGc6TkuVwLRx7Vyu3YyuttXsYsOKy&#10;AXjIRVg8ZyO5GuVshg+xwP061OA1C6PKuL4niPsINdxjaMlFiqywicirZORRKvI9DelNw5Cc/wLM&#10;QrkUUdwrJZ3+UgadS0WQZNXgI2gwT4CUh0hjkGPT4FNSMojy8wjLpDO+sVowjgY23TFp1nT70ux9&#10;ZC7ZuQvkPx0NeY40DxGzpSkItaEzTRph3xSN0KiPmThHo3TRKEGs9ZzpwDQoZ+wBft6Yfz6uh30d&#10;+OXQiahDxYJ9PRBDfTTuBkBdKJDaOK+tw7Ap6IwmoVOYJNXcyei0nkcesq4Z26SWXQR5pdsP+vGX&#10;u5cPDAd5yE9C86/elrC4pzKiyqoPdcWPaNJozuGeWcW+GNfpxxjXqbDqo53XCUwBJkmNwHioK+SV&#10;3kPS8hQW0hRm2yA5RWxWPnh2K0dxquIvEhYbGodQVmH1x4MeBh7DOQ3afJmYP3p4Edf4OeJXgQnA&#10;RGCSIoBEBZAR/JieAV9IJkgs9tjAQWL5XmJ0T/IjEdp7GY69F2E7YwH7natnAa6G5swlh6zm8zHm&#10;jzh2GQPJgWmCUlJSYWZSOdmPpPkRS1qxSosk5TfK+2DDLQCxYfPZxrhqwEpqX8ewJMJGRqJgxWMF&#10;5owR3Yj4xhtPWLGI6XVz2Tk4BDFG+Lxglj4U8KpIhMSIgsMy1/0w6TNpIDFZWCLOS1UVjEhD9adZ&#10;0+1LM5WHe7mEw73h9yZ0CDeAZHtJCJ1REOVgFltaEr5WidgcG5iXxe37fvRPPwaRjk47OwMTVhQs&#10;axfPMIt+Wbac7b1SgiDSXGWXK402byz81+LrAPMBeQKwI6nvvAai8i1TcOcp0XAYSPJpBLKiTYpo&#10;6vq/d2UIyy5dIFnXgUBoALFCwuIK9/rY10c7bYBnZNBerIZ1Ehb2VlVFlBXJ6jSAhHUyzk/yWCh2&#10;+wOExdm0u5Cp/QAuvESPTlLQd/O4+pjrRUhanNXgi8b8nAthiEuJJYa4/LCkxX1uAou6x9/H8GiU&#10;5DP5NVH7niCJlHG0BnbareIXiEL5kDiUdGiXopHZEoUfsQQWS1j5gXn2R8GwoxVa1U0MYbEhs7La&#10;xmztALZB+ytpHnYMvS9aeWMb7pESFt0ZF/95XvCTF5GXn/zA59s0Ag6GDYpzUe+Y3th0/iH406zp&#10;tum1ecDnMr42DpYA7BDG5jP9++Ko4DndLfx5ShKy7qaTsSQaIVMNg89iGmmMJvJLr41XPGw8/W7x&#10;dYPn5hqXujSAAGgO4jELQUlc8zEcpbF8LohoboSsSEx8N9CiCc6bYm/XWxlVNSOGsOpBcNRFO60P&#10;9Ziu7Y7k9I8S1p1I5AMAvyNFshoKUM2QsLg4jIszrdIiaVFpETQcEhMAS1wcrhmEQhNk/PhHZcWK&#10;WbJs2fQCMCMfzPTA+4nZPsyJwYoV82T27IlSs2YrPJuEBYLxyIo9pFUPEcSQF4nER0wOgfxR0K27&#10;3HLLtbJmzWI8a+5fxLzDYL4+5+yzWeDHAbENyE9WSlB6/c8SFvOilQwYcI+sXs205RWfo4v161dI&#10;u3bt8WxWZqaHs4L+hvcn4E8zFVWgk/TseTnycUmecYhivoe8rh0Zli+fj3o3WUqXaYDngjQclIcf&#10;ESIh4ZCouCdp+cnHwhKTxVnSsmU7WbhwFp6zIM/nx8KmZ64sQrtauOw1H6arW0FYumqWDHj0Dqno&#10;XgNiWgKSmgPSmoPjWUpYOhxUwoLyguDgcDpDP5rwdyusyMJR2liswooSlqO/zOLqcY+0uNqdr8EE&#10;uFCMQ7SXcWyHiFHycjDWNcrLIDE8Tr766n3vqX//tnv3Lmnc+ETEj6+qWPVkyMo20rwJizAS38Cv&#10;vkjsp8mIESO8p/wzW58+HKYfC7BRstITlpgMSeVquHqdww4L2+tb5FZFjtNOZs6c4T31n9m6d2fD&#10;ZUXOKw0WNs0W+V+PT3Mg0FmGDBnqPe3v33bs2C6VK7fDc5n//vxmfKzSsmngnmTEPIimIerux5nS&#10;tetZcujQIe9Jf/+2cNF8yXZvwFCQpDTTG/6ZYyor2u/qOzOhxqZJw+BMyXTv8QiKdqtYomJHH3As&#10;WZ2iCIC08tqOgLDYiKmwaHSn8ZeEZReMDsYxZwlpxzKk5QRGArQlkbReQEUHaSmgurhX5UWQyAwS&#10;wy/LJ5+86T31799+/fVXadSoG+JH25FHVsQREZafpPwwhDV8+HDvKf/MdssttMl1AViR2ftyb5WV&#10;v+f2I16BxZMWhzD+Id3lyIs28tpr07yn/jPbaaexMRZEWPFp47n/uv/a+RqOP81UWI8/Pth72t+/&#10;/fLLz1KpElUjn+/Pbz9hHUm64gnrDDnuuDNk79693pP+/m3uvDlSwr1YcpyxUtUZIznueGCiVHMm&#10;wG2iThpUx3ltuFd3X5UM984oUcUQ1mk4PhUwRHUUCesuBGQM7vrBPl2DRaXF9wg5PKTtiEPEpwHO&#10;GlJx0QDOYaIF7UwcMppho0Vi4gsgrLe8p/79myGsE/BsqiQSFe1FJKr4oVBu6JcM8gTDOPU/Q1hR&#10;ZRVf+a0fXjeNJJa8bGP2DxH/LcLitDd635jG6kd82njuv+6/RtDNpNvkUcd/gbCosPIasvvjnVeZ&#10;+fHfICzXaQmxwskIfl6a+yvFvCFhwOMw3JIcnOtSGy5ZsKrKwk9YJ0XwF4aElrD8n5ThmiaqLEta&#10;/L4UwXf1qLb4O3G+pMq3tGkIJ4l5REY7lxroSV4GiYmj/iXC6hFRUkZJsHHGk5RfaXBoZPznBgnr&#10;lH+BsKh8OwG2knN/OMIiTOOwPXs8Yuw9/08RlgXzp8O/QFht8Vyr9nz5HRO3+HRZm1Z++OcJa968&#10;uSCh5oj7ucCZwFnAGTEwRnYq5O4x5/kSlnNiBIHAid6TYrcjMLpz9oo2LC4J4Iwb12GZD/eZj/c9&#10;7IFfQeC6LP5NmaqL9i0LfpKYQ0bCklcU4fAzR0RYe77/SD74cqd3Frt9vWWhvDh2rnz/m+dQwBYl&#10;LBKVtdP4iakgxBOaBcM6+YgI68fNa2T+4lWy/XfPwbft/fkTWTplgsyet0Q+/XWf55r/FlVYtlJz&#10;b2HPufc3gHiwgcTDT2YYtjitD0tY3320HhUZ8f4uj4R520+fbZJ5cxbKB18cvqAMYXFNjj+utpH6&#10;03ak5yZdBocnrAN7fpb1r42V2XMXyrtf/Oq55rXtlzeXLJQVb3zqnee9+QkrGg8LfxrjEZ+OeBwZ&#10;YX22ca68Mm6h/Lrfc8h32ycfrNssuw56p3ls86CwHKexPtsoJ4Oo4dw/xON5bnVl1l2RzDz/R4ew&#10;aJuxixoNaUWVFpc4kLT4ET/CEhdVF21cFjTQD40DjfUG4fAwENbb3lPz2XZ/LlfUCcu5w9/xHKLb&#10;z6+/LJ0aniX33XWnXHja3fLt3oKNj4awjkda/ghRHQ4M68TDENY+eWtCXymbkQC/AWnTZwJcYrc9&#10;374tr9xMAgpI3yXfeq75b7kJKz/wuh95NQyLeMLCsMVpVQBhHZKP546Q2kVDuC8gpRpcKJt/yV0G&#10;364dL81KBdVPetXTZMVXBRPy4Qnrj+IPEtaub2XOwAskhPie9vBizzV2O/Tbd/JMjw6SGHIl4JaU&#10;hxZ/413JvcUSlu0YLOLLJx55pcfi8IT1w6pnpF3j8+W+PnfKxec/It8XkPXrnrtKypVrJR/u8Rzy&#10;2KKE5akkBcnHT1gne3tLWFTL1i/9Wf+e379MWPq1Bq5T4gwhG4Zd7U7i4tqmWPIyQ0UqL34VgS8a&#10;e9DhI0nMD36WxiAcfqxgwtr/i4y+qRXGwwG5asxH6vT9eytlzpr30VT2yoMn1ZCm10yG6zdyelaK&#10;9F/6ufrJb4sSlrHP/DHYBZF5oWDCOrjrfXn11fWyY+d2eerUJKnecyRiD1X1zdsye+EqsYLqt/+N&#10;laKBBHl41ffGoYDtyAkrHn4SiIdp2Jaw9Ng5Jn/C+n2vLJgxST7csUveG3GPJAeS5IHl23Bhr7y+&#10;bKa8/tkO9bZq5lh5D34+HT9YijghufG1L9Q9v+3fJizddm2Upm5ILhi20nM4BPUxT5a9Y4jp2/cW&#10;yPQl38vOH+ZKu7Ku9Jn/pbrntUUJi3H5I4R0OByGsA7+LH3aVpKOd5N0v5CO4TQZ+vqPEAFfgngW&#10;yFemeHT7es0oaVnKlaKNTpXPChBseROWn6xOwnWQj9qkeH6KN/SLIpbYPP9/jbA+xo1cq8RGAXAt&#10;hX7/3Kot/jWHQ0Q/SFz8kgM/P2NfOB7gU2F+NWYQDj8MwsqtnMy2W1aNeFBemr9QzigSkCvHmwox&#10;u3djCbXqI7vkR7mgYaa077ccrl/JOSUDcvqTr6uf/La/RljWEJ0Xuh3BkHC3DLn+OMlKTJabJ25W&#10;ly/H95RAsaay7ic9lT2o/DUCQRmw8mgSll2MSJAI/CQQj3jCugBl2PKIbFg7Nz4p1Sp3kU85nNjz&#10;hZxaLSAnPxXbGe3/cIzUKdtENu/yHPLZ/hOEtf89OTGYIOdawjq0X+7ukC7Vrx0nduB74Kslclbr&#10;apJQuoEs//6A55p7M4TVBs9lGcTHzV8+8WA+xPv34zCEhY7y+BrpcuqTrG+fyvGpAbns1f+JfDhK&#10;kpJLystvm7Hfzg/mSv8HRsr4Pp2lOAjr2/xH9vkQlo+ALPkoYRnSop3KD0tkfqKy+AsKi0NC+z4c&#10;h4Z+tWWJiy8U074VDx+BxSkwsxLdIDE8IF/C+nLFIGna7XJ5ccwgqRPGMOraofLZdl+lOPCpnN8w&#10;S7o8tgEnhrDOHn7khMU1R+Y1CB5zxsZONVvYdTt5IX6m5/gjsmHt/32bDOvdEUONSjL989y6e893&#10;syXniAnLGt3zqshHCjYI2yj85BDFERHWgf0yuV9fmbq54KHs7Ef6y5hlaDCH2QxhcRGhP67xyiQe&#10;fr+H89/u8IS17105AYR1XkRh5b198/k6Oa9pUSlR/TrJr9SihMX35+JJyY94guK5/3p8uroXTFi7&#10;QVjV0+XM5z/AyafSNQ0d/5i4dY+/fyHXn9VR+j7/gtx6fI6klq8nz6/OXwFHCYuLQa1dKnbIFyWw&#10;/BBPUlxqZHGC96TY7QgIi0Z3EhbB2UKSFqC/dfcTF4eKfpDErAIz7/KZPcmLX/yMIjF8f76E9fHk&#10;WyU5bGwjipTiMubN3XJw7y7ZvpsFtE8GnVlfmvWajuOv5LSsdHlkVf6ynJshrK4IzzMoK2LJ58hg&#10;bTxWiRRMWAf37ZHtO3abk10fSMfs5jLz899QWX6D+y454Jl9Dvw0X6qDsAZuKMjQa7b/EmG9P3WE&#10;TNz8P9nz05eyYMN6NdruxvB3z/6o9faz2c/Jq2vfkV3bvpUla1fJD/kLknwI62ii7eEJ68BHchII&#10;64Jn1nsOGOju3iE7fzPyY+/ubbJzjzn+fu69Ur3lndD8eW+GsFrjud6Kbz909bfF4QgtPh2HIaxD&#10;2+S+TtWl830chXwmHUJZ8sxmxBJqcceOnbKf9W77VrnomAyE5bUzoNHN4zEAznv7c4Rl1ZYHH1kd&#10;JcKi0Z3T9fxOlAU/reJ9Mlm/NGBVlwcSmZJZvALLX4mFw/eAsN71nprP9jt/IBqQ8178TE9f65Uj&#10;gQY95Qe0hV3vTZeTGp8kN159g/S4fIj8cpjJNUNY5nUWS1ZmmMDV0PEkZIYQebtziOFv2McWSFg/&#10;rH9SioGIOl7cU4YMHCCjp8/XYcXnYy6TQLimrPlZZNtHK6XvRcfgGQFpcs5NMvet78zN+Wz/DcI6&#10;KKtevhHD+2hlv+SFrSizr+RYKN7Og83Qd/PM/pLk83PiY+vUPb8tb8LKqwFb2DQciV+iTYGEte/H&#10;rfLkTSehzAJS/pizZNR8pOnQ79K7WUBKXfqykGun39FCAok15Jrb7pXB99wuyz73xvV5bPkTlm/1&#10;dwQ+AjusIjsMYWHb/uZYOa7RaXLdpddLzxtGCwcph17n7H2SPLcl2qFwm9GrkQQqdZCvjmhI+AcJ&#10;K46k8sJfJCxO19OORfBLBB5p6U9V7bfeSVz8eicJy0OExNigLEhglrx4bBAO33F4wjq4T7788B35&#10;druZk9314+fy4Zc/RlTJ9q8/kHUb35MdBfTYdosSVvRDd4aAuD6G5BSFISX6y8s9vmEXTFhyaK98&#10;/dH78sbrG+WDj76N9F6/7/xePvjfF7IX9Wbf9m9ky6Y35P0Ptsqb2H/+UwFTNdjyJyxLQnkhP788&#10;jk+TQcGEdUi++fJjeff9rbJ161Z5/8OP5cfdSAwa99efbpVvtpke5MdvP5F33/P8fPCRfLezgBaB&#10;LTdh8ZyNNz/Ep42NOS9/Fq0LJKyDe7fJu5tel3cQ33e2bJKtXxrF+/OXH8mnP+zU8tu/52f58J23&#10;5PWNm+TrnwteqhElLDbuuLj8EcLyf5pF1dhphyUsbr988Z5seH2r7LH8hPR99PHHsj3utl3ffy4f&#10;f/aVUV75bH8PYZ2gIFlxtJLXViBhLVPC4icv7CcyaM+yn1Sh0vKDxOUHScyCKoyEZsHz6PVwuM/h&#10;CesoblHCMuopFnk32CPDYQjrb9gMYXUAfBVaK7WvwucC/fgbdl6wJGZIwHFaHJHR/WhuhrDY48al&#10;7Q/Bn474awUT1tHeDGHxpXs07FwE5cE2/hj3vMrQB5DBkRDW0dyihMU4k6gMYpcqxMM3HMyDvMxL&#10;/FHktR2GsPgjVQ6Z/N9pInnxywT2209Wfdkho7V3UX1ZxBMYz6PX+Q2if56w+MKwUU+xyIuI8oPf&#10;8El0+X+EsOIb9zmoUM3/JcJCbxuvKApCTLwPh1b/EmFxlsxPSD78nyMsxjeqqqLrsEhKdh3WP0RY&#10;S5duxY0XITDzNUkD8xKwmT30wyMw+4G6CIFZxCuy6LVw+EYQ1nveU//+LUpYeTXWvIgpP5Ck/D14&#10;p/9HCIuN3+cf4TlOs3+RsPyNtyDEE5YvDV46YnHMv0RYXKrhEVN+iElXXDrioYR1+r9DWA6IKtdS&#10;BW9dlSJ/wrJDvyj+MmG9jxvZMOMXSHI9EkmL4OdnOJNoYQnM+zDeESCc0OtfIiw2iLwabEHwKyqe&#10;+wmr479EWHyhlo3VD1T0AuH3G9+QLfx+mv5LhMWKzEYcHXYY2MYd78YGbBGfZv81ouW/QFi0YaFx&#10;x8SbiKoUA/81m1abDntucfK/QFhzQToN8WySL+2MhHlp2QzjLfzn/llAgjP1fvxFwvrwg2/l2muf&#10;A17KA68Ar3oY6zv2ux0ZeiKszZs3yM8///yP4JtvvpZOnU7Bs5m20XGgW0HI3//pp98pTzzxhBJi&#10;Xs892vjll1/kxhtvxnNvx/NHxWHkH0D8vf60Grc2bS6QcePG/mNp27Ztm5x55jly6aWP4vmM47Nx&#10;sHHPz70gGL8nnNBTHnhggOZjXnE42vjyyy+kZcuucvXVwyNxiGJEHOKvE3mn48orhym5//jjD3k+&#10;9+/A1KlTpU3rs/H8ZwCmx+LpONDtqThYv0/GYVgM8toKJKx/ajtwYL907NhRunfvjow/7W8Fn3HK&#10;KadI//79vKcfve3bb7/R8P+JdFicfnp3+f77gpc+HI1t+fJlcvLJJ/9jaeNzLr/8Mtm//zBrVP7C&#10;9tFHH0q3bt3+kTTxGax3Dz74gPf0o7v17n2LnHrqqXk++2iDaTnppJNkxQqu6/pnt/8EYRVuhVvh&#10;VrgdyVZIWIVb4Va4/Z/ZCgmrcCvcCrf/M1shYRVuhVvh9n9mKySswq1wK9z+z2yFhFW4FW6FW+FW&#10;uBVuhVvhdpS3QoFVuBVuhVvhVrgVboVb4XaUt0KBVbgVboVb4Va4FW6FW+F2lLdCgVW4FW6FW+FW&#10;uBVuhVvhdpS3QoFVuBVuhVvhVrgVboVb4XaUt0KBVbgVbvlu2+WL1Y9Lr3LVpEq5K+SBhR/LL96V&#10;wu0/tP2wTKbf3UnKVWkiVW6dKVu+NT/V+uvb17LphevltHJVpHaDvvLKJ79Kwb+v+v/Dtkd+/eQV&#10;ub9RHbSJU+X6FzYhlwq3wq1wy2srFFhHafv9h/dk3Uu95LYbe0mvXj3kmmuulquvAnr0kKuvu056&#10;PvqoPDV7vWzd5d3wX932fC4fz3xcLjjhBDm+y2ly9wur5Z1t3rU/vP0u8sk8GX7bpXJih25y3rUP&#10;ypR3D8ruAv50949v362WSQOvk1M6niCnnn+jPL/mV/k50j//Kp8s6SvnBVIkKXCa3Dpzq+T/g9TC&#10;7V/bvpsn43vVkUBSOUm6YqJs+Mr3fdp938sPy5+RHmeeJMd3OlVuHjpLNvzgXTvs9oWsfepCaR1I&#10;kiIlb5QRH/4s3h/b/3+87ZafPxwhN5cuijbRSi58ai1y6ehse77fLAsG3yB9evWSARM3yns7vAv5&#10;bIf4R82Z/eThW8C5j0+SOR/ahrtPtm94UYbf30N69npcnpjxoRwZhf0mP7w7R17s1VNu7Hm1PDZ7&#10;q3x82ALfJl9smiYvjewjN93cQ6665hrp0esWuf7m4TJo3BrZ9MNBif1Bsd32y7cbJsqLdyPuPXtK&#10;rx5XS4+r0V/kgR6PTZM5W3d69x1u+5+sGzdY7kAe9up1q9xy21RZ9c4uPK1w+ze2QoF1lLZv1z0j&#10;dzYISEogIOkVT5UTzrhRbrgFuPRSubpdO+nSuJZUcPlv9uJSudX9MvojkPWhf1BpbP9EtjzaWiqn&#10;IA7t7pFhG/Nu9iLfy5fLh8gNHTtK27bny70Tt6DJ/tkNz/h1mYy96yLp0LatnHHt0zLr60Pyj/zU&#10;5b2x8mT3sAQSsqR6n0Wy8XvPPX7bt1nmP9FTuiF+J5zVX14Bq0d5/f9xgfXBJHn6jCTkUYZUvWW+&#10;rP87/glwYLd8N+4SObYs6l2V06XXjF/z6XD+wlaQwEIH+Mvm5+TuU45DfYbAGrFC3in4T+O+rVBg&#10;5d7+PoH16weT5ZE2ISkCDq173ViZd5j6eGjn17L8nhxpkIq61fIGuX+Z/eU6eHX7Inn6goaSibCK&#10;N75SBm7ed9iB3cEvp8srPXIk4CZJYoXbZeTr3+Vf3gc/llUPXiGtAulSvGIdadqijZx30UXS+/zz&#10;5eJWzaRepRLIH/J9Xel8+WRZ/n28xNkj747pKecUdSQho6pUv+QKufj66+VGFUYeMEi/pmcvueyp&#10;pTL/fwe8+/LfDv2wQIafXVGyM9MkrWgJzceUIsdJ79mfyleen8Ltn90KBdZR2r5b/6zcXicgaaGA&#10;tH9olWzKpSIOyW+rnpBbupZFo3MkvdrlMnTz9iMcWR2Fbcen8tYTnaV28YCEjusnT286Wt3cITkE&#10;ofjPaMU/8KytE+WZc7PEzSwrDe5eipGk5/6Htn9XYNm0/rGs/QN59NFUGXl+UQlllpa6dxQgQv/K&#10;BoH1/aSr5KSq6GzqnCc3z9529AUWOpaJ1+UnsP7KFiuwnv34V7Fd+N++sQy9w//WFiewhq87ap03&#10;BdbAtglSFMKg3vVHKLDurS4N01C3jrlR+kUEFrdDsnNJP7mxuSuBYLZUOO9VWfNjQUO7L2X14+dL&#10;K/B3erlT5I7lP8pPBRXAod2y49fv5bNvfpWdeZiHDnz3tky+ppxUz0DcQg2l/TXT5B3vmtkosK6S&#10;k5OSpGzN/jLx58MLqPy3X+SnVY/IZTlFxck6Ra6bNVPmjblJjkc+pqcfK7fM/qxwGvdf2goF1lHa&#10;/AKrzf1LZM2v3oWY7UtZ9RAaMSp+aoW2cvPcH+WHnR/J+rED5daLOkmjihzxxKOilDuml1z/0hb5&#10;dJd/6L1Lfnp7sFyZBAJJPFHOvK+/jLitk9QP+u5tdq/c/fQQGXl1GV948UiSQIN+MnzDT17Ht12+&#10;XHOfnK3XjpFLXnpDvlF3biCBXe/IgsE3y6XtKkpxfVZJKVa8qBQrasILtr1a7lnpN2evkRdOr66W&#10;vZItHpfZvx86wg72gBz4frmMv/VsOb5WiqQGkM5wGSlTKgOkwWdlSvGWZ0ivh6fKuve9cebBPfLV&#10;tEvl2DqOxiVv1JUal0+XTZHFNFtlTp92UhHXEkr0ltFf7/R1on9UYO2Snf9bJK8+eK1ccGwtKc2R&#10;dfzzwy2l9cVPynMrv5VYGfCjfLxklPQ/p7U0LEa/aUhnaSlZJlGSeV9WZWkzZL18GDNtclAO/bRS&#10;Jtx+rpxQB6NWCPdAQhkpXSpT0knsgQwp2ry79BwwSda8581NH/pNvp5xhZzYAPkZH7cIakm1S6fJ&#10;xt1eSf3+mbw9a4T0u/okaVMjOQ//xSSz7oVyweDlsuU7L/e+XSqT76hh4h5BXLmUvkJuHP/xYaxC&#10;qHMI66k7zpPOVXz3KjIls/EZcl+fa+Wmk2pKIKW8pF4ZL7B2yy8fPSXXJNF/dTlhwFL52Lty+I0C&#10;6wJpG8iSokVvlHteeE763X22tC2HuhITj+LSrOsNMnjG27k7skPfyEdLXpSBvbpLl/pFxI25j0iT&#10;cJXucuYDc2T1Z14Z7f9Ovl1wnbRweL2mnProMvncXIluhz6RJQ93lwYaRopU6rtKtvwU17IO/iZ7&#10;1twt51Smn3rS9L5VqNHetvs9WT3m8Lxz3Uub5ZOdft7xBFaZ4mjTXeT0W5+Tp1+6Xk5uFl8vkqRi&#10;u6vl+ofWykcHjqzFH12Bxe072fL8NdK1VEDCmfXkzBe2yv/yUcg7lt8pvZojDekNpPk9q+XT3X9F&#10;8GDb+6N8OeZcaa1530g63zRTPvQumY0C60oIrGQpV/thmf5nl47s+EjWPXWyseJV7SFD1m5Hi9kl&#10;b46+UjoiH1MLBda/uhUKrKO0xVqwVssb8YPoQ3vkxyUDpWeX4hhRFZeKbYbLwl8gRPYulWcH3CdX&#10;3fmqLP0g3p71oawdfqk0TQ6IE0qTzo+ul00RLyS60dK7XJZkkdCSsqTOOTfLy1vzWbiw+wt5d2gX&#10;qUMLVtcHZMQWzz3XtkO+2jBQrkhKh6g4XnqNfws0ZbaDP74vs64rKpXDAUk+aaCMft+7UOC2QcZe&#10;0kIqBIpKzeOQ5iMRWPs+kw0vXCbtA0FJL32G3D3vS/nZuxTZfn1HXju3reQkBqRsx9tl1McHYtcZ&#10;fDRZnj3PWLAa3rtcNucKwG4fyaL7QVDopErX6Ctjvt3lm8L8owLrG/l6w0i5oVd/6f8cSPpXf0px&#10;/OMcGXxmXclEx5nW8FS5Y/H+iLj4dPxlcm4FlGO5VnLuuB9k++HMF/s+l02vXAESZR6dJnfO/lxy&#10;Gem2vyezLuooNSEuyrS9VUZ8eED2+cP95DUZfYGxYNW7a4lsyi9xu1fL5Gf6y6U3PCvTNn4r+2Pi&#10;9o18/Nrt0i0zoOKhwU0TZN633iXd9spPU66Wk2nBqnu+3DL3SNeSYDvwi3y59iG5uGiShAPpUu7C&#10;wfLKu9413b6Tz6YMkGtbVZCsBISfUkEyrpkSJ7C4KHu03FquGMqwhZwzeJV86l05/EaBdaUcy/aF&#10;MkspWU1a3z5R5voD2P+hLLyrrbRMDcIPREzPKfI2Hh/Jon1vyIKXH5JLez4pY5Z9JrH99s/y3YqB&#10;cn7FkITwjGqXDpcJn3p37vlGXn+ooTTMwrMbXCN3zdtGqRnZ9r/ztNx3Wg1x3RRJTnElFD5H7l/w&#10;SUw72bd9jbzYPVvKBRKkyjkDZUJkLg8h/TRPhh8J7wRTpNPAtbl459byRZR3ghlZUunkm2XA0h3R&#10;+O1Hvt19qXRmp5+RLY36r5Z3CjQHme3oCyxsOzbK0oc6Y/CRKoGcK2XQ8q/kt5iooF3uXSzDu9eX&#10;Esinysc/KJPx3L+2Zul32fnhOHmgUxGEmShFTybfxs9L75G3X+whZ+pgEShfXkpWqyY5lbOlfLm6&#10;0rjRBdLn7lEyde1W+ejng3nHZ9dGmX5bB6kJkZ59zFCZ9t0ernrF9pW8PvqqQoH1H9gKBdZR2iiw&#10;7m6ECs3Os9yJ0uXka+Wa64Dzz5dLmjeTZtXKopGzMdWWRte+Kut2HJ5wdPtmqUy5pjQaSrpUBHkv&#10;jpDkHhDds3JTySxJDtSXEx9ZIu8VxApHPEWYv8CSHZ/J5sdaS62iGMEXqy/trn1OJn16uPeq/rjA&#10;2rb8Ibm9Fcg9qZg07Xa33PfAEBn02CPyyCMeBj4mAx97XIZc20zaYXQaKNZSmj78uvzs59cjniI8&#10;mgLr8Nu+ZXfJ1Q0Q5wod5dyXPpdtXq+0a+n9ckObkK6HKtfsFrl7zgfRfM9j277qcbmrLfMoSxqf&#10;cJf07T9EBj+eO4+GXtdCOnH9U5Hm0mjABvlhj6/eHa0pwp0fyNp+dSQbIiul+xPyin8u5C9MEe79&#10;cJaMPiMoKRCIRc8YJVM+yOfOb6bLK5dV8aYIJx1lgXWxtAmEJbP4xTL43d1xVke7fSEL+3aVRmjf&#10;GXVPkXtXHpQjbd6y7zt5f1g7qVcMZdnpXhm6wcoUVOaPnpXrjikNzqgirS6fKNEx0S+y7uFO0qJ8&#10;fWlz7oPy8sB2Uq5sCal27XhZYOfrfv9Ofp57g7QqC2FR5XK57bUv/5ho8HgnLSNNKlwzKRfv3Fy6&#10;CPKzvpzxxJK88/OHeTLhhpoQnUXF6fCYTN16+MUQf4vAQm3b8d40ebITyiYYkMTjHwf3RUX+ob2/&#10;yjtDWksLcFp6i+vkkTW7YoTsH9++kY+m3SGnlDDW2qxuj8oLm/bkUecPyp4f35Atb8yQ19atk1Wr&#10;V8saYDWwbNVcGfbwRdLGsyy6xTrIhY8tkjcjGg0x/OAVuatbSUlJbyDN7l8g38bot69l03NXRwRW&#10;7zmf+2YhCrd/cisUWEdpo8C6q4EjaW5Ayh5zmpzVo5dc1wu4/nq54ZZbZfATY2X+xrwXTR788g1Z&#10;PnawDOx3jfQ44XhpWaGClC9eXEqWrSAVSqRKyUR2pBlS+5bpsuRL7yYluhFyY0kSXevDLzY9GgLL&#10;27ZvmCPP9b1CLuyUIyXRiAMY+QVKnSJnXf6UvDT3C/kkhsn/qMDaLW++2FPOxMg9lJIlNbteKhf2&#10;uEauuSYP9LpBrr/xZrm571B5bOFnssv/3H9NYO2UXzbOllefuUfuu+FiOatpc6ldsqSULl1aSgEV&#10;izqSjjwLVj9OLhzzpfzq77G//1RWjYLQOre9tChnp9MaSP3j7pCHhiyX1RBAhkd/k7fH3CDnoFMI&#10;JWdKjeMukQuuziN/iJ43yHWaR0Pk0fmfyk6/CeuPCKyfP5TN00bI4w+jPp9xinSoUlWyvTparmSm&#10;lE1BXDC4KHPBcBnjtzL9BYH19aphcmMVDFgSXOnyyBrZmJ/xq8BF7n9VYB3JIvfvZOVDJ0sHTpmX&#10;P0ZOemarfO8fd+z8TN6f/bwMe/wmueW80+XYnBpSuVgx5F15KVuyqJRLN1OOtHQ8udHfve+Q9548&#10;Q7qynKsdLxdO3yYHfv9dDm15RC6rnyxZTa6RwW9ul1/eHCG31MmQcKiVXDB8g35KZOfWCfJQw4AU&#10;CZSTEwctl7fz0B7xvHNMhYq5eMcFD9S6aVou3omswcqPd76fLxNvaoD6W0SCrR6SCe8d/gMnv6DN&#10;PtQqQRdnN7wJYvEw6yYP7fxOVt1fQxrRCtTieum7JJ/B3oHv5fuld0q79ERxkR+d74AI10a+Q/a+&#10;/Zicm11UAunHycVPb/lLn2HZ/u4rMuj46lKcU+H1zpfuY96Xrwue/y5427NJXjmpglQKI30NL5de&#10;M9gAdsm+dx6TcyqmI2/LSKtz7pGX586QKVOmeJgq06Y9LgN6tpRqyMdwci3p0He4DJ00XpasfE++&#10;+KsjxMLtD22FAusobf4pwrb9l8v6I5kJObBDvhx3uZxaGx1uOEdqHTdEXnj/I/l1717Zq9gv+z9Z&#10;KJN6VpTUjAyp1Gvq0RFYxz8gIzZ77rm2wwss/3bowO+y79fNsubxi6Rt6ZA4gWxpfs7zsiIyovrj&#10;FqyflzwofZqCVDIrSuO+a+W9PzCrFNmswMoqK436LpfNP3ruubajJ7AOfL1K5vSpI6WSQGzpJ8uZ&#10;/afL2p0/eWUJ7Ptddi7uK1c3QdoqdpTzX4kTWP7t0AH5/fef5OuFQ+T2TmUlEZ18OOsqGbThW+3k&#10;dy5/VO5sjnAyykmDe1bL29vNbX9oswIrq7TUv3tJPiL0gGxf2Fd6tQmLGyolpev3k8dWvynf7t3j&#10;pWuf7P/+TVnVv5lkQxSnnT4kf4GFTqf33B1HvHh7z9YZ8mx3V9KQn6UueEmmf5zPnd/NkLFXV/+b&#10;BNZFEFiJklXiKnly6/Z8Frl/LUv7d5Pm6NDSanWT25ceQCvidlD2rHlC+h6fLm4wSzKyb5W+czfI&#10;53t3R/Ju36+fyttPdpV6JcABne+NE1jYdi2RF65pIhmBdKl0zGCZ9PWnsuihplI/VE063DzXrOvZ&#10;/4N8Ovp0aV7KkdJnPinTP/lBPnjpfGmaWVQST31Gpn4Q18sf2Clfjb/yiHgnLSNdsntO/kcE1v6v&#10;N8iUq1KlLMo7+dgH5JmNMWaZXNvBbStl9OkYjCLfK5w5QF7+xLuQ17b3e/n0hbOkbXmIn/JnylVT&#10;f5b9362TieenSKlggjS4aZIszpcjCtoOyK4v5suo83MkJxCShCLHyakPLpVP/poZzGx7PpfFt1SR&#10;+hCQbvWL5JIpaKCHfpQ9C++Vk9rUluzsbMmuWEEqYkBeIQZlpFTRVHAGBuZukqSVKCtl4d6+x2CZ&#10;8OdfCS/c/sRWKLCO0nZki9xjt4O7N8uYC6uZkUbb6+ThXOuivpMPxveRkyskSTAhTarf/NqfF1jb&#10;P5E3B3WQmhBYgXKXSO+p+b37k5/A2i2/fjNPRj50nzw643WJ7+v2f/O8PNShHBp1ltQ6aajMiwwm&#10;/8QarN1rZc79HaUU8iWQXFmOvXmiLI+k27cd+l7+N2+MzJ44W94DOcZw2nvjILAyJRAqIuknPCOz&#10;Ps+PrI+ewKLF5aYq6BwQ7xq3z5fV8cLwtzUytldHqZIB4qvWRS4Y841s18z4UBaNGSj9Br0kc76N&#10;FxHvyJJHOf0UlMTQGdJ3+Rdmnc2eDTL/wc5ShnmUlC2dbxgni3OthOaGznf+WJk9Yaa8C36OyYUP&#10;JsnIC4ogj7IkDWUz/dO8JpG+lAV3dZRmeE6w5gly3aL4+O2UH5c/LldWz5Bk1P3i5z2ZW2CNv0xO&#10;zEE80zrIiY9tliPWgvs+kffHXCJN+CKHU1rq9HxeZvvrwe7/ydZR10qvFkWllK7Bqvg3rMG6yqzB&#10;AjKrXS7XvrxJPvJnwU+bZeOAY6VL0QQMCBpJszsWyJdQYcbLzxh4nCGdmHcVmsn5U7ZJ7FrmfbLn&#10;LcSteWlJDwck9cR+uQUWtl0rBsptzcOSXLGGdL2ph3QrU0oqNb9ZHli+02tLuGfXa/Jwq8qSltBJ&#10;mjU/R3o0cSSzeDPpMelT+TKuyA7u2SJjL845Qt5JlZwbcw/s/g6BJb9vl5/eGiRXVsyQlEBYitS4&#10;SC4btVX+l8swtVPefW2Y3NCikhTjp2+qni29xm6VX+OrZsyGnNr7urxyWQOpAsFcsWYrOeXkdlIm&#10;XETKnTxcJr67O5Y/jmDb9t5MGX1BPakKQRgofppcMWytfH64FRPe9tnM0fLqU8Nk6js/IUdzb4fe&#10;niTje9aWmkFasnPk2NunyuYoMR1m2ykfjL1O621aRje5c/mvcfWucPuntkKBdZS2b1YPlevLGSKu&#10;d9t8WXGktuZvFsnIe86VYyqHJZWEl1hVKleqJrUqBSSjWjVp2LatdKmdquGWvHKCzI90orvlp/eH&#10;yJXo1Phm3GmPr5TPvCt5b3vlwHeLZcSVraUGCQHhKXh/+zvlxcgqcL5FeL+co9dbyaUvbfbm7/fJ&#10;LsT11QuOk3YVwhL27ucoyYSVLKVqtpMz+qEzj+nB1sgLZ9TU9WelWw6SOUcisHT7RXasf0ZuPK+T&#10;tKiSDDL3npOYKAHXmz5zikjx2t3kkn7TVNDGEuQP8vmyIdKzaTGM/m0cgawSUhMdxkcRU8RWmXtb&#10;B8nGtcRSt8pzMW8R/iIfz79VTtJ7O8u1U96VAge5B3+SX9eOkMtPbio1MOoMQRQVK1FfalYujtEm&#10;yK5OCzm+YwOpkYnwijSVU0Z/Kds0Mz6XDU/fJlc1KW9EpQeb5nDROtL8rBvl0WXfyS8xFi8Q5+vP&#10;ys0XdJGWVVOib+xpHtm3BDOlWK3j5aL7psgq1MnYPPpRvlwxTK5vXkK/F2SfG8gsIjnXTZYPbEb8&#10;ulFmDbtGOtQuqv5CTnmpkF1b6lR2pWiVMlK1ZXs5sUkJcXAt2G2gPPeWd59u6PX2bJZZA86RVlwv&#10;539OrbOkz7SPY0Vf/HZgl/y6ZqjcwY4s/v5AglRsdLXcO2KoDLyhuRTnQuZzXpGVX/gzabf88vFw&#10;uTaFdaamdBuw7A981+0zWfnwyVIfHbLb9Fq5454z5bKulaWYvg3pe2suqbzktLlNHp7wPkokbtv1&#10;jqx6obd0blAG97FOlJJyFeoi7xKkROWiUqZpezm5ZXlTdq36yGNr8+rmv9ZFy23s89Dezxm6GkMD&#10;34Zs/mbSuXJK5E3LElLmkimy9vt8TKTfLj5i3il++bhcvHN1Ip9RJ3/e+XaWjLkq28Slzr3y8tv5&#10;vmWSezvwlswbeqtceHxjqRlT5on6NrIeJ2dL3XZnyTn3zJA1X+VtV8xr2795hNzdrkT0bc5SF8mj&#10;q747ctFvtw2D5d5OXhhEKgR2apIkBoMSjAevV2ojrYeulF0e+X2/8lF56MJ6UqWIbafc+9LnpEiJ&#10;eu3l2HPvk+fXf/MHpy6/kHXDz5MmGlYL6THtEwyTCrd/YysUWEdpO3Rgn/y2Y5ts27ZNdv72uxwo&#10;cDSVezu0f4/s3vGr/PLLz/Lzz8D2HbJjv9caf98t27dvl+179svvEXVySA4dxAgY7tu27ZTd+w4c&#10;oXD5Xfbv3iHbt/0qv/4KbNsuu/bt990LAXRgr+xBOrZt2yV79h/wRuPR7dDvvyGtiA/u/+WXX+QX&#10;pnnXb4Io5LEdwPN24nnbZceufQV3pvls9nk7GF8+j/udO2XHb/vi3mjLY+Or6tuZll80vdt27JLf&#10;Yl4bPyi//7ZLdiAN23cgDTEfkEJe4Nm7vbz4DeVxZMV6AGGi/PBMLU/GedceMevL8bw9O+TX7Syz&#10;uPAO7de82uVL53b4+21v7jLItRWUR4erGHF59GuuPPI21IvfdjF8r44yz/b+buoOwtjJ+r9rbz71&#10;4CBuR3y03jF+2xC3vfL7EX2wixvq0T7UW7QRvf8XU+dsOzu0j2WItrB7v8RG3bST32w7sfE9oo1x&#10;3i07Ee52hGvuY31GPDQOyC/W/T1HUK8Rh727tyHuXt4h/dt+Q3vmtUP7ZPdOXNv5m6Co89zIL3vh&#10;h/yybdvuvOsi6s9viJv62YG0onEcLnf/Nt45BJ5BPd/GMtm5F3XwSMvZvx2SA/t2yy7UOdZN5RrU&#10;z22I4x5w7JGXY+x2YM8e2aX5iHJkffkzUWN57GYeeGXCusD45YNfkVc7fotvx6hf+35D+nYiDI9L&#10;tc1vl917wEV/NoEark0jOByF96eDKtz+0lYosAq3wq1wK9wKt8KtcCvcjvJWKLAKt8KtcCvcCrfC&#10;rXAr3I7y9pcE1rr1G6V2vWZSoUKOVM2pJ9Wq148B3YicGg0kp2ZDqVajkVSr2Viq1WoKNAOaSNWa&#10;TfSc+yo1Gpvz2k0lp3YzPTbX6YbrtRtL5VqNpEothgE3Xq/hXa+DMIm6zSWnXkvJqX+MVPMhp0Gr&#10;CKrWb6mo1hDnjVoreFytEcHj1lIVqNKwjaJavoD/hgyHwHP0HOEjnCqNjpHKcCOq8Fz3BnSr1KCl&#10;whwD9VtL5fptpHIDA/tsi6pA5QZtzfWGbaVK43aKyh4qNcI1IOLeiG5tpFJjuPv94Ty7cRuDJjgG&#10;KjVtD3SQ7DxQsUl7qYj7KjQB4E/3RLMOBtaNe+sfyG4SPa7YtJ0iG/4sKuK5FYimBMNjGJ5bkza6&#10;5z26Z/gWiAvD5D4eDLMiwrDQsJDeiB8N24bfGm4G5VE+FQieR+KDZxBeHBi/bKRR44QwK2o+4pkM&#10;H/keA5RPBZRXBeRx5JmoVwZwox+GofmDPGyM59h7NR1e+qwb0635C2gemPtzuVvwnGXD48izmCcI&#10;26bHhsH4IK7lUW8Zv4qMI49RJ3Xvj7feg/sbo2z9cdb0escab/rBsffMmOfx2EKfDzCvCJs3DAv1&#10;PBKm56e8Ba8R9nk+ROoc0m6AeFp31E/WUVOmgOZTR6nQnIC7ljn3OKc/+vFgwuHzfHHK4/nGP/O7&#10;FdASxy3g3gL52lyyG+G4AfgSyG7YHO2zJdyOkYrgj2w9bgE0x7mHRvCH80pwp18D+GmI8CJ+AIRf&#10;qTGuRdAKdRMgtyhagTOION7xIZsc1ADhNMDzgCr1gXrNpTL4nagEVKzXVJFdH+fwUxnxOFKYsBl/&#10;xAPlbGD5insCXAdURn2LxBf5wzyqhLZZGW2zCoFyIiqjTVZGGVZGWRHkMbbRbFwjeK7XUaaVUaaV&#10;Uc4KnFfyUEXB8BCPZm2lqocqTcG5RDMLz93bVyMQF6Iq+IT7HJR9Dsq+GsB79Tp4phrqApHTFECd&#10;yEGd4L5aE/QZQNWmBlXgVgXly/4kB/1PdeRDDsq8GvKvKsrDohryMh45eg/85uWO/IvA8xeB/1pe&#10;gB+NT5x7dQJ1jMiJQ3WkuXpTAPmWg3zK4b55W6lxTAep3aaz1G7dRWq2PFZqtOgk1VEeNdD2ajVv&#10;L7VQDrXQNmsi/2oi7wzaSA2GhfyrjrpTA6jpQw3EjaiOtPqRg/paHfW0Btoa9zn1mgBNcQxtgX1O&#10;ncaKarWhSYAc6IrqNbEHKlSoLMedcIp8991f/3fYXxJYy1esksyi5YQLPhNTiklSavEYJKbSrZgk&#10;p5cESgGlJSm9jCRnlJPkTIOkjLKSCLeE1FKKcFppPU/MKCNJmWUlOQv+isBfEfjLKi0JGfCH8MLY&#10;J2bCj3d/EsPKKg9/FSS5aEVJLl5JkktUViR5x9wnFstWhItjXwLnEeB6yaqSXKqqJGJvQbd46LVS&#10;1SSpNPc8ryJhopQHPa4q4dLVJBHQY/qjf5wnYJ+g17GH31DkXhNeGOEnlIS/UjlwMzDH1c15aZyX&#10;ri4h616mhu5DuJ6A43CZmhIqU12CZXLE1T1QFsA9Lp7vqnuOuofK1gDg34dgDGqIi71brpYEK9SW&#10;QLma4gBu+Vq6d3Cdbjy3bjwP0B1xcfSZCANw8DzGxy2bg+MoAjyvAD8VcF/56rgf5wTcNZ6Iewhh&#10;hhAHgvFieAGkmXCQbn0O/DJsF/5d5JEDuHCnH+5dxgcI4LpTjukCkFd003xCuAyfboGyeE752gDO&#10;4Y9++AwNE37NMcLmMcOjH2+vbgxP84T5Za4xnYEy1fR6oDSeUaaWPofxicC71/gx6QvocxhvE7aC&#10;z2P+e/Bf07jQncde2rUOaJoZPvKG+Y66EEB9C6D+OahzrC9B5huOAyUrYw+gXjplqpp7GBfUy0BJ&#10;k+fMTwvNC5YF9sYt+pzIswAH6fe7Mz8duus15m00XuYawvGFbcE0+c/Vjc/EPoC2Sag70qx54yGS&#10;ZyjrAOtRBdTZioDWPQB13ClfF+VG1FMEytVBvvIe1Akch8rVjqTZn36Fl+5A6cpANo6B0pWQX9gD&#10;gZIVJFACKFlRXJxHUKYS8h8omQ1UlCDcgqUqgRuIyh54nWFVQvqBsjguWxn3VvEB53i2Xuf92Cfg&#10;XFHKC6NEtoSABBzTjQiXroI9zvHsUPEKsUB8gyXKS7B4eXGBoJ7DnX5LxULjTncgjLQk4vlhhk9+&#10;wzPCKP8w8ieMthAuC35EO1eUJR9aPzgm6FYOXEjALxFSgOuAIO4LoXwTAPJDAsoyAWUZInDMPc8T&#10;KtbW86AHvQYkoMxD4JuEcgD24QqIR0XEqyLPGXbVCMy16pJYwfgLl0c6yiH+TAPimoR9MsC9HiNu&#10;CnWv4gF9DMosCeWciLpB6LG6V0F/gv4KZZCCfQr2yci/FNQDHut5CfRr6lZJUj0/9thC/cGP9WcR&#10;78bnJKP8U1A2PE/13O3e+td7fPdFgeehvmlc45CGcktHutORP6nlq0pKOfirgPPsGpJeqRZQW9Iq&#10;1pFUtLVU8L5BdUlFfqXqfdUlA+WRgTIg0uHOMNPwvHTUjww8m0hD/FNRz1KRL0QK6qpBeUktXk7S&#10;UGeJ5KJloQtKS0qxsgZFywDcm+Nk6IqUzFKSAk1BrcKXZxpgoPL113/986x/WWBlFSkvASddUiGe&#10;iJQ0RDIVgsoiraQkAYmpJSC2sMf1cFoZD56YsqBYgqgikiCsCB6HM4ywCmfCvwot+IW4SsH1VIoq&#10;iKuUohWQqcxkVAYIqRS/oKLAQieSDJJK8gsqFBKRjMafAkJPRseiAqpEFQWPk0HURJJ3noTjRHQy&#10;YewpoCh2wiDWCNARcJ8QETtW/HhiCMKAbtxTJCVgn4jzJJBEEipWIjpAupvwjL9wKfgt6Z0zPCCE&#10;6yHu4Z8iKYhjF+FTQKkgKQ83hKnCiuAxoOIDzwmhM+G57SSC7DwAdiLseNgJsfOxwsmKJ5fAMcUD&#10;of5xv3ZeCFM7LHZUFBY81s4M1wDbGTEOGhfEIwDQv/rl/R60s9M4R0UeO0UrdFQcqRvObcfKDpmd&#10;tKbRiysEk0PBhLyjPxt/f5ps/CLx1LyAuALcMkBp+IUYirgpfOlkOBBjFtpJV6iDY6Ku2VOcemlS&#10;4J4A/TPdFhoOYcLUOFLwMQ2MJ5C3WLBuyAOfu5ajl99+YUUxYwQMxba5ZgQs8xv+/H4JKwzh3whM&#10;lp2XXyooCB4DWg4GMWH8CViBqeWtwHMJfRaegX00P5gPzCfkK6H5i3MtC+a9l98QR8aN57iHwLGL&#10;TjiYXQf111zXvZanVx6ap+ZY66gv7ZG6ybyz+YfOhQgQ6EAD6EgDFD/oSF10FoSD40A5XLPX0TlR&#10;JAXRYbvgpCDKKMQ9eMsFXwV5jEGZo6AgJXDsgws3F52Ui05NBRjCdfDcIMKOCiyIOwgsCi0/eE3F&#10;lg9+UaZ+0LlGBBvA83hYwZaItHBQSXGlg0qKKxVW4EKKJJzbfQhxT0CeqJiKAINP5E+QQEcdgqih&#10;qAqi8yVC6JgVFVF3syGiiEoQwEAQx6ZMY91D6NyD2SxviCzswzhPqMh6j3hQNEFgJWaDhwEeJ1RE&#10;HCEOEqzAqgS+rmSuE0nc41oyhEASYMSiJ7oIpIlIUaAPQVkQFJ6JyD8eWwGWgvyiaCEogJJ8giov&#10;pOJ+Itc1zz0Vz6BAs6LJD7rxehqen47nKXBPWuReA4oaIiqmcH8E8ONdywu8noz6R4GVjrxUgaWo&#10;CdRWpELkpqIs0wiIrDTkJUFhloo6kI4yUaGF/LNxochKR/zTUB9Nn1/eCCuI/lQgjQLLiqk8kFoM&#10;esF3nAqhlUwBRpGVXuq/I7BWrFwjRdHwA8EMtU5ZJEFExYIiy1qwrIUKIsoDLVlWWPnFVQrEW3JR&#10;CKiitGDhHgircBb8wy0Z12ixSsS94QxeZ0ajMIFUT2BZq1UKxBVBxa4CC4QVRuGz4avFCFBLFEUT&#10;RFQCxJSCbiD5JIDXLGh5suIqEQRLgRRFTYggwhND6BAohLgn9Bo6gjDIOgHHIYCCyYDHdPPOQeIJ&#10;IG76T1DgOu8D1JqDc2vRUasO7lHCZ0eJiutCZNEyxNG5g2PtiNAB8Do7VAoXI7B4DOLhyBzhqQhB&#10;p6MdDkhKgcbgYB+wYsCDEVTmWAWEB3tNxQSfww4KcWQnbCwwXmfE67hmO0q19hA4ZnqCiBtFgN7D&#10;MHzPsXHg8zUMQq/RDztVP3x+fNA4eTCdNDtPpNeDEZC8l89h/iBPAO20QdIUU/HPMqKqXgQB7im4&#10;kH+0ljAPIyIMIzmGo1YUQq8hLgTT4uWfKTsLc810/OYa81cFseYH3Q0031BXjfXIiE+KWy1/7FkG&#10;almzYdtnEbiX4kotibhPrUYQPCqgWH4gRQOEw/plw/LBig69FgMTrrFSGZh48hj38BmEV1fMPi5+&#10;fmgdZLkgP729yV+UBRDjpmD+I6+9fDR1HO6s5wCPXZSN1i3PT8Qv3Kw412czn9j2cKx118sP5g3T&#10;aRHNr1gYEYbryBcF8w6iQ/OQe4BiSoUTYMQAyxH3oBMPoMMhVGThugFFGACOc7GnaFPwmIB7CPxG&#10;jkvgMfhRgfMQOI4IojwIPYa7Cj6eqyAyoigSHuBCWKkwxHHIAn64DzJMlK2xmBsYSzr5h2mhyAeQ&#10;ZmOdYjpxDzrYEDrcIDrfIIRUEG3EwsU5hRIt60GUaRDlFcNZOCfoFqS4qlwXqIdjAscWKG+KLSKh&#10;kkEIIiA3EG/s1SqG9pkAbiUScZyI8k5E/IkklE0S4kxQeBlLFs5RLknIN8JYtnhMEWqEFkUYhUky&#10;xEsSkIz8VKC/Yt+l/ZcPxtpFIQPxBqQh3FQCZUSoO8qMe3VX+M597sk4TkLZcZ9CP54oTMYx3RT0&#10;h7SkKBA+4k+LUzRsgzR1M2kh0iAe0xEWLVpEGqDWqjhQWKUTEFe8R8Uf9hkUWhSgas2DqELeqDgE&#10;VGhBhKaVqghAXJWEuCpRDiILwgmglYriiUjKghYBaLHyIwnCKjEDGiXdGINUYDX5T1iwVktG8WwJ&#10;uOkShoAKQ/0l0tKEvYJutF7hmOa3FE7ppcWKKyuwaIVKhmCicEouCjVajIKpIsRVeQnTasVpwmIQ&#10;VYBeK4rMBpKLZCPToPSLosLRrRgyH8KKiAorjBg8YZXEkZUVVxBTFFThkkY4JaOhx4gpHoMEdKoP&#10;FScJxxRUPE9QNzQa3gNytQLLWJ0ginSPBgiEKKjQ8SaCBAgVSOjIaXWiyKFIMqIJjdi7pkIK99At&#10;DFIPg9DVD9080Lpj9nBXkgGpKPGzo/XOvU6XhGNG6F4HDGJQIYXnqzjDsXbKuD9IIQBCcquAiEBK&#10;Fi7cTAfEPcJhR0Q3+vc6K9tR6zM0Lux0GHa0M9RpMx6DjCIWK++adqSAsQwYkRXpZCkUQW4qUuKh&#10;ooR7xMcHnsfDCqBAOXS8nP7x4BCcGqpgrU4ERRPzzKRX8wWjXpt+pl2JHP5dlIWxWnFqCWEgnEAF&#10;PAdws5l//jw0yJUODzbsAGHLjOCxD5rnhJ7zOjsh1A/GC3E3whEdNUhPrULs1NiR4Z4gOgUe2zIy&#10;YfFZuA9iW4Uc813LiaN8+KP4QZnECAnfccAHdUN8OPUbfy2gwoJljWNbxlrOOFZ41zT+8df4TITJ&#10;OuWlXYWuLWPE31/eURihpWC+2jJAWRIsV5YPr1OUuSw3D7Y+qbj28oZxsBZGFV2IB9NqEckDwO8e&#10;yQub78wHlJH150BMGPGF8oLAUAHmA4WHii10Yg64jFOQOi2ITkyBTs2KIxVIFDaAS7D84eaC86xV&#10;XVESfrAngh7UIk7gPp6H4Efd0dkG8fwghRDiwHNjVSMQtj6Xz/Ss+CjDMMqMA0adqiaQdrW6Azo1&#10;j3T7oRZS1k3mBc/RJpS7WKeV19juvDrOOstr9EM37I21iuKJ4gr7OC5TwA/biuXGBJxbWItYAt29&#10;azwPYx/GeRjPTQSS8Nwk1MFkAvFMhujjB2GTK1bHuQ8QEJHpQ4AiJZXii+eeoLHiitYtnUosSwsQ&#10;B/kUYBBA2nfBD8PBOQWPih2Ug4bphR0Br+u+OvbVIYYQDxwno2ySUQ8s2K9pv8c9/aAeGssSgHJI&#10;UXhhYE+3NFzjubohTIs0nKfjfp3WgzCimOL0nt/alY64U3ClIS1pqCvpiGcGnp2BezJouWK6IaSI&#10;VJ+gorhKLkmrnkEKQasVRJWKKyCdKMnZLOgJTv8VKyNpxcoCEFtZXEpkBBatVilFOAvGJUuewPJE&#10;ViAQkvqNW/wHBNbKNZJZAqOnYCZEVGmd8ouA1ipamwAmKiGtuIqtJIis5DiBpaDI4pQghRQtVMU4&#10;l4qMxJ5uftAtuRiEVdGKOOd1AplfFKKqGAqSViwIqogViwILij8RowFWUK6DskLKCCxUYoDTf/FT&#10;gFGBZcSVCiySRhmMWoAkkAPhF1jGHQ0PSFRxZQQWBVMEIGUVUiQfHNvrapECSNoqnDwkgNStH64N&#10;sgRjBIc5NuckIEM2kc6agBs7I9NRe8SPhuLvsOxI0AVIOEpKHjFZYcB9frCCIeIPe42PL14aB+7R&#10;gHNZaZC3Nj7+eBkC5X3mXr3fS1MEDAf+op1pAaAgouDJRsepFg52qFF3dcM1Xo/4iaQd6WC6kD9B&#10;XmdH7PNnO3rtoD1BFQ9zf96wZWYEk1euNn3MJy///IjkIUB/eg/ip/WB171r6i9S9shrD3pOSyc7&#10;dZ57+W4FlhFUeK4HvwXHAB0lwvCLCCMUoogKqyhUmPnCJWLL3sYDe6bb1iMvXQY8tmLWlK+Kobgy&#10;VFSKHmv5sKyR5yxT2+lq+SL//e3JCDg+y4Srz/HqZERYeXkSyRvNaxP3SLnwGtOp6Y/mfaQcPBj/&#10;BnoNnWQAHZIVWA5El4OOyClfBf7pDg7WYz8gdNCB61pGAs9zARVnBDo1M63IYwgliCG7Bs8ce+cQ&#10;VCquCLjr+kkvHsYy58Ud9cRaRwm1eEbODZepkEK5Wug1pNFapmiRsvVFBRXAMlYrFcuJsOWi7kYY&#10;qVDyg3Vf3VGm4C8OFF2ULfnMAMc89wRYCOUZQtuPTC8Slcl/9Ic9kIDjcOV6KrZ0jRfKMwHlGUY8&#10;iES0nyROIeoaLqCCAddscWoxIRsitgL6FOSbWoFQFskABVdkOrUc+ieIC12ThTLkuiy6GzFloMe4&#10;PwnhcEqSYfCc02waJsoiGfmue+RtKsQeQcGnVjXUHb2X8dBjhAnYOBnhB7GE9HBdVIq1wHnX/Wum&#10;9Jz3WBHpxScFzzXP5zFFIEWTsWQZUFTlRMFzuCsowjwxFW+x8rtFrkFQUWCllIAuALhPLW7WXtGK&#10;peutIKQoqPxQceXBWrCSOUWYyZ+rh6VB02P+KwILDTxUFOKpnCSkRtdV2UXsXKyeAGHFhemJGRBd&#10;XLzuiSr6o3895loriK9EiCxasCiy4sWWEVzIWG8q0Ky3grCCGy1YdFPhRfDYE1jGekWzKoUWKm8p&#10;jgYosNAIrBWLwsqDiisPVtVHAQFFQeWJJx4ngTy4p/CKukdBMcWRmh2txSO6hsOQsLE8EbiP8Ehb&#10;jz2CsSRDkHwIHlsrj78jt6M1dSdJEUpeJDMTRizYsTAM3Iv7/GHZYysEeE7S4t66Wb/snPKKbyyi&#10;cdC422PbQbFjsvcDkWco6E4hwbSxI+QzeIyO03aEHkyHajtXK6zyhws/Cu2YjVAy1qtofviP/ec2&#10;D+y5IWzbgUf9EzY9frB81D/2SvggdU0f6kCk87d1RI9j84zHNr/VzbuuIgXkZwWQihyQpe3YVPho&#10;545zT/BE6h6fTbGD+h8BBbGKYgoDTxDEQYWC9zwruswx48Rz7BlXmydMj4Lu5pqduovPJ1NPUc4K&#10;5Dv8BSCinMr1Y0A3wq3SQOF3C7A8FAgDee5UwTEQqIznof4reOyDQ1CIaZyIuHhZWCtnJG2MM2Hy&#10;wQooY63y8sqHANxVxKADolhy0YnRquWgs4wC19FxOxXBw9gHKnAPPyhXWw8IFRNMH55rxBy4CPml&#10;ooH10nOPCCaNl4lfDNQaSpgwjAUaaWI94zGeZfiIzzbpVcuulhXL0oB5Eckz5hNEDGHynOfwo+cG&#10;2vbYJqrWN6KJaQHon2XBcxVSQOQe+sE5Yd0UjAP2bGMquCjEeO65WVBgUWj5kVCjgaQ1aCnJdZuY&#10;uoK4BivVkAQgrOuzokjKNnu622sqwiA4uICfgieF4gflSrdEiKowhRXEczLK0ggfCBSKFICCSEUR&#10;6kMS6oWuCcMzkhgG9skoc4oqCpwUtOmU7JqSXAn9E5BcuRaAY/jjIn7Gg/dwr8cIg/eoYPNgBVUa&#10;3K2wSkE9SWXYhH0W3YA0HBM8p4UrA/UlA3HNhCjUNVSIe6oHa9mKTiFyvdfhQaHlt2JRXHFKUPd6&#10;zPVYZoF7eomKklG8gqRzTZZPVPGYFi3Cuid5U4WcaaPAqv9fmCJcsXKtFIFIocBKTIcYstYoTzyp&#10;gKJli9YsiCu/5coKMLVy0SqFhCYX5R4oZkRVmNODEFtEYrGKEE0QUhBOFFD2bUArpHQqkNYqnNtr&#10;BP1bgRURWbRkYR8uxTdcgNI4V8sWKjkqg77JUopvtFjLlR+o1BBKXCtlTN9RWOGVVAbCypsmTMCx&#10;tVpZa5RaqeBXp/jKgYzUKuUJKxCOEUAEGjD22kGSlCLuBiQtHcH5RIaSGImCZEOCwbElExVLCENH&#10;g0p+hhAVXmdNkzmvRzoL77kxQDj2mGFb0RB5DmDdOYq015VU8cxI2CRG+vHSoHtAO1TEQy1X7OyR&#10;ftOR8Zm4hjAddqQqmHBM0QSwo1WBpG4e6M8i29fpErgeA+1wCZ7jeYQSPp8JYmZ+eoiStSFs49e6&#10;eeeA5guIWTsA3ovrNu/0ut7D8DxoeCaNKuwYL027rw7guoU+R/PVy1uAHXu0I8N1vWbAMoiUOfOT&#10;boCtE1oH2Bmyw/RElikH3K/nOFbwOjtgT0hpXcL9+hwvHgoTvhF3FFbRZ2qcbLqYL4DNJ80rBdy8&#10;azb9Uf9MO/KAAgv+AuzweC86YbcqxFTVhgqHoqqKV+bc22P4CVRFeXtwdI+wKLDi4RNYEaBzjQgw&#10;PY6CHW+8wNK0atpt3hioqEVn5IcVp0bYMH89aF4D6BQppBQ8phiD+Aqgsw6g8yOsyFIgvxJrNJaM&#10;esdIUs1myCe2B7Q3zWvkG+KhVkgIJ/tSDK00ZjE/xB0Bd07daZlTYLM+MGykS8uSdUZh6kQAzzdx&#10;wTWmH3HQclIw37DX9mWvRcsxAHETA+8+B8cWply8esL748A6ZHjQCC+Wr9YNT3CxXqmVnnmAY21z&#10;XKMFUFyFq0F84h4eu16ZB6vXldQGzSS5TiOIPbSbKhRX6BM8QaWiiqCYgbCxYosCiyKM1/3WHrtG&#10;y1ikjMiyFqzk8gSOdboQ/Vw59HPqDuFFoUWLFJ6djHBTGDbPCQomPJ9IrELUljDyKox0JCKticjH&#10;RKTFxM+Ax0morxRrSSizJIgzkx6EQ8CNAo6CSqcPARN/+AH0GkF/eg/vRdqyIQqBlGyIKaQnFWlI&#10;Rxp0PRbSQKThPC8hZeF3j7dg2alBIqWksWBRYHGK0C5gt4LKiinrZpFspw4zS0NgGQtWw/+EBWvF&#10;GijEyhJwOUVoBJUFpwKJRL75l1ZKElMBz1pl4F3nG4EKXKOS5IJ2IBEIFSkLUGRRSNEaZUSUFVLx&#10;UFEFEUYRpUIKwoqL2iP3eOf2TcIwBJe+qgzwWIUXBJYRWURuC1YiiCUMYuG0Xgidjn3ll2SkwDU7&#10;9Ueohcr6xbWI5Yoii6IG9xpRQ5HhdXwgIzb4vGAXZ1r/RpBECZygPxUBhCV2JdMomfih13mffS73&#10;Xph5If6aDcfvxvA0TN81Q7SMS+57eKxijOnx7rXpMfGDX1qeKKYqxVooXJwHKZ6wD1RCp+nBqYzO&#10;1YNx43WSK8Lw7tXzAgWWIesYUeWdK9Fzz2se7LkdOatlBIj4iwtDR+QUAlUYz9zpohVN0+7lUSQ/&#10;vHzzH/uRn7tfXPmh9cjb23Jg5+n3o6IXbooYgeWJBX2mH4iH5+4vbysOVfzhmoJ+vTzJC5pncX5N&#10;vjKfkV+EFUksF3ak1ZCvgEMh5QkrHsfC+I8CcTgKcIEgOrFcbcXLQxUfFCEqoCiOvHMPJj+Rx9ir&#10;X+vf70f98Zq9PypuVLh513UxuIo+PJsihXmGupVQtbEk12gqidUam7JFWapVCvfqlB3j4Ak+nWJk&#10;ffDSYQR0tH5omvT5cLegH4RjBkUoL08kxUDLypRbBBRAXllEygPCl3AtqhHIZ+z999pyNOFgb+uP&#10;F2ZUnBlQcLENuvCvoOAiELcEPMdasVieTlWkE4LFrYy8AIJAqLIRWGGIikTUeSIMseK3ZllxRdDq&#10;RIFFIcTpRJ5zKjHy1mSZSkA2+o7Kas1KgKjg25pqBCiDQX9ZAn4hsjjlGIJA4wsCKorRV5lP7wAs&#10;Q5R5EPGmiExA3ae1klOh5nMV6KcAXbCP8rRTtLQ8GgskyhXpcJAuDhYoMJkPzI+Easwz5FEO8q26&#10;h5oY0NRBe6vbWIJ1G0kIAjRUg8+F2EL+pCGtGYgv11ilWeCc4KJ2ii67sN0vrgoWWMaCRXEVsWDx&#10;nFYsfUMwFvbNwQiKw12nEXFM4QW9kQYEAklGYH3zr1uw1kiRUlUlkFAkYpEiUrhYneupoAatBYtr&#10;tCKWLQosfVuQgKDiVCASxunAmPVXxblYLVvMNy4qQhhli3mbgiIKYgruBI8poFKKVYlARRVEFj/B&#10;oKDo8oQWj1Pgxrcp+C0rvlZMmO+ZoNJbgKCozqNAwwESKLAgmPh9Fa2IhBISAHcFKzHJh9NTumYK&#10;DVUtVbVRsQ2M1QgVnp0a4QvPdlC0YlirkAXfhOFISy05Sh5R+Dske6zAeYTseQxoWEomIBrvusK7&#10;ZjtFQkkVaST87vlBn+M9K2KNYXyRRmNJMWlTN8YP6Y9xh+CJTNmp+PFAdyuyCIok5AVhOlqSJAnT&#10;wJ5HOmGcq4BRqwZQGZ2vB4cix7N2xMKGb8GOuYEEQTQ6Mrb5D0KOwJ5zj/Sp+ALZ0VoQ1I4O+YBz&#10;vRYRdgZ+gRWEMAzi2E7DmjoRm9e2rCJ5XiBYhqbjVuGDcyOmTIdoSVbrilqb8DzWa5YNrtuOVUma&#10;HTItHNzzGsOmNQL3RsSQB30uiFoXk+O6kjjjj7hr+pD/Wq/hpuKJ+aL56nWy2nmyHHgd4TP/NE+R&#10;VygHA+Qd/SHfbYesbt71AI79sJ2ylh/CVfHBfET4Lty0o2W+8zl8rj4zCr+gigHLuDLypzKFDQQL&#10;oB2VzW+GzzzXvEG+AVFR6rlBGOk9eh7rz0zdIwy0Fc13CiAKKZaflhP8azl5QDiuguHzHuPHWMA5&#10;YGN8jD//81Qcsb3Gxc/EAfHXNABePaFfFefMqyq4D52rAsIkADHk5CAfCV/eR8rDlgWOXXbc1dBh&#10;A+o3x4fqFigzgm70wzLGfYHqaMvo8Hnswo1hsZ2GEDYFlA1Pr+kzKMDh36svRmghT6pSTAAoZ5Yl&#10;BYaLNNFiZQWWFVlBCAgVTx50SpCfb/D29ljB42zPD61fnkhzayB/GjYSp0lTcZsCzZuJe0wLoKW4&#10;rVuJ27atBDu0k1DnjhI6rpOEu3aRxOOPk6QTj5fEk7tJ4mknStJZp0jSed0l5YIzJOXisyTl8nMl&#10;5crzJaXHRZLa6zJJv/EqSb/1Gsm44zrJuOcmybzvFsm472ZJ73uDpN57naTdf71kDLhZMgbeKpmP&#10;9ZHMx2+T9Mdvl/THbpOMJ+6SzGH3SMbT/SRr1AAp8sJDUuTFhyXzJeCVgVJ03CApNnEIMFSKT3hS&#10;yrw4WIrc0ktCLRFv1E1OdaZTYFXEHjCfYuCxEV7pFfhJBvO2oBVTkXVZHqy7Cq9SRLakl64IRK1Y&#10;aVzgDoGln2JQC5VnyfKsWiq84B4/RZiWZZCeWUYFVoMmrf4ra7D4mYaoBSspvaz5kChEVkpRKMxi&#10;EEr6SQVOB9KdYgoiyr4pCKRSOAG6dkqn9aBOaZHi1KAfvEYrFq1ZuJ5SAplMseQJJ1q5KKIUtGDx&#10;TUFO93ngMQUVvzmSiJFCIvb8Rgk/cqcjBhQwv2mSgAoRJiCq9PVbH+jGD9OFMaJLAPHwzRIVJRQG&#10;ICRChRI7JrrxGkcSICQdARA4jgAER5Iz/gBcN0KEwDH2XEwdZGernREJDNfgVzsDkpnu4Qbose88&#10;ArjZDtkiEh6OSap+N0OkjJPxy+NoZ4ln+2D9WH8xbpovBnTXDlJHgjymP5I88ocCE9c1n+wxxSfz&#10;AOeR8EngECFq3SEoRLQTZGdIMsUe5Knih4SKjpKdpRnpMi/oxnuMSLIw00UkdOxBwEreIHIFOoUA&#10;7ld3HuseZA4YcvfA51kwTh60I/HcdTqKQgLxprBQ8QdxEV0fRNAN17TMITyYLi0T5IlXXn5YN5v3&#10;BcPrrFG/rbUjxoJC94oe2DljQKGWDAX90ZrBeo5ns45iwBDgW3Vc6wY3O8XJY31xAMemzJAG1GOd&#10;yqZI1rLz8gh5omAaUR9UwKBzY7mxzDSfvZFysAbySTtQryxYLsh7LY/qDSVQA8hhGbKjjYWDaw7u&#10;12uoH/6pwYggp5tXZnx2kJ0q2i87WoonI5qRhsPArYI6jQ7UdMhGZDEctQawHLT9Ip2e6PSLF+a7&#10;Wp9sOVl4Qkf9414NxztX8DrbMfOc+czF//zUSGn4L4P7bfmiTCPWRwXLlQvhuYaL67co2PhsLx5a&#10;N3IAb4E9/LAemDpDP4wz6wCgceLzkX9AgFP3HDTowAHxURHNskdes3yRVwGIGRVh5AQea5kaaJtV&#10;f7ifbUXbKMpR4StHe4+GZe7TstJzlrMpW1pdgiqwWM64jnCtiLflyjIPsdwprCpRJIPnUZ4JCCuh&#10;KusCylLFVQ1wOADRFPIWtrP/UKuUT1RZkRUF7zMWJgfnTr36knLRmVL2hYel3JLnpNjS0VJk6SjJ&#10;XPqspC8ZIRlLn5H0ZcCKEZK+8lnJWD1aMomVoyRjxSi4jZLUlSMlZc1ISV03UtKA1LXEKEleM0qS&#10;cJ687llJWv+sJG54VsIbRkp442gJrx8pCXBPWPcMjp+R0LrhElw/XEIbnsY5sHa4JKyBG+Cuxl7x&#10;tIQ8N2flU+KseEqCK3C+7CkJLBomgXnDJDhvuKTNfFrSH7pDEroci7KmdY+iqoqkKjhdmGMWv6M+&#10;pZaDm2fVooUrvXwVyTicwFKR5X2awQPfIIwILIgpvk1I8NMNuoc7YacPIyJLrVelJY3CC6DAqtf4&#10;PyGwVksGhFEglCnJtEgpaMWCuILA4rl+20pFFReuV4RQ4qcXPFBQQSipVckKIx/4cVD9VgeEES1O&#10;/Mo6P/qZiuM0guLKs2glAmF+HRfKVkExxek+TvXhvsiXhCm06E5BBeiCQ6hrfuQuVA7iCqShIgrg&#10;xzoTaLFSRI/5cTuqcv0eCwhFRQGgC5LRaA14jAYKUEwY4kVHw85QYUiHYoF7M+UBgqEA8WAWehLR&#10;cHW9hOeugoxEraRmoNYDJbJYMHzbCfs7Z3/HHOvGxu8Lk8LKE1gx8K4R1r+CYQDawQIhdMYJtOKx&#10;U2balWhBeOx0I6IJ7uh8zboa3ge/IGPCTO/xmHnF+z2yJXGqIOExR6MERoJAAMcBtUpF3fS6J65U&#10;VKmgIuAXpB3IgR901A47ZAWO6Qbo9WrY5zT27kFctHO3QBw9McBRNN3MqJviAGHBrxFdOOfoHGHo&#10;yFvJPwrt9NmhMI8UzB+vDJC3+ZVbJO+BSPnkBdsZowO1gwJCRZTXSRuLBMuBe1zntbK4ryzc+FkL&#10;HpdB50rwuBzAztZ22jxWYWA7Yw+eUIiIAgs8x641MyIN+ZmNvLBg+aPcTHlijzI3U37IJ80vdpa4&#10;j22He3bWMUC46BydakgP9gGQfry40XiwPTE/Wfc0H718Ahg3Wo6Cvg7cCqp4BNA5B9C5OgSe5Xg8&#10;oOKRzyXox57j2CEYF98zrfXQgHHANfixbd+INZwj3YYLEBbcQg1bS1r3syX5iisl4aqrJOHKqyXx&#10;qh4SBhKuwPGV10rKVT2BayX5yh6SCLfwJZdL+GLgkqsk8TK4XQq3C6+Q0HmXSuj8SyR0wUUSPOc8&#10;cc88BzhPQudcLOFzLpXgGReLc9qFEux+sbinXyRO9/Nxfi5wDo69veJscU87C/szxTkV+1OwP+UM&#10;HJ8pLoFj96Tu4nQDjj9NnK6nYH+qOCcA3PO8y0nidPZwLM6P89yPPRFuJ4jT8XgPXT2cIMF2XSXY&#10;vL04NRtrudESZcqJ5Yh65pWjrTcuyoHWRxVSlYyFSoFzneqDQFLwWM89QQU3tU7xGO4xHyytgD6G&#10;IgznuocI494tXxnxqiXhc0+WjNH9JHnZKHEhmNwVzwLPiLN8uASWPymBFUMlsBpYM0yc1RAzK+G2&#10;GOfzB0lg4WAJLBsizqphEEIA9ytwvhLAuaP3DMH9TyicNcavs3IonvUEMAh4HOeDJbjqCQgm+Fn0&#10;qATmPoTwHxF3Ca4tH4x7cN8axoFxYRjwx2esQFgUWEshuJZAcC0aLilzIbCG9JXwqSinakhfRfTb&#10;nBKEoEqDuEoFL/Dr7ikVq2IPcH0WQCtWBvz4BVU8KK70Q6eRNVje9KAVWxRWJYy4iogsK6xUXBkr&#10;lrVk2WNasvgJh0AgUeo3/Q8IrGUrVkl6sfISCKaL/f6VnQrkVKH5cCj3EFdZQBGIKoDfq9I3/zyL&#10;FcWUtUJRVOlX1Wl90jf8qgh/J8NvVVFg8cNqyXylVafzDPiNKvsWBq1SxjLFNy24bgrq2QIiKQkE&#10;nwSi4sfhaKVSaxWIn6/cJqBD0d8qgEj5HSE7dUcrk1qaQLzGwmJElZIaOz8dXRmi58iIcDDa0Uas&#10;IzLT+TroxM1aG3SsADsJFQfsKNjYPf96jwUbPUmYwkqJnXuQgAJx4Tk7FYgUXZNC+ISVH9Y6ZTvk&#10;gkGy9jpJjnABXfOhHSA7AHQEHuwbbebYwHTS8KuWEN6PjrYMUJYdLcNlZ4FrICQFw6V/C57HuJl7&#10;zPMJnNuOCnE1HRXygQKN+WHBawQ7S+1APf8ahu9e9e8dMxwvPyPH7MC51zA9UAj4Pg+gi635fBUH&#10;vM7nRMPTRfm0SEIgmikLuAFmJG1gSV/rkgXcVFgjHC0blKEVtn6BRdh884uteET8EMxblIctSxU5&#10;mgbEg2KYYNrK15aklp2l7M23SvZTQ6TE00Ol6LBBUmTo45Lx+MOS/viDkvnEw5I19BHJGvKQZA0e&#10;IMUHPwg8IMUG9ZMij90vWY/dpyjyOI4fBQbeL8Ue7SclH+snJej+8F2S8WAfSevXG7hV0u+/TTLu&#10;v0Oy7r9TivQj7sLxXZJ+722Sfs+tktG3j2Tcd6uk9eU0x82S2bc33OB+b2/JhHvWfbj/nt6ScscN&#10;knRrL0m59XrJuP0mybqzt2TdgXtuvUHSbr5OkX4zrt1yvWTBX9Gbr5WiN/aUrBuvkyI3XS9FbrlB&#10;ivW+Xopde4Ukdz1O15voInZtryw35E8ctMP2BJRdN5TXNGMsECbBsFE3DSioLIxbRFx50PVCqCPc&#10;a/vA/Qkdu0ixB++SkgteliLrpkj6ygmSvmycpC8dJ2lLeDxJkbpkvKQsHi9pSydIxvJJHiZL5rIp&#10;koV91oopkgm3zOUTJGvleMlcMV7Sl4+XjKXEBMlcOhF7D8t4faIHPgOAn3Q8I2Mx/BJLcE39wh1+&#10;MhAv+i2CuCmWjJWsRWMka8GrUnT+WGAcMF6y5o6VjDmvAmMkE8iaO0Yy5r4smbNfkqzZr0iR2WOA&#10;V6Qo3IvMw73zxkpJ3FN6xiuS9dRjEIoXSaBBC22LKsYjVjK2NVOGWp4K5CvKIeSJrAg8QaUWKwol&#10;iicPPA560GtWfOUDCrBQpWpoZ5UwGMuR0Emd0Y5uk+QpEDJTIJq4nwHxMn8oxM4QcZcZ4ROEyCFC&#10;y4dJcMmT4iyAnwWDIYJwTQUT/EIoUSwFIIBUVEUEEfytwLVlAAUTEFj+OPAojh+DUBoEwB2g8EqA&#10;OEuAqOM9AZwzPIosl/EAQnhWUJ/3JNyGqxh0lg2HwHpKUucNl8yn75Oks04VN6eO8JMSKrA4Hagi&#10;C4ILAjOVC+AhspIroF+H2OQifq7FilipfMhLbKWXMSKLAksXuPONQk9MWYuVftmdwgrXzHnUemVh&#10;3zQ0AisJAqu1/OtrsGjByixZUQKhdLNgnQvavX8I8jyM4zDXXWXQmmWQyD3FlhVZ3nSgEVgQRnwb&#10;kNN4XGDOTynwY3WloPRLVJNQCQoufuTTvNWiH6tkh12muvkYHvZc7Ge//cKPKAbReUTWRWFkTfO3&#10;i45dR+y0kligQ1SrkoLCh0LIjJYJncKp5LlRIEEoqYVErR4YTStwXJ0WjkZQ7fBH8LgGRk58c6eG&#10;h+pAtaa4RksIrgFu9SZAU3FxnXBq4DoBdw2zJsKqDYFWi3uc10YcaiKuETM6jr145iWuCCuw/GCn&#10;HN8Bm86ax8wjdr5+IA8t+XsdtB9myoD+cI5O2SnfUJIbHitFT7pQip5/tWScd5VknH0FcJkBRsDp&#10;514qaThOO+sSSTuTx+Y8/ZwrgMvh53LJPBd7uKditJxyxoWSetbFknbuJZJ+HvyddznCuBznHnBu&#10;jhEmw8Y+43zcf8EVkokRecZFV0r6RdhjpJ5xKY6BjMt7SCZG8wboXK/qJVk9eklmj56ScfW1kkX0&#10;4L6Hosg1OL62p2T2xHXiuusk88YbJevmm6Vo795StA/RR4oobgV6S4nb+0ipXtdJateTTHmC6Cm0&#10;OJ1p1pCg7KqjDFGXdHoTMFNS/nKk4KpvFuaqaEP5cR9XjixDW75+8NrhBRb9IByCnTjKmmI02L6z&#10;pN53h2RMf17C6AyDS8dKaPGrkoBOMWH5OElYRbwK8n0F115CBwAsfRnki/O1r0rodfgj1r0qSevH&#10;S9K6cRJePQYdxssSWveKJL4xVpLfQof/zgRJenO8hDeNlfDGcZL0Os43TpAwwgiufEUS1oyRlI3j&#10;JXkj/G98VRJfh9sbL0nC5hclccsrkvzmGEnejPBef9lgE9w2vyopW8ZK0hue+yb6GSepW8ZJyhvA&#10;pnGSvGGMJK19UZJWvyjJK3EdaUqBEEiGcEhfMU5Kz3lOMu+4ToItjkFHjTxju/PaX2RApAMgT1B5&#10;ez1WwWWFVB6wwp+Ic9c26Aksu5RAB3kAreb8zIKuyWIYOlhBJ9+mnWTeD6E5faQkzH5OAuOGS+Bl&#10;dLSvoMMej05w8ghxJo+UwCRg8rPo0IGpcIP/4OznJTTnBT0OTHtGAq/h3unAzOHizhohoZmjcO8I&#10;CUyE25SnJTAD/mYDc+G2APslIyEKcIxONjAb13GPM3s07gem8nkIk8+fiOMJeO54+GH8iAm4Nglu&#10;jNtEXsP5WF57CtfgbxIwGeeTn8Sz0aFPw/E0XJuKuE1/RtyZuGfWs3geADfn1SckPLS/JPa4Utzm&#10;bVAObGsorxoAp/8psHDOwapaGBXIZ2vFqgIhZKd6eazrraICSqcAKZY8YRXy1lT5xVQCz/3gPShP&#10;gr/icasi/OM6SMrDt0jSNAga5LMzDaJl5jAVWIHFQySwFCIHAiig4smIGmcZsBjluRjCZxn2q+CX&#10;ogpCimLKobVqLYTVOrjTasVzIIjjEPwGKaQorJYOxP4RCCscU4RBkIXWIh7L8bzFuLb0UQi6QeLi&#10;GsMOrDbh0/LlLH0M5U0LF8KH6AsshehaPExSFjwlGc/2k6TzzkB/VlffSKTVyn6mgaAFK5niCkii&#10;wNK3JCGcIgKLIio6PRgVWzzGNRxzDZZ/gbvCCiwgxnpFgeWJK2u18oNvEhL/GYG1AgKrSAko8FCm&#10;WdBOQAEmqqnNLnqHsuRvbDxBxSlCrqWyb/dF3gLUNwSR2RRZOsVXSRIomCo1kZQO3dERXiOJ1/eU&#10;8K09Jf2+3lL80bulxJC+UnLofVJyyP1S9OF7JOXu3rh+kyTcTNwiyX1uw+j1dkm87VYJo4NLueM2&#10;Sbv7Dkm+vbck9L5Rwr1vlqTefTC6vQ1+bpfkO++U1LvvluS77pKEO/pIwp23StK9t0sKRs3hu29T&#10;JOI84a4+epyMEXXaw/dK6sB7JfmReyXpoXskeQDiMaCvJPa/V8IP3ifpGNUXfW6wlACxlXyVwOh/&#10;7FApPuYJyRz1iCQ/2V+ShvSXFCBpcD9JxEg/EaP7xIFQ/zhOfuI+SRl+v2Q8/5AUnYBwQCxlpz4t&#10;5V56QoredoME23QCSVAQms5aF0Or2AKBwM1acmwHTetHvMjKqyPW0bEl9AjMOYleO2l2yOyY0QFY&#10;65L1q4tjuSajemOIm8uk/OhRUmrRdIxmJ0saR8wYyaai80rVTgwd31J0ustflWR0ZCkY0Rqgs/Wu&#10;p+J6OvYchacuHws3dLLLCXScgHGDX4yueU8aRtsZqzhCxrNwnUhfifshAlKwT8K9ScvR8a5AR8rO&#10;dBXuX41OFvck49mpGLWnY/SetgLxxUg+FaPuNICj/eRF6PQXomOfj84aSFrMOOH6KvhfOcV0yvCX&#10;tGCcJGIknbgA4S/C6Bqj/rJTRknm9VeL07gpOmPkE0UUxTmtnASnGnWNEUCRhbIhtCwppDyBpeAx&#10;3IzQQl5TMDH/c5VlFH6BFQ8tV17X8vPKmvWHbuhsgh06oH30ltSxz0jwtefEee154AV0dNhPQSc+&#10;BZ3itFESnPm8wn0NHeqU0egsnkPHjA573vPogOE2bxQ6QeynG7jofEOLXpDwcgiyZQhnKe7hVAn2&#10;oRUvQLRBpC3Bc+Yi/JkjxZ37nIQWviDuAoSzCB3pCnToq4AV6IyXouNdhA4Fo/4ARvgBjKrdVc+i&#10;04BfXscI21mBzn0VzleiM16KDnshOukF8Lf4GYzKR0niuhfxTKRpEeI2H5g7WhLmjJYi00ZI+h29&#10;JNgKAotTjt70r5keRvn41ueZRdYoH4iriFXLE11RS4mBFWF+MWZh742KMFNO1npl2ynbYBAdtovO&#10;P1AZg83WrST1tl6S+sowCY5DWp9HWl+kYEFeTIdAmoFjpMfBcRBpC87H+aKnJbj8WaT9OQhj3DPv&#10;aXHmoqzn4Z758LvgGXT42M/C/RBkKpAmw99UTzi9NkLcOSMhuhHeEoS7GMdLUFbLUFZLUf5LkKfz&#10;UBcgtIJTcf8E5PmEpyD28Ixpz0oIcUoA3GmIB8IKo6yDOKaYcqY8iWMIQ4gpdyrEx1TsIfwosFyI&#10;P2fm06hHT0P8sW4+BXeIE4iVpFlPS9a4wZJ+2zXitmoFMYX84oL7GqadRdZ5UWDlIB+rg8tykI9V&#10;fYCwciCcApWQrzjmm3EJcdYt/1Si351Q/3EIIdwEIJSdgzjlSOh4COJBvSVtDoTPHKR3JgTLPIgh&#10;CKjgEgijJRA7yyBkaE3i9B8F1UKIqXmPo+5CGOG6s8KIKwqgqAjinpYnC0980cK1gsKIYeJeWrgg&#10;vCiiHAgnPiuwZCDqxMPYPwx/EFqrjMhyVkJU4Zzueg1+XVrEliEciC130eNoL4Ml5al7JPHc08Wp&#10;XV+FZUpF8zsc8z0srr+qqm8XpkJkcorQ/hA7BeC6LK7Jsr/NMaLKCKzI/xRLG+uVtVyZ6cIK5mvu&#10;1nrlg4osT2BxrZVfXPk/3xBwUozA+k+swSrJNVgZEFelYsGpQi56538CMyuK+Z0NLVYQVp7FSq1W&#10;3oJ18+duCC0uTkdmhqFcuVjcadJeUq+/SYpOHI3OcYyE1z0nCWvReNei8YE0LUJA4trnMAJ9QRJB&#10;EOGVOF79vKSswYh05fMYYY8CgcNtpbkeWgXyXjlawiswWkVHm7IYo1p0AGEQQOICAGSQuALgvSvw&#10;TCDM81XoCEC+wRUg3mUgheUggpUjJYznh1cjPISbsGKUPi8EBJejQ4A/JfWVIPhVIIxVIHQguAaj&#10;wTW4dx38r8e9G/CM9XjGGuxBdKGlzyAsgP7Wgbw24N6NIJRNI9CRPyNZw++SULdjzUgMJBElDJ4b&#10;aCfNY5/gsgtsI2u54KbfefEIPELk3vUI9D5cswJLO2TjlyNvDQedAfdmwTPcQWTJZ50jWcMelRR0&#10;yIFpJOJnJTgLRIuRMsmaBB9Cp+nMBllzdKxARzsDxI0OOwAyDoCAOVJWPxgtuyin4Hx04uj8HLi7&#10;QBAddRDXHZC8MwfPQEceXoSyW4iymocRNUhYR+FzQeRwC2G0HYS7C78uO250NqHpCBfiwYUwCEzA&#10;PePYKeGZ4xHvCXjWRIzuJ6PTn4z48jpH16+C4DHSDmLE7eqoHGWNUbiLjieIdDiMI4RF0sLnpciE&#10;J1GfL5NAU1o+Qd76dhU7aT+88mOZESxb2+EybyGUDIwYspYPtTb5xJQVVH6YThnuMcLKXjfhWqsV&#10;Xz6guylrdBzt2+mUXOYk1NfpL6HjQ/khL9wpL6LjexHpRVqnIa+no1wAZxquQYCFXuN1lj3ydAbK&#10;B2UfnAP/EF3BmbjO/WyKMJYx8nE26j7EVBDlHJyFcsE1B3UlMINhoCwIhEOxpXm7CM9Dp+5QbC16&#10;BmIMnS2Ek7sMAmE59su5lgXhoi2GlqNMABcCzgEfuN55EO3bXYZnLRoOgYAw5qNcFSjjhagXEHNZ&#10;6NzT+vTQN7sCVWugrSG/VGShzUXgiS4VzCg3gn60TNk2o/ALqhirVRz8gsv6tcdazrZc6ab31BC3&#10;5TGSevu1kjVpuCTPgmBkXaSoeQ35gLYSYpvh+VTU/5nAQtRZ5BU5ifwaWoZ0z30KeQyhgjYTmjdS&#10;kpDPYQrO6WhH4yFgxwyREOp6Eso5CeWdgLbtvoY8RxkGIHQCs5B/syEW5g5F+E9pvgYp0mYi3CnD&#10;1AJGS1rCa4wP4gIx5SCPnVnIf5S/aZe0SiFueKYDIeXOQBxxTJEVmAghPRHx4H4ywmOYk82xMx0i&#10;bNZT4PSnJWPiIEm/s5e4rdtomWmbq458JHJwzHV5EFduddRzIl5gAQ6EVQAii2JLF7f7hFNUWEUt&#10;WAUJrDDEOZEAhCDaAlWriduhJQbrEMRzHlWBEpj/qAQWQ6xwPZRO20G80GKk66UGY+AxBIMRiKTF&#10;tCA9ptN4nDp0acFaDYEEOBBZLqcIFZ7wUoH1hPpzESbD4jEFlwmbIsoKKYSx6nEJrkY81kCIrcKz&#10;KK5WcEpxIATVIwjjMUlA+CEKNFrYKNiWDpKEBUMk44UBknr5BeLUa6Dp5PewKKYoqvQTDRRaOOdU&#10;YYqKLE90UVhBYKXTmlWukkHZSqIfI4Wo0s8z6AJ3s8g9L4Gli90hpuwnGaJCiyILQopu3vSgXXvF&#10;PcE1WPWa/Ce+5O4tctc1WJwejILrsHSKUNdgAfwkAz/BwE8ueAqUMMIq23x2geJKF6BXgcCqLPzp&#10;p1O/uSRfdYVkvfS4pCxBR7YSDQpwqOKXoyGt4Pwv9lzktxTXlkPZr0ADJrg4cBka3TLucU4sRwMG&#10;XIx03cUIbz4JAYQBIgqMx7WpaLxzgEU4XoqwEKazGJVtKSrhcoCVGhWIx5zv5kLBAE2zXEwIcHQR&#10;0LltVGrGcQXCoPmU7hxhWLBSrxmGiov7GAZGJIEl8LMI9y7CNS5cXMiRBO5dBT9rEfY63LfucYit&#10;IZKGMLOe7iOhkzqCFECqGIHp1JIumia5e4CbfWXZCi0/WVsomfvEVQQeyecCiD3SyeM8Jhya2dUP&#10;kNNQUs44X0oOewId1MsQKCDu8chfjHyDU9CpobN2IUyCk0Gok0CkE1EWnAoYB4yFPwgcZyyIdgKu&#10;a+eNznkmiH7OS5JAq8gUdLIUM7geGIP7x+AYgsjBSJ33B8aB0BE+R9uKybgOIRWeDZEE8eNSuOG5&#10;gVfh90WQ+csQD2MhoMeiw34F117GNd0DL6HTeBHnOHbG4Hmv4BhuDvEygefDzRkLjGNagOlI20KO&#10;4l+CaH9R0ic9Kck3Xi5Os6YoL5B6DsqjOhfMA7bMACuMzevkxhrCTtlaQuI7ZiOuckOncn0w7giD&#10;ZUfhVAEjdp2CMu5GlNEdI3ZeU+HFuoDOolMHyep/m2QiHxOmvIC85dQTMBECaDLEE8qQ5eFORf7T&#10;mqUWLVxHuTl0A1ycB9nhz38FAvkltUa5ENkB5FNgOjtohAUx4EKQBV/D9al4DsJ2UVcSpuM+ijYc&#10;ByHcWA8SINSCCEOtW4uMxSu0Gm4YXHEQFcQAKMC2vAAd/SKUMbHQAzp8ZynKaBn2gAoyfROK7Q/t&#10;jtawlfC3DoKPb2fNHizJd1yOjprWx2ooM+QNBVUNlAVfs6/Bc5Yn2x3L0RNYtEh6li6/wLLlSNhy&#10;9MO2qYIQsXARDAv1ya1ZTxLat5eU266BGB4mYYjUAOpdCIImccoICU5CeieA74jJSDMFzWK0ixWo&#10;q6sgtjCoo0ANLkC+zQVHzQOHzQUfzQMPzodYmgdhNBthQNA4YymyIMCmoG1MBb9OBY/NoKhCGAtY&#10;97nHc2bBbTrCgh8+P4Q2G+RAZBytWE9j0IJ4TUFcaK2CnwSI7fAsuKmQAu9NABdOegLnwyAWafVC&#10;nCZAHIwDD4+HH04henDIH0hXYNpw8MSzkoE8SL/nBnHbtdMy03YHzmR5uRBZFFaE44mrQDW0hzwE&#10;FmHfDCU4dUjBRBFlRFbU3Yorv1UrIrIQXkI1tn08ryraWQ4FVjNJH3CVZC54TBLXD5Xg+iGSsHGY&#10;BDcgP8n7a5H+dcB67pFugqIHcNdDXG1End2AaxtRRq8D2OvxRoiu11Fmm3CdgD93A/sRXAec9ThX&#10;4Hw9hN26x+CGcIkNwEZgkwnPwX3uBgg7wCFwn4LHDA9xZHyCEFyJ6HPTxj4sKddeIk6Dxpr+lMoQ&#10;VpWrSTqEVno2jlVcxcJ+G4tvG6bomqxKkmpFFtdbEaUhrHyfZ7BTg1ZgUVxZi1Xkm1eAsWCVgbgq&#10;DWHFfxR61izAWrH+YwJrjWSWqiyBcCYUIBeI8TMM3vorfvtKRVY5BRe883tXyfo9K8ATVjECC4KL&#10;Iku/X8W3/bh+qt4xknDxJRIeej9GN6hMED2hVU+iENHAdOEeQKHDRX9LufAPjVhNpyjw+VDii1G5&#10;QJQOxJaCggv+dP6a7vPQONFotXGORcNHh5swH6SwhKIHFQrCKASBo2JKRxIIl+ZVVCKaVANr8CyC&#10;owSqfo40IsD93lsaPNfRAsOgAKNQowij+IKI0jl2wIWQ4wjGWYgRDLHUmxfnPDqEVWANGtPaIZKK&#10;sNOfhcA6rbMEaqCxouEGQewUWQV98yc/geVHDMlbFODHTEOCoBAHA8YH5xRo1RpL8PgzJfn+/pIM&#10;0RJGZxkcj/yFAHHHo0OFeFJxMwbA3hlPd5C3CiwQM90pWiicxsE/LUpWOOF+h2IK1wIvwO0FkDVE&#10;VsJ4PIOCy1vbQUuTi3BJ5noOQeVOQXjoFBwIa2ciyn48rtES9QriwGeiLnD9h4okdAZmj3N2SFOx&#10;n4YwXoO7AsczER46BXY8Lkbu7iyIQ3ZC6GQCS4FlI3XaJB2dUmrvK8U9Bp10DeQVPwfBTwvwEwMU&#10;Wp4Q1rJiOdKiZcWVzW/kPztlfbOUVsM4IVWQwOJaHq7VUfBcp3e5bgdx4THd9DqnnOgfZUsrVjY6&#10;jPZtJaPvLZKBvAxPhrgdB+HDvJ4MwUPh9BoEFPODlhEIWc1ntZoYqEDmdCIF1AzcN2+0is7ExS+p&#10;SHJmQHTPgrtOMdKqBaEEMWYsigBEOdcNBRFOiFYyCrjJXlno1CGwEHFYjPCXIz6rEMYyhLuQHT3u&#10;W8xrCEMtXSgTILiMogwCEGXkLEFYS9CpQ1yElmAQxgEPB2zrn5Hw66MkcyE6jfuvkWD7Fp7AQv6g&#10;g1ZQXPkFlieo4q1YkTWTFEMe8mpTkbaG8lVYP/HQNV8E7qNl5v+j7j+45SiStl24q7q36W0k3OAR&#10;IAkn4b0dGDwM3g3eDh4EQkhIQnhJeGYGbyVhhLz33iHsmOc9v+Gc8/2M+K47MrO6undLaOZ5DWev&#10;da/y1bUzKzOujIzMOvJYq444wapnnm1dj99jg2e+bV2KoZpJfaX4q5mq5wQi1HnyQi2g/llGY9O7&#10;A9m/hDppAXXRfJYAjZb5YupLnbOK+nIN9aVgFciSl6gC4FRmYcSBmYyGabaKd1/eKsC09j1lQd56&#10;NWyBtcpS6jB+T56mTPFTgjI1bOdSn1MGqyyz2bofoDCbZ5jD+lyeT+er2w/lS1guCnW2w9hcgRbn&#10;AVuVWdSt3/J/An3u2VoAkC35m/XMftP6nn/MqucDWMojACoXHB+mRilpyLry0r1XEbJ2BFhJ7slK&#10;kmerRepSTEtf13ncR1L3YC0B1nAAi3cpO/NE6332TiB+snU6uAA7AE7llzdZop/i8mdsAtAjZX+X&#10;tP2aVf4e9Y/XWbKPY5V/SKQly+yf2BHk6zqm6wVQQFn2dwnb+vfXWep67qN7/hLulfEMAq2KAO5n&#10;0jnCWxDXSjxb9iPnf/8qtvAN8v8v1rfgTas/db9lJ58KYGm2eKAK2OyXSoDVI8+WBFjJi6VA917g&#10;qvcg4CpJoOXeq4NcxYhBrafYq7hddBHGLkEHLH2TEKjq3WtfB6yePeSxanit5MFKqlTqdtwpZ9v/&#10;8//+/yLp/Od//+0YrN32kgcrTtOg0YP+rcEQ4B7mvmJ/nFDUP9IsuIrS3Fd1zWWFujWTOtuSr6uL&#10;UAHVx5xu3XffZz0fTKFSfdtqwFG+FWgCrOTJqmylkG2mUMsbRUspW0nFsYwXYTkvzxoqB4BLw0h9&#10;WKuLdSpNebbyjbTq1n1Aa+lD65hHwf2G/VQW7l5mv4acZvyeQEsw5B4sARIvT1oG92uQBxHKMyUI&#10;c/EcGqWx9Q2e+U2rAloaBhtGevA7XF8F3qrfU8H8gL4P/1eAMqDK3bVqEbwJYPESRzdtFaDr4Vn6&#10;Px1nHdcCWEdSQVDJVjTHj+b6kaF2r0io6ItJ92S8Y3xWUYGXlCr8cqWfjEFD0fhzzI0B+1KsSTHC&#10;UXEOii8SYA073jovuRHDNMXqs74IhhEjmq/E2GFgszWfA8MfUwFj3GQEgZDaJowsy3yDjCLnruMc&#10;lK3DWK7H0K7HSKrbTzEy7MvXYkzXsFzFfpSzXvXzdD7XrsHwrmW/7o8B1jHfvx4DvQFwQvlGjK1a&#10;8esxsDqP86treY74O5m6oHieTLEl6lLahr7jnt+z7wd+90fWf+ScH7mW9Rrr6vat/jLNar98RaU5&#10;03q3zbQ9lnxqfc88bPk5p1rlKNLHg21jfnmehfxq7TYMXUwyqs3G10cXulHmXmlEJnAk+ezdbLcq&#10;ze3j8uBpXZMUrkvHM+SeTM7pOPs8223iWOsHQqszSbsZgtGP3BORJxCdzzrwWgV+PJAaKM1Z1haR&#10;JorFmkdayVO5gPOArqq8VgqkxrhWZvH+q9toIXnAMXUbdaIODLFDOWBXnfepdXKfroVcN4eyiTHN&#10;ZnPdPMrsAoz4fNYxqvlytBLjS32QraR+WMW1a7mGd8chTOurgSx5Wlbz7q3if+E91PtRW8NzrcSY&#10;r6QsbqCO+P5j6/r+Exu07C/WO/FBq54TughloBtdgxJlo1AzYHkgtcpJhOWkVNaaoErbxTls+9QS&#10;QR775YHYehd0HsdRmOctrHs+Hn+idd1/s+0+63Xr3UJeqIt0M/mg9a2fYgBJ120fIdKbOjFHXhcp&#10;+HmbAqBJPxqXXtfq+HbVUaTJD6QnAFD9+V3e8Xi+zvEpBDjnJ96Nn6g3OZb/TJ78Qp78RN5yLN8O&#10;RMX5lHLNpfQDac4+/23uUaWe7uC3O/RbLNUQVYNUXVhV1blqTHv9qHO5n/dQYANQjqqb2a96ncZz&#10;Th1fRZ2s15e+YT2TH7H84nMoY7zXmq5DDRt5r9Rl6KBFnSXPlqBZSmAVldbdu+VgxDmo6kv2AVBl&#10;+CrWuUYwJbBKoKalb7u3LABWfspx1jfmVhu8iIaoN6Kp84GqLCr/ERvyo/axLOBKAAXU/HMq8DTF&#10;sn+gv0/l+GsIWPqFc39+nbx6FU0h714hvV9CL/NOcx73yuSxAoqq7Mu3v8A5k6jPnqMx/xIwNRlx&#10;3s+vAVBAm4AvQRbKf8Im/chz/CCwAshYaj3n2TuwTz0LXrfuZx4AHs+wGg1vfdanB9jsO/QwAOvw&#10;wmvVAKwwXUMdwOo5SIAVJdgSYO03BMgK3itfRqAaoJZpGQRYdQArbfus7tqOH4JulQDr+N9EDNbW&#10;CFh5v9X79a1BdQ0iH1EoBbByxRnau/c6CIiSBFiH+DcEe1GY5+rQIM1XdQAv3aG8pMefYYMefdRn&#10;h+3dTCUhqPqOTFYQ3/caJkpBX09hXEbmL+YlWMpLuJIXdC2FfkModKEfu6zgRXJv0SrgaD73+4br&#10;v+Zlm8txWlo5rbQqgFVVN+FGQGcTYMN1Kujqu65soTUANFXknVLhF1BtYV2eKkGUKgLBloNSkMOV&#10;A1bYX0CYe7cEW4Iu9mlOEv7HbDtLuYB/4LjcuQIsYKvKdg/X9H/2jNWuuwhDTWWhivUIKnXvjgij&#10;0bySV2vaK3VBEee1gasBUIWKCrwsGXJdHyGroXDf4MmSsccYyPAfwvrw46zjkuus5+XJVl803To2&#10;fEnl/qV1fD/DOn4AhAQnLkDlRwzeDxIG2JcShhBQyX8EzAphqHWN4EbBzd8BNtvZpy6hKO2rbPvM&#10;lWm5BW0GClhmGJlsKzCgeWZoaWcYmUzDjLeyXohjipuLqqirCSNV2fIh+cXS4+kQrfTKD1Hfc8zF&#10;eyqjvPFDq89/x7o+mWrdf51s/X970/Z4FzAe9ZiP8sqOJO3Jo/wIjTQ9oQCsgSLvPICadMXYqnL3&#10;Cl7GlpbhjuRzMJXAKqkMWGlfA7AQ5S7MwC1jHvcpiPq0c63nyVHWO40yN5v0m4khnSnAwejSQMnn&#10;f2j5QoBF3ezeXcRxoCdX1w/HKwKiuRg+dfMs5h4LeMdnT7XKV89bZdoEy74Yb9XpEy2fTgUvTZsU&#10;9aJl019GkxFGZDqGYgaGYvrz6Dnr4Pqur5+36pcT2T/esi/HW/7ts4AfBmMu587DSCykcbOMMq3u&#10;/xXk9TIMvDyMNK6ypWwvZb/ie9iuAl3ZarbXcP5ynnE+BmjOFOv9erL1jn/Aqr8/0w2jupS8a1Dd&#10;vPJOkVcuL4Mp3ygTKptphJpDUrM0gq0YxSZQdm9wPK48aFVruVTZBbCKCTQFxcdS7u651gZ9+5LV&#10;AZn87x9gjIGgv1OfuahH/07d93fqn3/wP/6Teuaf1DP/pJ6R3KuB1D30T+qrtJ/1yj/J8/8iz/+H&#10;xL1Q5b+4339x7P+i/vq/WP4Xy38hrqlwj4ru8S/q1f+SdD3X/A9dE67L/0X9h/QbwfMiUR//AwiQ&#10;94Vl5e/Utw4VnOPPzvlS7PaSsp94RnllgIEqjdLOHzD0q9+wvjcf90ByAZKXjei5cljo2cLYAAD/&#10;9ElEQVRSYDtSgHuWugjLkkeLvM6jlzJ5unyfQ1mAJ/82YYSuJMGVB7MLqKJ8v4BOoR3DVdaGWXbC&#10;SOt+hHpy1gTr2AqofI/kEQKQKj8h1jPBlWDLASvmj3uYXkWUIyDKoehHysr3LwKxz1MnTgQ0x9Co&#10;eNQqy+7DPt5j1dWPWucWysf2VzmONlD2lj1slUV30di51apL7+CcB61j41OcN576mnK2nXv/BETx&#10;PP5cAimesfrDa9R13GM7kMf9KtxPToDaxrcArNes/vyjVj3vXOvgXa7HaRl6hwzboTRlg4MWYFU/&#10;8BBgC04ArHoEVfsd3ARWYRb3oDJglee/Smp0GQbAcrjareG5Elh5N6GC3AGsE07+TXiwvrc99j7U&#10;Kh278ZDAlE/PoIlFFXu1n3VI7Ff8lb4t2LXngdYFYHUDWMGDpRgsdQlq5ODQOEnoodatKRo0xYIq&#10;mmNOtdqdd1nPx1OsW/3/8vwIrqK3qEZrpraRfSspfEvI4JXQ9noKpLrbvBuOl9BbQiwlDUuN834o&#10;SLC2juuX0uqZAxDRgu7GOHQtf99qq9m/gdaUWkKKudrI/TdRuNP93LuEeBafnM3Bid/TyAwdc6gK&#10;8KQuxQRVHjjo17L+HffbxvPwQiZVtvFsaR8wldEayGi9VChcFV7mynf8f9+/CWC9Y4O/oDDecAmA&#10;pUqWQu8jY1TRU+F6C4119y6VIMhVqpwdmkrbv6LQqtb9MCKFyvDGMUn7FFQ//ETruPB663lpMmk7&#10;zT1PGvWVf4+B/hFo+REwodVb+QkDQMu38qNEy9SFgeZY9hPn/QRsuQCen+I1PybpPoKxEuy4OCYJ&#10;erazvV1L7gcAZX6M3/qB32GZuXiGtM+fI8r3SToe78l6pueTOD8p5zy19GucU6X1XFv2F6vP/av1&#10;z3zX+qa/Z3t/M832fGGSdfzhfM+nXEbxCE25cZzlRyGtF1CFZDDlBXGDgOTNSFI3bAtUlZUAyz8G&#10;XNJOAUuNGl2rbl4Z+wRxB7N92u+t5+nRNnjh59a7fZZ1/SBQ/pz/VTFK6KfPMGqfWvWnT1n/GGMA&#10;bP38GeuANGAsz16VfOmQp0Pv/2aAadVYyxY9aJXZdwBGNwJZ11jlkyut8qF0lWUfXIOuRtda/uF1&#10;6Hp0rWU69vEVVvnoCo790bL3L7PKB5db5WOu++J6y765DTC6H8Mxit94BgMDpG2gDCmmUrFVGk2o&#10;uKtNSEHt63kvPDaLPF7PsQ2AIUCdC/B/+dy6fp5uu2/4xPpeecKq5wJYw4ZRvkgrdfN6F5PyKABx&#10;gKtQBl2C4jIglSWQVT7FNC/U7tyk1nKpsq3uZP2uJKA77gTrvPsaGzzzBQALEAKqCijxeBzAhqV3&#10;IQlaJO9CkkgnF+sCr39RZ/1XFOt53JcDUIIilyAJqPLj/wICJO6XA0o5IFBFNeCpxjlV7hMEBLGs&#10;ca1fz/1ynicXWDk4UNf9A4P9L/RP6j731vBcLj2nYCs+u7qwvBuL/b9w/GeuF5BQV3atnGo9b46y&#10;6mWUOepIf6+VZ/JgOTTx3ktxBKFLECWYiiq6gLUdAasALYeskkqAJeVAmkI4JHnBtK+D368pDky/&#10;Ofwwy44baT33X2O7z55kvT+QDj/o+fl/gafKz1HySildAM3gwWLJ/5rJw/QTkPPjK+6FyjaNs2zN&#10;4zQO7qNhcbNVZlImPjvfKu/z3n54tmVfXcUxwGfby5RDrlnxBPtu4Nh5Vnn3FMveO9myj86mkXOp&#10;ZbOux67eQ5l4ErtEAwZwq3z/CuJ5AKzktcq2o+9I721AFzastgHAWvSG9b40ymoXnA9kjrBuBbN7&#10;1+Aw69PHn4cMbaseCbhyHYD2P9h6gCzFXym4vegKLAGWQ1aMyWoHWJIAq767gGqfqEYXYVId/WY+&#10;lSPA2q0EWD27788DAlmoS/FW6ZuCsUtQcCVpW9IHl7t+Fz9po8lD9wW09h1m3fsdHgBLcSEjTrHO&#10;W263rrch7rlTPOOqAhYHFAEMyy3AkeKZBECbyXRJw0i3UtBcFDpBi0TroCJtZ79GRABOgrOclyGb&#10;zwuygOVy9q3TvQRLVBDbAxA5VLEtD1OFl0nKuE/1B54JCXz8vsjByMW53yMFALrY9z3nIB1T159c&#10;qpkKVJS28x91TArHKpKuUcsGdfMMg2dMtI4/AVhHqpJWxUBFK7CKhtiNMRVy6GJg/64AlgMU50RP&#10;VNMxtCPAapKgTl4z/dawk6zj4ptst1fftMGrZlqnYmK2AUnbBScYOnUf/KRuB1rCPyZhBLWUYYgQ&#10;k0fpGnU/uNQVAZgFCMM4/sz6z4CQ35PzfmYppW0BnI6r2+IX9v3yLgqtepfWB+zTNuf+PShjO4ht&#10;BaDy3JWfMVZqOcvL+COG4qfw/DnPWgMyqgBgDUPduX269a1FU2kVXkSFp8paeXUEorIPn+chfd1Y&#10;J7G/LOVlVAE/Uck4F9uCKOCpDFStagKseJ0+bRG+v8b90nuAqmedb70TxtqgpZ9b5/fTgE+g1dNZ&#10;aSWDTVoVYt8/0X+x/i/SW9J+D8DlPf6ZFjct7cr2Zym3T1llzUO0sO+yysKbgK1rrfI18DQdYPqC&#10;9/vzC6IuRBcHTbvIshksZ3D8y8ss0/mzuG4BBmX5XTSyHqJRhVH4YbxVf3kJ405L240/dcV/8W7J&#10;A/NfvD//+hAQAIb/EZShyj94j5C8Ppn084fWQf4NWvOB9b78hOXnncV7PcxyB6xoZN1Y8s5Hpbzz&#10;bkTlVYSjlHcudfspv5Rvyq+Yf74vwVQ7lcukw5Wk3xRgsRRgHXu8ddx2hfVPm2DdqisBHAcPpb0E&#10;xAhkchlphynqRIcr6jF5tCQ34gGQCjlscd5/cQ0QVfkXdRtgJLDSdvYv3VswgBH+GXl8ULwvYKbf&#10;zf4hcKIu//sU0hwwAJgEbxXd459BmT8H5zpQlKV9Er8bAcuf8ecoD87m94ATQUpOHd21+jXr/9tT&#10;1nHVRaGs6T33ulIeZPJAeagwC0leJeVnC1S1qgxYLsDKuxYFWGxLBWRF8EoeMf/NFLcnr5kA6xig&#10;69ZLrO/zMTSeZQN4/h9JJwcr5DFWWmpb3YCkmzxXKkc/kM7fPUc5AqxWPUaD5R7ACGCadikNEEDp&#10;LydZ9hr1ylT+97dOtOyzC626+G4agDQ8tj0LYD1CWaJh85czrPIq6TKFuuA1zv3LyVb5+FyrfHOF&#10;5Ytvt+raR7CzY7hmAukq0JqM+P3tkhr/Su8IWtjV+tI3rfe1p6x22UUOk90HH+4xWH2HDHfA6mfZ&#10;CldJ8mAJsOoHHGz1/Yc0AMtBKgqYKuKvSpK3Kk3TUO4i9ED3KHURJu9VoQhZv6lvEe6mIPeOwQ5W&#10;PXvo+4Noz9Ad6EqAlYLbpb2lGGvF9Q5XcWb2HsCqro8pH8CLqSDdo0+z7rvutr6Pp1jnSkBmC5kH&#10;JWff8aIpUyHnkLGADutVeXgKhcx2TxDw4wAkSBFt6zqBDku9FDVgq2PrWyypRLZTcIEbH1Ghvm/1&#10;VSuIT/J+a67n5c9ZNvrGwzEner+GfZwvVbz/WlLBl1inAvAWlt9X90e6d7x/uG9QAC/OV6H7nv/L&#10;AQtg+XKCddyMkRlBAVelrHieVPjl1qZwp0o5VOgUsnLlLLWBqIYGHmsAVpK2GyoqfHlfOK5JV2sX&#10;X2u9U162nuWf+UgtH3H5A4ZOLv1fAONfMM7q19cImSZxTACTAAxwcZgpq4AiKYEQxlxyiIrS/n8A&#10;A/98D8MCrLGe//NdloAQrXm16DPWMyBAKgCrSfxe9AIETwDXaKkRPP5/NI5V3EOg+2DEgTwBV237&#10;B9a3/hPrf2O8dVxCZa9KXmklsIqQFYKmScuoBlxpPSh0RyntOZc8CiKPk3GOoOSA1UaCp1Y5TLUa&#10;dt2X/HQPqObjOv0863pqlPXOft+6tnzO//MR76PyhnRQXpI+SkOHq6iMNK78i3V1BakLyA233nuM&#10;w0+v8B48T3mbQKPpaattecKqmx6lcfOgVVb92fLl91h12Z2WLbsl6jbLl91B6xutuNOVr8SYrLoP&#10;QPuzVbgu30jLHLDKt2MIvh9HOZwIYL1oNQx6/i/qCxdlXwb9f/A86q7yrinAGFXj0ru22O+QyPuj&#10;eKE+AKvn5Setep6G+w+3/AjS80jSrTC8MprKR8qNwCrlY4QsKaQr+ZPUAlZJKQ90TYgRCvJ7lMuk&#10;3oHhiGOhcUWZU7kdeYx13HSZDf58vPUBWPIgeXeTpMBpQY8gxcW6Q9ZORJ41RF3Evkxg9E/WAaX8&#10;55dIo0nUpeMp42MA3FEIwJUR//5FjwGq/jiZBu4kyzY8bfl6QHX945Zt5JytOof3AChTDFEAibgE&#10;xoLnCu3wmXgGdV3FOtWhzt8voJq6s3v9q9b73pNWux4oH0k6yqukkZ+UtSppppGEjTz8zzQAuKK8&#10;G7mkhneM/DpSYv9hh1OHH2G1686z3vcft/om6nh1twlefpzK/8H/4qAqaX1KLDsvc94L2MOJlm94&#10;yrIVD1g2/1YaJ8CSGiYfAUfvnm6Vd44DmHhGwdM7QNNn51s+7warrrnfausfsepSGiRf/tEq751l&#10;2ZvHW/YG79CbJwJYp1n2/tmWfUrj5ssrrTKXxo/OpTGUbRpNvk3Avqr8voQmk/c8qwvbuAXAWvWW&#10;9f31Geu67krLj+J9PPgw6/Eg98McrqQderIiYJU9WL37HmQ9AJTkICVFb1YrYJWVAKtb3iuBldYH&#10;72Ndg/b2ZRHsLo8W+u3EYJUBSx6sPaBFSYDFslva68DYJRi6BQNYHerqFFzJawVc1fXZmwOG+5T6&#10;XQcOtw6k2dYrR59pXQ/cZ/0zyTBNxyDvEBlY2cYLKAFaehkFHgE+OLaLStAiqfstc8V96mcWFPko&#10;DpYOV0k8g4NQXJYkwEr95cU+uXpd/K5Xcrqf9gf5fRykGs9TVvNzh/+1Z+vrNnjGOOu4BUM9kkpa&#10;I1U8pkBgdXgULRHN1zOMQl0YTSlW0qWYqQFTMyhWhIooGYYQQEullABKy7I3TDFXbPtHcxVM70H1&#10;tJaOPstqf7zB+l593npXfeiBrD4fyw+0et2jR4tTUhB/OyUPoOBY0BuHIpdBJ0j7BEAYxKjs7wGW&#10;dkXB48L1UVlJvs+7U0rSb5aBqlB8BkGjjwZ6B0hmuV3xgu9b39qPbdBbz1nn5VdQ0ao7EHjxQHfS&#10;XZVw2wqbbYcrASvnk/4pbs7nPnJxXYuR3hWFTy41rg3vB0rvi0MB+aspHE47z3qeGm19cz62Dk0G&#10;+h3g+ANA4t46YJX/V14E9y54fiD3RiTJu0B5/eEFq2ydSIs7GuLVD1u2/H6rLKbyXnibZQtusSqq&#10;YSyq89Bctlnm8wAsaS7noLCt42i+ruGcBexbyHLRLQ5jOeCVbXqMeuIp3rkJvD/89i+0vGWsHBDe&#10;cq+Md08BUwJCrfuIK0n/C/9j9bsPrb7sA+t+HjA4V4B1GPlCWVMXoYv0cyn/SC8Bj5cb9kmxHDk0&#10;IQVae7rHfTtSOa+KffFekoK0q7wbARI4LqlhNQKDdu0lttuH46xv89tWlWdH3m+FGfwo+KDudM9I&#10;lAy4Ro39ikLgtOpAtn8SAKi7CGhSXq54EAN/u1W+us4qn2OQP7/Ksm9vttryR6xz00TrWDuB/HrI&#10;KjNuBAAw6F9cDgzI63iHVVY/apUt40jr5/gdQMy9XNTp5FMV5e61AeSiMsUa/STx+4INwZv+LxdG&#10;XvpBwduvAVhTre+jp0Jj9BjSZuhhAXhiWfvvqrmsBjWOs52UvGQlZdLhANbIw616xZnW95eHrG8T&#10;z+12gTxRPslLpRgrJI9Vpq7AH14Eap4lzcbQuCDdF99KWpPeX2APHKwAo7+eiU637G+A0l9Psewd&#10;6uO/nWKVj88hjy4FmK6xbN51ls2mLppxoVU+4Zr3OFeeq78AWO8cb5W30TsnAF9c98nvw3Xzr7fK&#10;sjutsvYRyvDTlGWBNZD1HfkiwMIeZ9vesK5Vb1j/u89Y/U/XWj7yOBpyh1n30OFA1lDrOThIMOXe&#10;qqgisN2D2qPHSlMzaH0/QGrfA4Co/QulObDKEmQ5iGl7L87ZM0BV8lDVBwus9rLuQXtZXerfMyhu&#10;Vyo1O/ak038bXYS7A0iVrt0dqARWwXsVAKuIu4IiG4AVJxMVXBWABVjp24H7kwH7q3tQgDWM1jYv&#10;5TGnWeef7/QA064tVHxNgMVLFzP03wUsndcOZqSmc7Wt/dFL5d4qdeG1CgCQ1P3nzxjlXYba5zBG&#10;hS15l5/uq/uXfiuq9dma9sf/tWcbgPVlAix17wxzuKocdgQV70DAkjcrVObIAashxQF1HBG+Mt/4&#10;qj0FvwxYVORNgCU5WOl8li5dJ8OCkqdlxInAxJXW/+oE61v1vk+Ql2kiPMGVQ5TgKon0K+BK62lf&#10;UBiqjMFTkKeCbwEdze/iUhAtywY0yRu1M/EcO9BAaPp1uServE8QKC9cBEgZaX2EtW/9hzbor5Os&#10;8yoqtaMEWDKMpFtLxVyurBuAhZS+Md8EVeHDtRLXSvKI7MArsssqG3H3moT8zU8/1+pPBQ9W56aP&#10;KIf8n7H7W8CsUUUNwEri/cVAZt7ylhFUwOwzlm0ZbZV1GNulGOTZVNjTMLYfnE/FfhatZ1rdr51G&#10;ixtNkdiecoZlUzAYUZXJ7EuacirnYwDeRH89g/sAQJ//wSozL7PKohtpcd9t+WYMOL9b+RHAknF2&#10;jwDl6x+v8+6gfwEO6v7y7i7es3/qmWOZ/fEdq237wHqXfWg9Lz1t1fPPIy8ArCNiDFY7wIreR08/&#10;T8OQng5IlC0H29K+f0dF3iDdo8r95YmRR8a7mtmujDiWhs1F1vuXp61n4ztW1TxFsR6pFIabZava&#10;QFWT3FPEeQKZH4Cd7zD0G8nPFQ+TjzeT7peQh+TPVIzyZPTWmZZ/dqV1z77bOmeSD+9fY5XXyZvX&#10;yCeOVd4nz7+8Gri+2yobniCPJgIRGGsgqgpQVIHAqo+Ma8CVywErwVUJsICqsMQuYPBz7ETXuqnW&#10;+/EYq93C+3Cc8gKYoUyloPX/rprLalDT8RaoKssB6wgB1mGWX3qa9bzxZ+vdMNVq3uiOae2ApXeW&#10;//MX0kZl6PsJlm0FailD2SLS/Sv+t48Ap7cAo6m8e68E5VOo19840fK/nGr5h6dbPu0cy2deRAPl&#10;SmAX8Jl/Hbqa7cst/+ZCq31xrlXfB7LeBKwm8x69wLv9As/3Mrbldd6xDwC1GeTZAiB65b2WbRxF&#10;Go8H9gR85MF2IAsbVd32pnWuftN6Pxhv9TtusPyY4wvA6j0UsIqAVYarMmCFyUXjvFcRtHoEV/sI&#10;qgAllyArglQEq+TRknr21v6BgCWPVX23vV09UgKt3yxgde8e4EqQhQRYPYq12nuIK3QJav1gq+97&#10;qNXVHYg6udYFaHVqgtED5L0CsIYcZp2H6LMEvKzHnmy1e26x+pcvWqem7xdcAVXt5OTcRk3neNdi&#10;VKpwWuXXlOQwR4Wr7sYYiK44Lp/NVt9w2sLxzSVt4rdccZtzPO6Le+heGcrlRuXekj9jfJ4BgFeS&#10;AEtwpZEb9a2v2aAZYwGsCy0DsHLNpXI4MOWAJVEwUACsBmgNUAFRWka1VOJBVEyCKxl5xXkkCaJY&#10;NrqzyDNJFY0Aj1Z+7cLzbPCU0bbbmr9a1zZa04JP7/aU+H8leQylBJ2lfTJyoStVgEXaexdH2Ygj&#10;j9nAQGqEkVQEvCYYGygfQfVLlGKDHNBKkLQjyXP1c9SA4/pt9DP3k/cK6HAjDWRplGjvhvet74NJ&#10;1nEDLfyRSjfSWmnlcIxiBd1UUTtgJcU8SvmkwFmX1n9drQZ6gOGOy6JLyr2inKfrTz/LukY/ZD2z&#10;3qEsfsD7SBoXeUUeeT6Rp4KqGM8TpPzivL9TAf/8Ank+nnKEcdj6OEb1z1ZZcatV5lxr2bRLqcBp&#10;fb8tuDrJKi9hoF+gon/+WKs8dxxiXZrE/mfRc+h5pPOmqsWNYfjo95ZNv8jy2VdZbemfrLbuXsu3&#10;Pkb5eRqD9Ry//zLPhxGQh0TdWwIpl9Z5zn/yvAqiBrw8Von/SaDf8d171rP8Pet9mTJ3IQZG3Top&#10;yL0VsNybhDFyz2QoM6mr0NM5qU0eJJX3p/OSGnkTlOs3JA8RiL834jj/ykP/22Osdx1lThCc6hEB&#10;liBEXU+p2/Bn9u2KHLRIH5VN1VlbXrZ8/QSrLnvEspk3WeWTi8m/s4DgUyx/+WTLJpMnb59v1Y+v&#10;svwj3vm3gCsB89RTMeIce+888uuK4Llc9wj141juLS/WS7wv5NUvDSmmS56r4L0KcFX5if0aNQdg&#10;5d/LBlDvfj+FZ+M8VKV+7Vw/1eqfj7XOu6607ATSZhgwQ5kKcBMk2PrvAteAcqt9UgmoCh3F8RHk&#10;nXQk78+Iwy2/4GTrnXy39a15xT1vFWCx8qNG7/F/Ap2Vn19ELwBYk/hfKUPbAmDlAFY2g7Lzrhoh&#10;lJWJ1Ltjh1tljERDexz1yvO8e4KmjylbX//BqgBV58KrrXPxNVZbBGzNocxMO9tyBblPpV5/jvd7&#10;3KFcf4hlT2PjJw4j37jPuyeQX+daNv8ay1bdY9mmJ3gOYG/786Q7efG90h27tvUNwPYt6/v8Wavf&#10;d5Plxx9vtaHRgwVgOVwNiSMFpRJcqWuwF7gq4q3ceyXAOtABq8+lmdsFVQGuyqrLa1VsC7AUG65p&#10;o0KsVfjm4O+sPngvh6sercelVKl0/IYACziqdO7mge1SXVPP73Ug/2TqFkTQZPc+sXtQgLW/ugSH&#10;h1nbBVta927Bw63zoMM9GK7zUFoZMgjHnmLVe2+x7hkAluaU8mC6BjCVVYaqsvxYVPm8fAcKx3Ue&#10;FTGF1a91MKJyEiRt5Z4u7scyc2md86LSOTrm64K0AtZ0/4baAl8Cj9I+b50hPWM3UDdo+tPWcdtF&#10;tFYpoIcKsEivUjBlM1ztQEMpSGWxL1zfXLG7V8rjhSh8PloxVuTJePg25wkSMDheiQj4aJ1lvz/D&#10;uiY+YD1LXrPOjfwfSh+vQCTWXXFbQBXVAKxo6AQqDlky2BgMgMqXUWFYedrmXUkji7St/VFZ7LYq&#10;X1sGsqb9fozzJdZdAjKfD6a0T+cVvxlgUIMUZJzd80aLtPbdO9a36W/W/8mz1nkrxuYYVeqK4yGt&#10;VBELSKUdgJavc8wBWvkkFXPusL8MUikOq7TP98toe35GyWMZ1chvnkm/o3dJvy1g1vw9p59p9TEP&#10;Wv98AGvr3ygbekdj3rmHlrxSUK7HznDMvVeClQAsAiwZiOzHCeQ/wPPdkzROHrVsw32Wr7zdqgtv&#10;dDDKvrrEss/Pt+yTc2l1U5l/SKv7w99b/kHU++wHxHQs/wh9jBRX8uXFln/7R8sXAGvLb7Jsze20&#10;sO+nsn8CgzSW53uWvHsR8RyK8VF8TxyhlgDLuwwVRO15qPxjSUOguv2v1r3yXeuZMs5qF11APsiD&#10;RXk5krRvA1gN4NE6ElyV071Ia6S0L8v3A08sE0y1KsFV8JLF30nGm+v029nFv7fOKQ9Z14rJVnOP&#10;Ov/v96pD+N9/RD9pWD/1m7qd1N1X9mrJc9JGnsdePnUfjOl3pKc8WMsBrNm3km9XWOUD0uev5Nub&#10;Z1v2+tlA1XlWfe8SBAS8DWBp/zu/x1j/wbKPLwYOrrKquoNXPWj55qd4N8bzDJMoR7wrrpdQBK0m&#10;yJIw6j8BHxowwfOEwGuAZDvnKi6IerybRu6gmROt56HrLT/5WMqB6krVUbzXRynPeN/Z9uB05d8O&#10;VC6L7faHY0jltywd02+l/NE5R5JvR5FHR7HUCMYjD7Ps3BOs74U7bPCqV6yT/PKpD/T/6H+LcFX5&#10;iaU8WD/QWBBkbaEMrbjHKt/yzn9Mer5+Mo0PfuNJ3s+Hh1n2IHp4qGWj0DjWX+KdfYN35W+c9+Hp&#10;XAPkfkhj5i/U6VN4xok8B1BVGTXEKo8fxPJgqzwNXD3PMQ+Qp/zNBlSX32GV9TSQtjyDXXue8gXM&#10;Ug9416zgdstUy1e/ah2fPmO1P99gmQDrEMVgIWxVPQJWOe7KvViKu4qApc/iuAoPlgALsNq3DFcH&#10;NsVlJY9W3UFLkvdKMViAls/WzrpD1t4AVgCqBFgJshywTjztNwBY3wFY+6mLcDfvEvSuQcFVEXPV&#10;kHuz9gGw9jnEIUsB7d4t6ICFAKyuAw+zTocslgcnDxaAdTeANf0l69JEnx7UTmUwQAIh5C5KiUx2&#10;tZwnqBGsaPkr8qGoDjWc79e0yMGH52lRuXvPr9VoELUaZYh8eCvy+2u7tK+QChYg5UsKGP9HaJFR&#10;uXyHtr1iXRtfsf7pY6zjdozR0VQMAiwV5ghXuwpYxblRrWCVlLr93HA4TDUq9wKwUheFVx6qOMg/&#10;GZ/fn2b1SX+2/uUAln+xXf8zeRHhStDYSAeWnmaknYNVsyopfq2AoRYVXpMoeSS03ME5AY5Y1/10&#10;f5fW2ediXcfS78l7lgBKBphlQ9oO14TuTeT34J56F77T9Bp/s8HTn7euO66xykjSTV258jom47yD&#10;irtQytcCrMoiraMGAlbc36LgSSmL31brnt9K8/8UgHXmGdYz7gEbtOhN69R8cORV7vlHnhUwTN79&#10;zLZ7GiX2pzifv2PQBTg/TeQagGfb48DVA5atvssqy2+xbPF13lVR+eZCq8zAWEw7z7IvzrXKF+dY&#10;5fOzqNzP8Qrel59qH+JYNg3NQF+dh6G52CoLMPLLbrDKqtswArSytzzMe/UUBvpZnkGeEQywYO8f&#10;vH8p1kej2XhGj/XBcHuXEwDiXh7+Lw186V77ttXfGmO1ywEIwZWLvNA7Li+Ei7Ri27t1BT2ej6jk&#10;gUwKo85SepdUHIvHI0yVlcqfl0HKngdrx2lafD+GPLvwHOt56SHrXTHFau4t5n9RuXOjjRywyL8m&#10;6X9uL52fkTa50mY7+fgdwLoZUF4LJC8lnWffbNmXvNfT/ki+XQ70Xgr8XoohvySKvPmY+urTy636&#10;xZWWz8BQA1fZV9f4qDePm1vJfTY8Yvk2DVKYwDMDEj/yW/I8Sr9IABfA4dsAVvYj29+z7SJ/v2cf&#10;z1dFNerM7o1TrOfLcdb1EL9zimIYh0WvEek7knTS0gcrSGy3URFHpfLQeiyVTUl5pnPK+9K1hYA5&#10;lv6u6DkOpw44HLA541gaMDda/4KJ1JNT+P/lEeJ/8m7tJODqJ3mxgBoNKtg+DsAl/ZfdEWKwaJRk&#10;rwNCQFb2JDbhEezzQ4dY9uihbKOxhwJgANPLvLtTeXdfRZPZfoFjEw+27OkDLXtif6s8th+AdYBV&#10;xgJa6iJ8+0SrfEZZFFwtpeGy5mHyXmWY59FUD9HuVlDOdnUL79zqydY9Y4LVR91u+amnWAdw1X0w&#10;tv6QoQMAy6dmKANW7CLsL3URKshdUzEMQv37HGh9AJbU+7v9WUpal4NHjh7Aak8FtWt0oKZk2Bu4&#10;UkB7WBdctQJWd/+erkolt2NPOOU3EOQOYO0WAcsD2qU9y4HtQxry4PYIWPsBWAKrKPdkHSDIUhfh&#10;EdZx0OHWcbA8WLy8AFbH3bda73QKir41+B0VdhmYCpG531HwBSCSYMShhIwvzqGC8a6+AFC/pgYA&#10;7UA6p0mNY62Q1XRdIZ7pB567kLap5Ao4TP9HlCoOWmfq6+7ePNkGffW0ddxJxXWMjKUAi0LrRpLt&#10;FpD6NSXQcgOrSvtX1KjcpdBNGOCL/RgWb6HF1lrlnNOse/zd1ruElrSmzyCtVNErhsP/Z8DKYVVp&#10;mNKmBFgOKAVYNeReBuAoqR1gyVsVQKp0no5pGWHJpd/Qb5Z+t/Capd93YGhcE4J907kh+Le8r3hO&#10;eXcE3z+8ZfXv/mqDv3rB6ndfT74dSxqS9gKZlkq7qYIua6eAlRQDqJvgqt15aFjK96DQ6hYIyHDI&#10;EITWvYK68zNPsfrTd1vfgqnWpTngeK9zNQRkuH8k70i7IPJPHo+fkQOWxLq8RhjIyk8YTe8mHE0l&#10;/ZBlQFBl1a1U3KTJXAzyV1Tkn59hlU9OtezjUyz7gBb2++g9Wt3S+6dY5QP0Icc/ogX+KfqC878C&#10;uGZjwBddg6G+1arr77Xq1kesClzlP2Gs5Q35B+Xon7x3EoCVJQn+MNgVBeBryLvmE/JgYr2fAqy3&#10;HbB63nnaalcAgAmw5MHCSPqs/BrNK4Mp4JIBdeMrlfLv3xb3HqDmc/SuhG/p6bdiGaSBk//hHBv0&#10;wqM2aMXr1qG4T3WdeZkTYKUuNtJDil6hHakRUA7MqKt1G/m3YZRVVtwH0N4CFF8N7F6Kgb+I/LiY&#10;/LgMgLrKql9da9VvrnflM6+z6qzrrUPi/Hw6IPYZ9denpOdnQOtXrM8F0JZjwDfwXmwDir8fH0BC&#10;UCGocg8k65Jitfx55NUh35R3EbI0ui7b/hzvJw3zzVOt/5uJVn8MiDudMjd8KHlGvim/pKNIt+Rd&#10;+hU1ldF/S3of0rtxJEAcylYALBovRwBYp4y0nseusUGzn7Gurarz+f++13so71X0YAmwUK48cC/W&#10;s7yb4626cZRVl91juTxZn5xvlbdOtcqL1MkTqCueAaCeid18zw+3yiu8t6/y22/wP0mvkQbq/hN0&#10;Pc95k4CtZ9FzrGv/X06wnAZN9u0VlFEgeM0Dlm+iTG2lofQdz+dpTtnZLiDERn33EoA12TrXTbWe&#10;r56z+ui7SPfTrFMzuQusWoLcXaUuQm33HXio9e8PZDlYNeRzXu0DYMEX+hROn+Aqyr8zGNXjcAVM&#10;OVBFqNqtAVStSh4syQHr+N8MYEHE3QCWwKoFsMrfGZRCDNbB1rXvIR7cXsx7JU/WgRGwDjqCjACy&#10;vIuQzD/mZCDiZuud9lIArG1U1k1glUTFAWBVgKuGtN3m3FJw/C4Loz9QGJUIRYWSF2ZHkrfGz40V&#10;XYvc7R6BqvF/8OJK8TMH2tcJYPV/PdY677ncsuNJp+EAFi0ixRZU1epNhngXFQwslUDyYiRhqFMs&#10;iH8CRyqBVvJeBQ9WkiCLa1UpqWI5+zSrj7/H+pZOtY6tgg2lXarsU9qxzz1XQSGuR+sBeIoh5uV4&#10;kRR4m+TDzRtwVchhqgE8AqY0pLuAoQIOJO7twJDEc5TOLaTAezdcXOPPHq8VUPs9SvdTvgNa3dvf&#10;sX4qna57rrXK8ZrFPbZmZSwdbqKi8RwgdSGmPBMgUU70lf+GtJ+8LOBK0nY8H/mM0no/4r38XZG4&#10;fzAG5CtL3/bKn3P0QdqzTrLusbdZ78KXrFNTowiuyMf8R3k2yEMfvRXzMI1+crAiDVyUo79Ptvzv&#10;L2Mg1RKPnqzvngC0aBGvxUAsv9my+VcFT9SM8zC8ZwJap1kF0ArCcGj7s9Mx6BybfnYAslkXWrZA&#10;XRc3YQDutnzjQ5Zve8KqP4zDEMtzhYECrir/oJwJpuS9+pfgSutI8WG/YByArFzAwf8kuHJ45F2U&#10;B0tBu11vPgVgAQNHktZKl6NIW1RJkkdLsVlFWgY15eG/IxpNTe9F23eDZ+B3Q3ezGjbsU9eXuubH&#10;/dm65isWSe8h/6d7rkgHdbV50LSk/5180f/eIu9+E8QUEsRMsMoW4Hj1A6Q5+fUVdZBGrv3ldMve&#10;ONXyN8mft8mbv/4eGD7Pso8vtByQygVdn2mU2x+s8u45lr9zhmVvAtBvqotKwHy2ZTM4vvA6H5ig&#10;7uPKd2MoO8AcUF756XmeO0iQkf2EYffni/Dh3Wds/yBDr+cUKL9otU2vWH3mBOsa/SfeYX01gXfZ&#10;84s0Quqiz+VxR+2gamfyOq5ValSW8qcVriTllYN5BKzK4YDPiUda9/1/tEFfj7HuraS/wMVjm/hf&#10;fmTJ/+//t9LA0wN5wDsgqekw1vC+L/2zVefcDLySJ+/T4HibtH0d0HqdevlNlm/z///tJI5Rjj6g&#10;DH1AHryH/sb6X5VvJ1v2toLigar3OO9j8nEaADyTMrmARpCmglj3pHcLV7ZMouzyDFF6VoetbWjL&#10;y1ZbP8W6Zj5HnXGPVc8+wzqpe+SlUryVa0iMv3KvVSPQXR6sAQHuClqPweuu3x0ISDWgqgCqFml/&#10;j9aj96o3CeBKKgCrP6hSqdpxJ5762+giDIA1CLDaL/R3QpXdcdRgz+8OLpRgqw5c1Vs8WCEGS4DF&#10;cghwdfARVoN2fcZdAKt2x83W89mL1r3xHTIPwwggDRSV/DYqD5YuBy4q0Z3IPVmKi0rbAqkdeLda&#10;47SkIqCySdrXrEa3Jeva5jx1/ckbJYWZcYMcroCpICq0qIpLL6+2X7ZOWgj934yzjvv+aJUTKNQA&#10;lvfzq0JXwVZFnAznryoY2baAhXzYd9oPvO0QsDwOJLSevbJSRSMPzeknW/fTd1rfIlo16iJ02CSt&#10;mgCLdJEAmuANaci3PUaE496NQfpruP8vGPImyYgnyGKpdXmbBGUaVu7Q05B3ZzlotR5r/n2XG1rO&#10;L4TRTUH6Ds7s0z393Pj/sB4U/jfBljw/g755znruv458I81oSQfAIp13akSjPF+pkBUvNwCuJNL7&#10;VwBrgNdKip6RVihwwPKBExilM0+y+rjbrX8R718BWHqPkTwiHpAr2GJbHg8Blkbr/Rzl0wJwjrxI&#10;/8AY/l1GYiJpNR5DONYqW2kVb37U8nUhJitfchMGHBCdyzs+91LL5l7mXYiZtuddiSG+2iqLOL70&#10;RqusVJC0gm4fsmzrk9zvab9vplgewRVQ594zgMK7CMuwpZgseWoEGRzLBR/eTQhgSeS9z6e08U0b&#10;9NE467oeCDiS8oahrhx1OIaS/EiAJaMp8HKj2pyWTXm4K3mdpOvLGnCOfpO8l7HGwMuA61myc86w&#10;nmcesEELX7Ou7ZQD1TGaO0mj7oCnIq4pyj1C0SuUFCCmLHksAKzNGNlVfwaGb7Rs+sUY6LOsMgVj&#10;/tyxlk2g/I+n/EsTMOrPHmeVScdb5jrOsmePZR/v/kT+F8ULvcD2aydi6M/kXhjz+QDWavJy82PU&#10;dWN43gkOFQ4WLoy5i2eJzxUAi2PqTvyB55bnB/BQjFht02Srz3nWusfdZvk5PKO8RUofdQ0mwJIU&#10;eM6256F337UTz/trGgBY/FaL2gLWsYdZx63nW/eHj1jHWsrGNv4nByz9X6gMWPz/DljyYgE3+ZaJ&#10;lq8fa/lqGivLHqSM3AH4UsdoKoxPeV8/oVHwscT6p5da5fPLaKSgzylPn6FPOe8TtnXs03hMU2l8&#10;dY1VZv/JsoX30vihbK4e44Mask2UKwHWVn7bpXW0TesvWnXLK1bbAGDNfsG6n6E8n3Om1ah76gep&#10;OzB0A9YPSHAlwQkHIAW3l+CqFbB8FneNFtxrIGB17763qwxYaZ/vdy9WAKom75WWAFYPcCUJsI4/&#10;8bfiwToAwKoPBqz2B6oEV0GKw+r93RDUAKzCi+XdhGH+K03NUD/wcP9OUfeQw63z4KOsE7BSZig+&#10;RF2EnXfeYn0CrHVvk6lU0lsFUxitNoAV1HqsWQHAqFTL2kblI7FewJALA7kDhW5B7sf5zZDF/RI0&#10;RW9U7qICB/wKaTseb5JD1Yu0wIM8kFTaSqWBKkBWx5Yp1j9zvHXef4VlJ1KR6ev+XtFSwEuF+9+S&#10;t5a5lxS7NspG4ldF5ZJ5JSVxrSoPVSRnnGz1p+/AME+2js1AiSBW8BlBpAASKUJJK+A4pMhTUlIO&#10;cIUPmQb5ZHyCrJ9LRl2eFMXROEztWMVv6fzS70p6npxzymrAE+ek5y/tS7BVPK9gknela8vrtses&#10;F6z/kZsCYCn+IhnZaHBbvR9NSufJixUHJiRw2hXAangrgxfLZ5jWPaPKv+XbOq73Ql2EZ5xoPWPv&#10;sN2WUHFqMl5/93lf5THQbNLyvio+x4fNIwFxkbacqzgedTf9wvl/513++/MY9GcBGI1CUrDsWN7v&#10;0T5vVbYBI7H+PsvW3AU8YSxQvuoOq0ZlqLL6bo5zztr7Ofdhyzc+juEfTfngPtu5p+Znwih5d5JG&#10;pP2D3y3E8/6TZ4mQpW+5Kf4owBbHFNsTu8/UnSZvVn3La7bbp2Ot+0YgYMQwIGa4j/6qHNUMWMGI&#10;NqdlOU3LeV1sl9R0fqvx3oH89wAAL4MCAZ4pO+sUq4+5xwbN59k1itXzRnlF/aK4pVbIAq6aYaqN&#10;1DW1fRzp/Dhpfy+G9wbzGfX/pukzTgrwNIb6YxTP8Cj/3yOkzcMS6y7SC2WPsu8J0mksMDYJKHtV&#10;Xb/n+OdZKvNvIq/vt3wTEPfdOH7z2RJYBAXAIm89Hol3SaDhXWasa8oABV4LPICUjs2TrWf+89bz&#10;7F1W/cMp1JFqjPLbZQ9WVNoXIOs/U/u81770bgQ1zict9ExHD7eOG8+1vg8etfoG8oM6P3iG9L/x&#10;PztksS6ltFB+6D3XZ2w2k1brn7LKqlE0Oh6iEQIUzbrLcn026qubrTLjT6Rv1IxbkEYf3my5NJ00&#10;nw4s6xw/ditwdbtlswDdBTRalj1BeaMRtF7z1/G7QJS6BysAVQXA0lKTjjrsYaPyzS8Dtq9az4KX&#10;ref5B0n3c6xG3VSXpypClWZpF1R5vFWUugWT2gGWB7PvdUBJABZw1daLpe7BBFqAlUYOSl3AVCHt&#10;i3DVO+h31uuAldvxv5kYrBJguTQNPYAV4CpOzSABWQKsrv2Aq/2hWOAqTdfQfUAMbBdgHXKkdWAQ&#10;9EVyn/Dw6JOsdvON1vvuROtd8YbVNlIRUmAEWerqC8AUlruqXQMsifNboKpZOqd8fpTfg8q5jbyf&#10;uix3A0vpeICrdqps04vNS7z1JR8ZM/jbZ63rwWssO4FKTZPn7aDC3mWp5ZUU9w2sKNpLYOcVvFqF&#10;MbbBu07Uuj/tBOseDSQvUN88BldpB2AqrYKRxgDLs+deojZKBlrdG1HuYfh5KsYT+JHcW4IUTP2L&#10;DGUS93VDXxa/7Z4wro/SugOAjgnekvcC4BJQNUFgWi9gqp241j08rBeeTAzdd2/YXgtfssFPUomd&#10;CGAdhrEhnUPXjsCWdGuT7sGIIsDXY7YEWGWVPFoJptpKgCUNPyIAlrxXAijld7y/upk1mspb7Nrv&#10;gHW45aefYL1P3Gy7zX/Z9CWBUD54b90zIoW0S/L0lNdK+eJ5wTm/8M77EHwqZ8AneB5oDX8/nncb&#10;47AJ47DxEatswECsBbJWA08r77PK8nutsozKXtL6Con9OsY5Punhel37JI2wpyjnGJvvMTpq5XvM&#10;DuXKg9uTeI/kvUoerJJCtxnPqGdz4/2ydZDfPZtes0GfjrHOm84HYIaSTkBnMqwymG40lU8jOUZ+&#10;xrxrVUprT++03SbP/Zgb/eARdrVuI48h8rjHo+O+8EzZ6ada96O3Wd+3L1mnPgtGXVX5/iVgEePt&#10;nizqFaApjxoAU22k2J/q989gRJ+0fP0Dli3Vt+4ut8pHv7fKG6eGaTXG8UxP8k4+dhiAhR7i3ZEE&#10;WgKuR9n3OHqSZxzP874EYL1xIoB1Fkb9MqANg7/mQcvVDfndeJ5VgBWgwr1WLq0rNguDXgDWs/x/&#10;vEsY+gpQUvkOGNg2yWqbX7GeRc9b94sAx4VnkNaUEeXVyFBHqb7KBVoRrpJnqZ12BElNGgDbDSme&#10;sRx/lc6patqPkYdZ7brfW8+7D1sPgFVVQ1vAKLiSd07vcqsEXfJwATaVzTQq1j9D42MMgAUQLaRM&#10;zH3AKrP+bJVvKSff3BMFGCOtZ9/czTLqaxosX+uYzqVMzRKkPWrZ4lGUOcrmasB6HWm6QZ+3Auo2&#10;87tbKCMCKoBLcifAZtY1fcemqda5GFs15WGrXqoPPusrLQGuuiV9BiduJw+WvFc7ByyNHASmHKyi&#10;IlwV2kMzsu9dBLInJcBqgixfV3D7Htbdt7vVe3cDsCq/FcDaboNJCAFWN/9UF+oWRUKWPXuHGKwe&#10;SaMHFXcFXHXtfygJO5SEFVgN90lFOxV7NQQBV12HjAgerPjR2crIky2/4VrLXxtt+bwXrbqRytvh&#10;qiHf3oK0LEn7dxmwBohzkvEvdSu6dA9fco53S1Ipl+RxU9uooJOKLj+MS5M4Blyp6y/tC94rXtIW&#10;uHLRGnNtfdm6NkUP1oNX+9wuCnJPFfWvqV1Fvqva0b3cYAiwUgtQkJUA61QA6wkAa/6LVHZKT6U/&#10;/6tDJXkk0ErevwgvA6VjpK97SVhPilAURNqn7p0kAVnyJka5cVEwZjI0LfJATZTT2tcHVAMwAEs/&#10;vlao4aEaqPTM6gpWjJLHmzmIT7bu7a/Z7otesv6nbrXsZE00CuiQjgKspHJ6F+mLYS08FUp3ddv6&#10;XGak769oQHegXxfkHipBW/wdh6sCsNjnz8NvKQbrtOOt5/E/2aB5L1iXBovof4rpKK+IIMvzhjzy&#10;rih1Mf3CMSmBja9zbgxWzn6RoaDS/p7K27sIR1ExP4rxptWsz9+sxCAso/JfGhUByyErgdYqzlv7&#10;MBX/41T8ANbWp3m/MDQ/CLAwAh4czW+qm7AJsvQ85E8pmDvBlUapVRRvpC4xQCTnvenaNNn6pz1l&#10;XbdewPs9lHSjURO7B5O31vNJsLMTwPp3lI842jqOPc6l9QHA5WKf8gnACu8JzzKC5WknW+3+G63n&#10;q0nWqYaN3v0EWIpV8uBw0iaC1q5J6QHwfDc25NPquyxfeD2G+RLLPjjTstd5p1/knZrIezeOtBmL&#10;xgAPo4Ga0ewbw/bTbHMse5b0eonnfO0Yq/ztJKtoxOicq8jjO8hL4EDdgz+Mp7wBUgmu4jMEwMDI&#10;x2DvCs/kci8W527n2PYJ1L/PUue8ZD2Ln7PuVwCsS3hG75YnjUYqfSl73hjkHVeDQtDjHiUUAags&#10;hy9d6+drvfU87uUK22W4SvLpa0rSp3IyTftx1HCrXXWm9b51v/WuVjeb7AL/C5CV/6B0b0CWT9gr&#10;8JJ3SzCprkR12W3knV+riV9Ju6WUhYU0OoCkylzScw7A9C3lauaDQDHgpeW3LJNmcvwb6WHO0bQb&#10;j1llAWVqMfdZzv0ArGw9DaGNpOsmyqx3C/IM3kX4vFWxTblGFQJdGWle3TjZupa8bPU3Huf/usBq&#10;gGW3x1ph/6MHK3mxElyVoaqt9tFUDGEW9xTY3s5z5SMGY5dgWQmqtJ7isXp2Y3uQAGu3CFjZb8eD&#10;NSh6sLrlvfKuwSCPwwKyuvYeYp1AVue+qACsAFeKueo+6HDrOjgEtddQFaiqDkUYBsX6qIuw685b&#10;rf+jF6x7xRuWb8R4baYS30olLsmbhdyrJW1pVjvIKoPRAEASXLXua6OKRnlskaisJLZz9rt0bCuV&#10;dFRFirDlMVRSAVMUom1SOoeX019UKvWSFDhYVeBjvGcX/2v/nInW/dh1lp9CxTp8WCjgJe/TjtRU&#10;ibc57ucklc/dgUKlznqEqwZgIRmgU46zrsdutN45z1sHgBW8V/z/MWg/ee8kxfS40nbc52DlBpxl&#10;WwmCtMRoRkhSa13eQYfY7VTKURpa7G7t6Nouy49pXa1gucBd5IvgTB6awrPGu+S/OVAOGG7Mgvxa&#10;B+hXrAPA2m3ZKzZowh2WnXlCrIRjGsoTgcFM6dlOnuYCIoGRwxIVdAtEJS9VK2iFec4Ot1zeKIGd&#10;Yquo9ARQ/k29aBB8TiAZgvR7DliHWX7qcdYz6kbbbYEAizQg7xSIq5FOnrZuuJVHWpJmGMMw+ol1&#10;9whpSTqgMLeRtjkuo/E9xlHfsduK4d48xqqAUnXdY0AWhmEVlf4KDEBZKzEOqx/kOAZD3iuNaNNH&#10;o7c9zXPpkysYgp+458/kt8Mcv+VTNARlkj8Hz6PnUkC3ugbVbRZjj9x7hXIApMr/VKfe2GPmM9Zz&#10;t0buDiddNLCEdPqfDFhFGdR6WcqP1vdD7wwwpUkrKwIwf4fIawXhn3yCdd5/fYj52/Y67yL/mwDL&#10;oTj8fwGytOR/LbxEOxN59SPGdbs+FAwQA0LZijsx4BpF+Af/pIq+ZZe9wjO9QHpowspngYcJUc/y&#10;bJNIq+c49hLL10knwZWm3Zh5mWWLb3avZb75Cco+Bl3dxz9MClDhcNXIG49JAjRyoEoQlknuyWKp&#10;ODEgu7JtgnVsfcF6lz9vPa/db9XL+R11nypOLsLVLgFW2tZ1LPORI62qdC+f48eRwEkeqbIoU8HL&#10;Ge+t+0jxXAesw4dZ7aJTrX/KPTZ41UtW28r/CbgEyIoCKEO3YGOfe+sASnnrsk3ALxCUraIMLKWh&#10;sfgpyxY+adkCNA9YmovmSEDXHABKECX5OuXoW+BqluDqUc7Xh6MfB9TIixUa1ABkrSVPNnB/ICvb&#10;EiDLtYWyJlGnCrByebE2Ut8te9G6//K4ddx4iXWQXj6h6JBGMHvqKpQKwAKkCo8VSnDl6+oiFFj9&#10;LniuwlQMMdYqeqeSt6oVrqR0juCrL6p3cAx01+dy+vb4bQJWV2sMFnClyUUFWA5ZrHc4ZOnjzuoa&#10;HE6ihvirbgBLQzhrhxwBZKmL8CirubHghVeQ+203Wc+HVBKr34KKaYltwojRmqxsokJEWZRvt0JW&#10;yaPVkPZzbkkCJIcnQVNa/xUVQDVAgi2MT1TyXg0UlcUuApYUAAtDQMHrAOoGzZ9oPU9cj+FrAFYI&#10;ct11pcp8R2p3jdRUyRdSRcUzuGSwuYcqnZNogT90nfXMfNY6NwAh/A8CRvfcOWQhwVAbqbUdpPVg&#10;6ORZCvPflBS3vatKBsS7XXX/+DsJnByiWNLaKyqFAaKi2kLlJa+hP6PuRd44ZCXxDpTBygEw7CsA&#10;K0Ki1hVvVwUUO398zQatesX6Jt1p2Tknkk6qsJVWSj/SyqV0S0rbMY2jB8uH5e8IsNSFqO5iHXdx&#10;vS91HpV5nHtLAxBC5c9+Kv8CrgrACvvcIBw2zPLTjrH649c7YHXrSwQOv6SNAIulAy1pE7x+pBfG&#10;0OHFJ4MkHTz+ijT6hfyRHGy4TgbTh9grzZ/lXQe0tshDQoW+cbRV1j9hlXUt0mdVNlDpb8SAaHJK&#10;zq9so+W+ncr/eyp+eTVK3qsdKwFWQ7nik0renfDdt5etS2Vu5lPWfc/FEbDkwSKNeNcFqKGLSeVj&#10;VwGL89uo8GwU+8L5zWUtqgRYQZxfANZxVrvnKuub9ozVt77q5SiVK0/vCFZBlItdAazYnZupmxAA&#10;yvW5lvUY66V3WWXWNUDWBUCWRqMdH0avvQr4aQLLyTyTpGH/r7L9OnqL4++eHODqG3UN3mTVlfdZ&#10;df3j5D/3/n4SeUF9+AP56B4cnlsSHOr5WToAc9wBSxPJCsYEG/JeKa4PwBKo9Kx83nrfetBqV51N&#10;mpE2R1AGNEGz0ssha0TRRZjKoddhkrZLYJSON22n8uNlKDVeOFYAls6L94v3dC+a5zPXHy7AGmqV&#10;s46xzrE3Wn0hzw2keI9FGbDK0qg9H7kXAQvgcfARBK2ioSGv02LKiOBq7hNAE42QWcDV7LIEVuQf&#10;cJXNergBWACXAMs9WItGBW8YkFVZzf3Wc29NLrtZgEV9KaW60wGL/NhMvmwEEpdTV7w3yjpuvdyq&#10;R4+wroMAKklgFQErKcVg+aztOwCsMDs7cJUAa6+BgFVot6i4LcDyT+Owrnirnn7FXLHsC9MzeJB7&#10;728qBmu7J0ilZ7cIVQeWBGC50gzuIf7KAWv/oWHkIOo8YJh/2LlzyHCf+6rjkKOsc9gIhyyfpuHo&#10;ky3/0w3W/e4E61rxGpk7lQqXinoDWk+lvZ5KYwOV5Ea0mW0HL+ReLQyfvF3u3eKYi/OoKHemdoA1&#10;AMZK8us2U3GxlPcqKMCQVHitXNpOCvsacCVRqGJ/tgcLJuncLZL2v2Sd/EbvfNLkyWstO51K7DBA&#10;l8JerpB3Re2gyhXnQnJD0SoMSOXIJM6LMJAqD/dcSXF/5aTjreuhG6xv5iTr2giAOlyq5aWKUJUE&#10;/3MbaQ4byY2CKtNWRQPoxtD3qfIlL9I1KHivOKZuV4dXfi9CloNWaoG5RyutU1mrotA1ul6gVcAV&#10;70KUgCrBVKG0rfi6kgTT+r87vp9i/bRO+56/03IAK8cYKo6n3JIuYte8Ik/pqHSOciPMeQIpQZOP&#10;CmRfiqUSXBUAhVS5R/mkpiUVBqAEWm4k9C7x+wVgHQ5QnH6MdT9+LWBPPvoIXJUN0jlCqHuwXOwT&#10;pAiwHK6ksB5m4ka/aJ197jkKx/UR6CqGI9d7ofiZreMpWxjJzcDTpoYySfs2K9g6ifP0dX9dm+BK&#10;XUllwOL3kvL4+2GySpZRPnpO7xTP4bEtbsx4D3iXVOZ2mzPOeh+4zCrHCa40Go188HwjrSSVKx9V&#10;q3LSXNYGiuuSkS0pjOjUfhlr3ot4ftmTVcgBi3I4kkbWSH5TsJXenxOPtc47rrDBX0ywvi0a9an3&#10;knwSEFNeAqQIrlCM8UkB1DsW6auZ+DUJKBCTbwWENjxp+cqHAKS7LPv2RqtM14i0P1jlw7Os8v7p&#10;lvn8ZSdGncS25jY71Sofc3zaBZbNvNKy+Tdbtuxey9c8imHGgPvnV57jXYj1gIOVpOeOz67ndvgi&#10;vwGsiuBKnlB9BHk774/HYAHsW56zjqUTreut+616zblhYmbSJxtB2RtJGvtko0pPpdt/Js/HqHIj&#10;xcuP5ymiHLmnmHfGY750jsqh8p3yl9NIzk4BQkZdQ90+3rs2QyNc9RBp754q8kdlxMtJ2O8eLP7P&#10;yhZ131EW1o2xyiqgahlwtFiQhOS5EkzNepQ8Io1RNlNAFboNK1p3aZslkFWZg9S1uAAAW8T1CnRf&#10;CWStoeylrkJBljdWJZ5NDdPNLDez3PiidSx/0bo/GG0dd1xp1WNHFoClmKteoErSer2IwQK0NHt7&#10;hKqyHLA8BkseLMV672fde8Yg9tIowZ0Bli+BKakX9Sm4XWCF6gKtXk00+lvxYG3/3gYfCHX37t7i&#10;vQqAFQLcSVDN3O5gFRRisIazPCzM3j5E3YQKcJcn6ygPcq/RKq9qDqajT7L85uut873x1rXydcvX&#10;0xLbMIVCCDxhrKUcoApeLCrLskdrI4qermwTL6qLwknLoAxUO1MrTBVA1SoKQ4KsAeeX4CmIisE9&#10;KkHB6FNYFCDoXYBU8MgDCHlhg/TyAlp6cWkddAJbffOfse6nAKwzaAkeRuFU4aXSHViRN+QVdGGE&#10;VfhVybc/N82H1KqmCt4r+QAHXlEVikZHcHDi8dbxwHXW+80E6wSMg/eK/yO1wLzrjn0tctBKoORd&#10;foIXeYjaSbBDWguwotK1fn3LvdvKuwOp0AVDQJEUPFeo5Llq/FZaLynBVclT2Yi1A7C2v2q7rZ5s&#10;g16+10c0BaNM5etAVZLv45gbbtLTu4aQ0l/5p3yT8Y1dhY0pNrSuvOX6MjyVFSv8hkEPv+cGQr8p&#10;4+MqGwlg4vRjrfuxa71runOr8pG0VYNAAKrKXt4sGT8Br1TqIiy8ViUlj5HDDee7J0Ijor5TS5jK&#10;W5LREDyVlG1S6xlxLBNUacJDGWQMqrfmMb7endTkqSJPgakkh7/0nP6s4TlkyAVYbrgdriT9by9b&#10;1zYAi0ZN/eErrHL84aSLIEvvufKHPBHYqIwUDRHWB4jzC6W0jXmAwU15W85j/zBxKU4ufGaFdyEq&#10;GwHQCa5SuUPupTmBhuoNF1k/Bq5342uk7eT4v/C/OZhISivk8PRrcIU89od6SNcBs0r/HNjtWPek&#10;1VZguBfdZ/pkTuXr66wyQzO1/xGIusSyaReZvhHpUzpMv8RHC2bfXGXVOTdZdQFgtkTdvgCARsFt&#10;Js8FDGoAqY70xlh4bv99nsO7lQVV3i3IuR7gTv5r9Kikd2GbAAttnmTV5c9a/b1HrOPmCy07ljKk&#10;aS0ALC9f1F0e0hAbODsCJ8+r0jFXOlaUmYEqJqVtkc/grq5BpGV2GLb0hMOsh/drd96zTvVW6H/X&#10;SMK4DIAV0l9d8wItjSKsqMzIg7VpnGUOWMDQUoERwDT/QUCJ9J2Nvr0fiEIeyK6A9xDgnn1DHqRg&#10;95nsn8ly1r1cp6k4OH8R91gGbK14wrsK83X8TorFEmRt5vdJ5wpwpQB4D4LfgJ0CsHo+Hmvd911v&#10;1eMAfkEVgNU35BDrP+hQ6z9An8UBsvZvxGOpmzDN4N4ak6U5sNInccKnchTwnua6CoC1MykGS6MG&#10;3WMlRbiS6n17WjcSYB13/MkA1v8TSec///tvAtYPtttBwwGsPUqAFeFqHxJsHxJO3x5EXd41KMAa&#10;5t4rdQ/uELAOpVKhVa7WW+XYk6x663XWo69yrwKw1MW0AXBJXiuU4KoCMQdReSaRyQ1R6XJcAXgF&#10;GJUVIal5PxWvJE+UxLr2DZCgTS5d1lulLr0gnsHFSyhPyTYVDF5E9Z3LoyLo0LKAqii9tGoVcJ1a&#10;Y2ohdGx6wXrmjrOu0dcBWMeZhtF7pf1rgOUVNxVDSR6H01ZUEJIbXykYhVC5qCIKCl4X1iVVVLGS&#10;94pLRueEY63jz1dbz5fPWOc6efdIC0GlVxxUnO4BIZ3aKMRpaV3gAsB4QLxApp04x0GsoRB3wnrp&#10;nmFOsYEq4sBcgLuCuPWb7pniHi7Olfz++r1m+T0cqvjdFsBSzFLH96/a7uum2u6vPmC1C08ljUjn&#10;BFhNFbD2kXakqXdfqPsnxd+QD258kwfLpfUkrh3OPRymShJ0aZkqeH7DvWduKLSNysaBvFYr25/v&#10;8NBF2ANg7TZvktUVzyiwUpCr5yUSLMs7ou5CBy3+b6nwYpEeUWGbNHe40nmcL2MhA6JPsABNFWmL&#10;WsmCrIayTVFa57gDlroWuTYEA/Ncum/yUDlcxd+K8t/j3OAJYb10LHhE9b8EOYT8CGDxLuy+8Fnr&#10;ffxqnxRS3XDBuCK95w5YrCtvvLxp2SqlZ7OaAUsK+RsAK+SBdwmX76NylyRIKESeOjhguI8/0jpu&#10;PN92/2i0Ddqij8TzbibAirE8PlGlYpnce0U9tBPI8ukROM+DzhXn5EYd6N2kz+U8afkqxes8ZNkC&#10;jPfsOzDSgNY3Gu5/M8D1J8u+klj/6ha2b7Xs29stm6NpAB4AsB4OgLVuNPcbS96T76ofo8cmiN/0&#10;GCuJ3/bAdt6RHzhXMVfyqqn7Ut3E37EOdAuwVKd2r3vRBn+Job/3j5adoIYKZUBlz9NMadhQgqfm&#10;fCJ/klRWk3yfICmUpyCtqz5ukea6ohz5nFdqsEiHse6QNZz1Q7F3w6zrrgusf8YT1r3xeatRP2q6&#10;iUx2Qt5ZwZR76Mg7zfPlkh1RWVG5CICVAViZAxZgNB/onQdEeZ6gb24nD25Dpbzx/LnJKl8izyOO&#10;6dzZXDcPyFr4IPdTvN2oCFiaPX6i5ZtIZ41eBLKyGF7hwAV4ZesnWcfy563+ydPW9eCNVqWh3anY&#10;K3mwDpLXSnAFPAFZAqv6AUMALSCqBaqa1AJYqYswCIjaGWTJkyXA8lirPZvAKkiB7orBqtixx530&#10;GwCs736wwQcKsHg4/9Zg1L4k1r7pkzhxviuUPuzssVdJBwFZBx9hXYcKsOI0DQIsDIVmDa8ccyKt&#10;juut/70J1r+MSmINFfMaKsW1VILrqSg3IActLalYN71oVUBHyoEQKeNFzTZqSUXrQMb5CaZaVQKr&#10;ikZx7Ko280xltTtHoysAJpcbJgqHS4CFUlcVENUEWFHJ/ZqjGv9X56ynrPbENZadDmB5Aady2EEl&#10;viM1Kvc2Knk8ivOLSiZUQl4RpYpJBkZSxQVgyaMVAOtoq917hfVMp6CtfdmqpG8RWyAj7YBDmu+C&#10;HFoiCLXKIWwH0NPuXq1K986/Uzem5ikD5gVu7p3iHMm9aeSlPGPxd1vVdD9f5xr3kr1ste1Tbbf1&#10;r9oebz5kHZeeYfnRyi+lp9JV4BPTN6VxTNsAWRhtbafKX90LKaaqAC3uMYwKW/OiqfJWbIff99fV&#10;BFcSz6B4ErW09XmR/OSRVn/oauufCSirUSNPq4DfGwcS+Zk8We71C2lWzIvVogEeQV2TGhmSumpV&#10;aXuFjbGMyrTcCGxJWlcMiDweboQoKwmcHIwibBXwFFR4rgrFazxv0Q88RzLsrGtfbdvLNnjRJI97&#10;rJAWblhJowA5EnmS8mZXFNPZ87pU7tqd8+/Kn+3YI6zj2nNtt/dHWf+mV73h4BDrXajUNfICFdI2&#10;6bcDwCrOc48RxlNAo48ybwWwNo6hTsagr8CgLwaW5mHQv70Xo303xluekbssZz1nXdL+TF6Sb9Hs&#10;e62CAa8sesAqyzWb/2PU00+S509zb+4vL5nHGEWRxy7t17byXcChrsGSB0uxV8EDCgTwHnWve856&#10;p4+mHrq8MT0KeZVTV2lW90YXveq0duk5sLxIgqmc8pEkYMoUrwhE7VDqbaA8KW5WnitN95EJvIYf&#10;THkfYl1/OtsGf/qI1TdQ18trhW3Q/+mNCGDKxf/vDQqU6f8vAOsZAAvgXTkaIBpllYXkybz7rTJX&#10;aX0X0HQngAU4fQVkfQlEfQnsAr5S9uXNQYKrrwVjnK98nHO/ZfMBYHUTeiwWebOK31lL/qwnjVUm&#10;1dhxxbK6cQIQNhHAmmS908ZZ75O3W/X0k612oHqw4IOD4ATvEgxKIwmTB0swpS7B5rAjpB6yNCUU&#10;cg9WGkWYRg+WFD6VE+AqxVkloFIXYYjFEmztwb7dXQGwfjMeLApyz57m3x4kQRTYLsDyaRn0KZwE&#10;V/o0Tgmweg483NU8ilDL0EWoUYT+lf+jT7bqtddY7YVHrTpjglWXvWC1NYAShlrxV8mLlSDLPVSC&#10;KU2GtomXEwXAYn/sJqzsDLCaREXrouJtB03tgKq8r0nputb9PJu8U1GCJ19PQBUVIEvHw3b3tlds&#10;96XPWd/4m/3zD5rJ3T9g6hpYQTSpVIGXK/YBSoBVgizfzz3KgFUowlUZsNyLRYVWu/uPVv9sjHVq&#10;+DFpK8Dy7tIEVxivBCa7onag1Q6u0kSv7e7R9BmiknTvYvRiO8AqPGG6vqyB93HAUvewvHSsVwGs&#10;weum2h5vAFiXncn7TVrKGJbTtAxYKHhIyi1rDIE8S02A1ZC8mUGq7FWBx8o/GoSyWo1F83sSAUv5&#10;L2Nw8tHW+cAV/gWBLnXLeyOE91GNAjcCvLfeZRjyJsAoeZ3SLkpwFQLhS/sFOQIZtdJlQCNceYWd&#10;Km1ayj7Xj6Rt92KxLgjzLqXwDD5kvQRZurcHrpdBK6oZsnh2xY8JsHQPBzYZbt0TwNr6ig0SYD15&#10;g1VOOYayQLp4nlBP+TKlm/Io5lO5wVNO20JKc6U/+VWolCd+vOWalFdRuSQjre14jt+Hd6t65dk2&#10;6J2HrX/DFB9k4QAqj4e8Pxpl2QRZURopmFTa77CldeUPae2NQuXRhnGWrR5tlWXRYzJH3U/A1Vcy&#10;5OjLJIz71yWpG2o2hh8gc8Ba8ZBV1mHENwEHW8byHgmWyHv3Tgme+K1CAg2eKcKWe7oEXQINgZW8&#10;moC3P9+mZ61j1UTr+uJxq/35cstOOppyojnMqKO8wdJI29DQ0brSsqEib1oaLPJC+XxogJPASg0R&#10;/9ahIGoncsgSVB2h6T50ra45hN8/yDqvOcN2//AhG4TNqipswRsPzf9/LtiSp1dexJgfXkYUG6UJ&#10;QRXgvuRJyxaSnvOAo7nky2x1DypvBL/3Wv7VPcBUzCfPH4CK7exr9n8N9GoqB03rMIt81cjD+U+Q&#10;T08BWeO4P7+1mmcAojSqsCLPGfJufAGXAGv9RKuuIN2njbGep2632pmnWm1ImKLB464OGOJwlTxW&#10;/nkcwdb+wFWL56oIeAeyQqB7iMWSByvMfdUCVsljFaXg9l4t5bXqBaZ6gCnXHtat7QhXvynA2gpg&#10;7T6EF07BYcl7tQPASqo7YB0OwUa4UvegJhjVPFjyZKmLUN2DPks1RmXEydZ1zfVWnzTKqp+Ms3zB&#10;c1ZbRSUoD9Y6VHiwqLhjjJUAqyKoEmRFz1WhBFi6xteDwn6kIHgdb4Iw7hdhyJXgrQmUouQx43iQ&#10;oI5n9Ot0PpXALkiQlWO4ynLIit6tjN/u4rn6l0yy+sRbLD8HwFIhd09Hc4XRVoUBwCgkmGqnMmBF&#10;yEoKBkNGPxl+9mv00giJY3oOwZW2TxhpnXdfaX20ZDrXYnjlIUzdpm6kkWDLA6ZLYLITJSPepAhD&#10;Pp0DcOVGPl3j9ycN4++E/QmMSucBTiGwNNzfvWJt4ElAGCaUncK2xG/v4Dz/PwWU3Le6fbINXj/V&#10;dnvrEatddlZIH1XaEZ52pKa8ivnh8+cksCriOAaq3MJulYxyk8EgHxUA7EHAMjQ6h3u40ThlpHU/&#10;fKXtPnuC1bdM9sEW3gAQ1KiSd/F+qqvQu0Q5rng0ga57q5C6bFmqu0qjQQPYUGbkbZLxd8DCcGyj&#10;gt6iWCuMxSZazPpy/xYqcbXSozweq4jFwrDKyLjB5Rnc+yRg4v4unkUAVVYLZGmfjxhUN9p3elf4&#10;v7z7U9svWwf527/iResZT2v/zGPJF6UXeaOGhY/cC2nm3YTyahVd8yXI8mOc59L15BHymbzbyLuW&#10;ivN17+b8Kis8C+epe1Cf8jn2cKtecZbt9vYjQP0Uq/E/uJcRwMoUv1SCJweoJA8aR+qK03bqTlS3&#10;nIAnwqzulbPUd/CytRjeFRjhJUDSAgy5wOkbIErGW94QAdVXGHB5tVKsz7doDufNx+gvlgfrEe7z&#10;BAZbI0Op6z3Qnd9y71RQAzIEHBKGXpORCsYEV/JcqdsY8M4B8wTo1XXPWs/Mp6171PWWn6H6kjQ7&#10;akRolDpQJSkvSHNPd6VpUEhjHWukt6c58rLkZVHlJAIU0FSAFiBVlo5pYtFc5VNwpf06b9ihXDPE&#10;qhcdb/VXbrHuJWOtpi43fw/1v/H/eHd4UC55jBlSPJSmT1hDXqygnCwlDeePsgwwckCa+QhpT958&#10;Sd7M+LNlbVSZzhLlM+5HD7CPPPkSMPua5Tcsv1WwPCC9kPLIs1VW6PfQOgRkVzZQRhWbtZbj68J6&#10;bcUzVv/6KeuZdIdV/3Ca1Q6BAXw2dwEWwBQBqxelz+QIrhywEnRpqe0yYGmuTc2B9TvgSt2ECnZX&#10;9yASYPkcVwKqqOLbg/JYeTC7wGo3Vw9Q1Yt6tB4nGv0NebB4kdp0EXZrxvaii1CjBiV5sEjgA4As&#10;rutCnVo6XEmH+3cI80N48Ybysg6l4hpxonVefa31vjjaumc8Z51LMFKrqAxXUwGuxWhtoHIUZKm7&#10;0AFK3YIUfMAqpwWQK+7KxbEo93y54nVI+/NNVPrSRonKKAKZ7ulyT1gU24KpVrgS2FU2UCA26Hzd&#10;M92DZ/D76FqJisuBiopqMxXGLqiANK7vBAD7FwuwbrX87OMxuBTUWNmXK+S2KlX2rUa72FZlkbZ1&#10;Xjy3YSSCGhDAearcFf8xkmMxDssNz3EA1h1XWP/n46xrDYYZiNVoyCJGTZ49hxDWo8LoNBmE6E2K&#10;0nZxjo6X93lXHOvaLktQpflkJNbTfQfI76njUuP3B9zPBSwoPsvBKqkNYKEQ1M+7wX2rbA9a/4oN&#10;/svDVrvibKuQVl5Zl9PRlbZ1HKV8kZQvJY9VK2D5dynlvWrxYLXTAMDSvihtJ9iqHEFr++SjrPP+&#10;y23QN+OsezPp7oDMu+zd3YKQ8D8Gr6TE/678KboBg7Sd5jrzEWIONaS5AEuQJFhSd8MGjMV6VdxI&#10;H5d1hYq8SRvRZvYrHkjdSjI66lpxYOOZ5EkredCCx4z8jV6tAFic+wP/h4OZ/hfqEAlQ9AEP5G9t&#10;61QbtBLIeg5jcc6JIb1SHundJ528TEnsK3uwmvJPaZtUSvt2GlB228jPK64h/xNgHT3c8ktPs54p&#10;91nPMupDlTN5GQWxmsrCVYIXeYSUZqlbKsJqqzxOLm3rHMHuhqcxthj15Zo76UHL5t1v2WwM9reh&#10;u1CB0+oWzL5Fs+7lGFA1Fyk+aPGDli971LJVozDKo6k3yU/F3vkzxN+RF1FgWMBVAKsgrUc5YPHu&#10;lMX71LFxkvXM470d9yfLfx++R6iuwWqsL1NZa84r0rNJpGsrBCc4Qsl75QKWsmFD3VPlowOHsm8o&#10;AIVy9lfV4+Dlk2NAVk79nfu1Qyw792jrnHiddS94yqobyRt54oDaKv9bdRv/j3eDjued1FxkvPMe&#10;B4fWUV5WcXwZWkh5mDMGKCI9vx4FKAFZ0x+2yhfA0ufA1Kfkyaek/ycsC7H/EwDsU875LOpzNA24&#10;msG13wBYc54EoLnvIiBqGb+xit8F6vy31/M8lNWqvomoqRwArdrKcdY3Z6wNmnyvdVx6llWHwgDe&#10;FQgw7X9Qk/fK4Uqg5YAFTO0nANMSqJL23j8EtMtjlbQXIPW7IK27B0vzWg0CovpDvFVSmOdKElzt&#10;7tLEooKqes9gXwq0BFghyP3/+CjC2EUIEWq29h7AygVc1fc/FEW4EmjF0YM+gvBAICsB1pDh1q3v&#10;EAJVXYdoLiwqddZzTYiobxEedaJ1XHW1dT//uHVMe9Zqi54n06gA11BZrKOCFDAJnByU2I88mF3g&#10;pe14LIvTOQSFc4MouEkbKNAOR1Qy65EC471rkfskoEoQJTlYaUmFE8EngVi4nmsd0vjNJsiSdK6u&#10;o9LQsqwCvCJ8baKQuXg+jsuD1sH/UZ8/3jqfoTV9FoA1jAJOpZDApwChXZBXJgmwkgCsHZ7bIm+1&#10;q7KnsgqjCYMnLXQRcs1xI6zj1kut56PR1rkSY6UBCkoDDHR5IlaHmQhPLhnwCF4FBJXO0XozeCEt&#10;m6Tz+B03/uSJvFgaaODQpXu3Ssd4Npeui8/lEkAlmAIUWqbyyLaF50gK86Dpep7XPToYOfb1AFh9&#10;f3nIqleeZdnR6objfW8xxDtN95hHDlYeb4UiVO2KyjCWQKow6DxLkvLU41McHrju1BHW9cDltttM&#10;WqVbpvK/TDGfkqT4v0kf1n2iXgdQ/neHm1Zxbupm9e44ltEb4nFX6vZTt5Mq6XWhNVyhNVzx9ai1&#10;VPIK5t3Acj3S0H51KykmqBQgnQArxH1NiSKv5OXUcyjY3mOyeC/kRfMgcPJJeeUCAPWOfTfFOra9&#10;GgDr+Tutdq4miSWd1IBQeWOZptxwY72z/CurlPY7UitQtZN7HFHoWuYaATGAVb34ZOt/+R7rX/4C&#10;xlnvMPWOutK86w0pWL2Q0ktQgxTzI5CKcWg+ai0qeR29S1fnKr8A4eDFGmWVxY9YNv8hIOuh0DU1&#10;Rx4tjLc0B81lW3FB0nwM+CKM9zLAbNVo8lTAzP3UteddYzyDPKI8g0OWd4nx3K4EV3FbYO3dgwGy&#10;wqhT3htgvbrhWasvHm89L97ug0sES55u7vEnj0rexGavorrxkrRNOUjntABWWRWNCASkMoBKSnAl&#10;6KpSVzt0xXO1XhVgoWz4wZafdbT1jr/Bdl/yrHV5HUXeAIlVhyz9n/xfmvMNCbAyoMu9dppgdDVa&#10;HgArA2yybykbXz8BIAFY00jnz8kPgdRHwBXKPkxin/QR+ph8+ZjlpywFWV+QlzPI05nk0RzuNZ98&#10;XkwZXM5vr0Rr+C15rgCsCnLAomzma5626oqx1vntk9b90p1WvQzAoq7qVhege6+G+GjBQQmykgCs&#10;PsGVg9UBMAXS7O2/a0wsKvks7oKqvQCqvX5nPXv8rghkr/scVyHmqjuCVgIs7xIErgRTrfpte7CA&#10;q6SuqIYnK83iDngdCGQNGWZdqPOgoUAWOkTzYB1mtYPDjO41AEsjCSsjT7KOq6+xrkmPWfVjvTS8&#10;ZGqNraKAp27CQuxbR0FMcoCi8nTAikqA5aMKOUeSR6oQhVgScMV7pGD5ctB8gCzOiUNSi6Gp7MsE&#10;aQ5tnBtBLwgj6zFiaABsDdxXdC02/cZz/gwd3Kt77jjrGHsTgKUYLBVqKmQqbY/PaVPB+7ofD/IK&#10;vgRUhdJ92twjjHKK16Zz3KAEY+CVuwwNFVdVXiwZoGOOtI6bLrGe9560rhWv0CoDPPgfNNtvGGWJ&#10;IjQ1yaesQKyXwSUdL+/z/W0UAInfkWGRHLBIU+8uJE/cq0V6+zllaZ9U+h3Bg3cHIuAi86kKGnDl&#10;gFd6LgcsXe8B7vr956ggX/DvjPV98JjVrj83xGAJdFrSulWNEWaltI+Q9d8BrFYvSpMHSwbIAYvf&#10;lUdEHqz7LrFBXz1t3fLwCpA1cEPTi3gakpZlASiCldZ4qNQV57FOgk9J3SAeMyPjioHw+XwiSO1Q&#10;Oi74QvJyKcA3xWp5XFZ4hgZgkU/l2f6TBIGeR3qm8MzNgKV85L0lv3uXv2h9z2GkE2BFmPK0Q/IK&#10;hjRtzb9GvjWplPa7Kv1OkyJceVeWvFfIAeuoQy3/w/E2+IU7bPelL1in3ke9h97tRhq5SPMyYHm8&#10;WUNlsJJCwH+UvF3KN4/9oW7GoCq4urL08RBcvQCDDmhV5mKgkZYVQVfSAqTv5cXg6WylvB7kocf0&#10;xDwUYEXIc5iTR8uldWDDpfOU36wPgKvQtdyxZaL1rJhgPVMx9BcLsEgf5Z97+5SGykvBU0PJQ1VI&#10;aVrejkqg1KrkzQrxVSVp34Dr+C2Vx8MOsez0o6zryausb/5Yq6lBrcZCnMwzdIWH/9u7CNVlqOkZ&#10;vFFCuVEX4XLyQrFS80YBtaTtTJZfPQZkkdbyYMl79dE9ruzDuy37IKjCeuUj9DHHPpaHC32GvgC2&#10;1F2oebI0A/yCUT6BqeK8KqsoewCWGkABsFiqbK6h8SPAAsC6sFO9bzyIHT8fmDzMOh2wxAsHeJdf&#10;/z4Crfj9QdQPN/S5Byt6rvaJgCUPVpxgtCGBFpC1pz59s5f17gZUDQ4jBL07EKWg9hTgngArdQkm&#10;z1VaF2D9hmZy50Wqa5oGBaEF75XUzbpDFut1Ek0fdZQXy+EKdaMu6aAAWg5bAJa6CBXsLsDKhx+F&#10;ATrBum641vrfGmv1+bQkl1EJrqTSjCMJFYvVLCoBF+vycLUoX08lU0jbSaX9fh7nu6dL4l7yhBWe&#10;MVTAHAUAZdJarbMvwlQZrLRM12t+kODhClLMmGa9VbdkWKLk8RoAfxQ21A2Y7E6rtP+Fu6x63skU&#10;dHUFYQxb4z1aNKCCT4A1YDuoOT4Bpe3yfeMxn3tHlbu35oM3y4Pejz3KajdeaN1/e9y6lr1ktfXk&#10;o/4/7xokLdxTxbZLhjsozIhf9pDsXM1wJRiStC4jzm9EBYDit1oUwC08U5iTjPMiMDXuOZnjUgAq&#10;GV7Jz/Hrw/kNxd8WbABs6iLs2zzF+j95wmp/usAy0sZhpzWdW6XjLvJE+UIeeTeflijEf0TtELhU&#10;6e8iYGnbf1v5q/eG604eYfUH/mi7fysPFv+30kjeVkGqPIQyuIVxZtvTW/8/6SAvYxw0oAkvfVvd&#10;ue7J0nlcq1G0MqzSRoyF4jgAqGIpAx5VcWk/Fbq8WwmwBGgYIJ/qwY0zzxG9ZgVMCbh8+o7GcwTF&#10;dY4LrNIUITn/hyaJrQLSfatetv4X77SO80/kXSdNeNeVP0XcGkpdTTtSU/krpX2zyBv3mGjZ7nhS&#10;+E0X5S8fgUZqORyR32cda51jbrTueRP9SxDKJ+/eE1h5VxtgxXYY7i8FmCmgJuZn07bO0z7Bmroc&#10;NSTfu6fIj+VPWbbkCcsW6FMrAJTgas7DANYjiH2oMlexPEgzhc8XjI2yyhIM9oqnLZc3RB8sVv4r&#10;tsiBgmeVF4f81Ki6pGL0tQBE3q4U1I5y3oNc0KF7sF4VYK2cYL1v3We1K88i70gbpa8DKe+7Q9aO&#10;FfKhjeQJO0xlShIoBagqqxmk+F3BlcdeHWZVyqAUtlVGD7HKKUda/fGrbfeFE63L6xT+V/+fJKUJ&#10;/2P8v0K8mQALaVStysIq4GbZaCBrVEjj2eree9AqXwJK0++zyjQA6vO7gKc7gSiWnySF7eyzuy3/&#10;HOj6Atiadp9lisn6+kHLZz1k+TzyEnj2PNYHoFfFchi7CF2USZXPbPVYB6xOAKv+9oPYgAusyvva&#10;ue8QWOAgBDzFLkCX1iWBV4KrfQNg+bcH9z7Avz/Y554rxV3tbfU9oucKuKoLrlCvAGvQHgCWoCpp&#10;D5e6BwVX9Z5Gt2ACrKTf2ESjvDA9u1vXXgdY1+8OtC6IVKMJ6/sdXICVRg2Er2cHwOpi6ZOOqsvQ&#10;AUvdhCwPHuYerOohR1h1KC+25oI59gTrvPFqG/S3Z6x/xWtWXUsluJoKeTUVpyArKpPWUiG6MIzI&#10;QUlgVcBX3Kdl6XjTPpe2w73cS6b1dVS8rrhvXeOeZRVeNYcqiedLgMXS5V4zKirvjqTwKF7LwYvf&#10;Yam4sQBaXFeCsOA543yWnWz3L3nWel+63aoXnEShpUKlwg7D6ttX7O00IL4n7isq7Ralij0Y+3gf&#10;P8Z+VVZU8GkCvxDXwDVHH2kdf7rY+t9/wnpWTbaOjVOo/MhHByv+J/fUkU7IY7MibDUDlkT671Qy&#10;kKkLL8KQxPXJu1TIf7tF8Zh7Y9wzE/dx7ybAivfXb6Zjvp6uj9sD4E3TUwAmmvRx0KejrXbzBVY5&#10;hvRSd0HZUA5Qo4Ivw5EkuFLAbPUw8j5N0+CglaAqSXClCl+GoHH9QMBiv4tr+L1cUuv+cAzFiVSO&#10;915qu3011ro10S//iw8CIa8cXKMXqFCEq5A+KQ+Vhkk6pvO4NoKtJivMNmA0FDir1rg+MKuv+Gv2&#10;6NVU5k0SdKlSF5BhcAAzGaLQvRXBQc/hUMVvKdje50RL+ROeocgvdQUKugRgCfyQIFvvkLpEe6l/&#10;+qbeax0XnsK7Tb45gEbAinnogBX370xeNkpp3ySlvzwkDlmtx+O7IOMfAc9VBiy9M/LEnHmc9Y2/&#10;zXZf+pJ1f/9q/J8ETaRX4f2RN4i0EkQ5JEvaV9pfku9X2nLMoVgfGMbAujdjGUZXwDRfICWPBwZZ&#10;37XTp1eifFbxshY8YZXoEZFRVjyPT8EhQHKgkOTBiUsX+VusSxzTcYGG3gNBnyBE2+yvbnrWPVi9&#10;f7nfated492n8lrlgqtyGu4sT9pJjRE1cLw8CaAoY5I+e9MKWpLOUXlH3k1IefRYLBfnDR1ileOH&#10;W8d9l1jf12OsU7ZBaewgxXuu/0kQ6WnSACyf8HMTaaau9XXyJAp0nwR0lcb6/M39PnKw8iXQNAOY&#10;mnEHsHUbAHWbZZ/fgW739co0ll+w/cWdlk0HuDhXIw3zmXG6Bvc8BsCqCKYBLG/kRLhywJNHi/05&#10;qi17xjrmUl+885B13HKxVUnfDqCpC7jq3B9m2O8AB606YNXDso+l1Mv++j77WX3vfa0H9Ub1Sb9j&#10;3WOu9nbPlQNWlD7c3DtY3qsGVKVgdo0Q7OkPcVfd9UFNEmwlNboI/w8D1lYAa3fAqKKgMejStQ+J&#10;tS+Jtd8QEm0ICXiQdboOJlEDZEmCrE7gLMVhdR2ibsKhVgWy8kN46YaqUudlP+Y4q11/ufW89aR1&#10;L6YSXEkFsZKCvuoFWjsBiArAEXQp+B0F4OJ4BKh0Tut66/F20m9UOUf6tXMb3ZY8ixS9WAGsWDZ5&#10;pCQBU1LcF4HLr3UvWdj2ffJ+AVw1jvUsGG/dz93s3QD6VI68GJ5mCXzaqAmmkHcXtjmvXOGUpUrF&#10;K/Y2gCV3uyp5r7AALJ8bSF6sY46y6jXnWf2th62+/GWraYZ9GWYZLjeq/I9poEAErBS/lL7DGECl&#10;ZAzbKIBPGtGXuu4SYMXf25kSUDlw8UyFZ4Ztv/9/Q3oGB6zJVt/4qvV/8qR1OGCRpmr97gCwWit0&#10;h58SIHnFPCxU0D7vlaR1V4Cq0DWhyp/zytei9h4sjjlgUQ4jYHn3yElHWcc9l9ogTdi4YSr/C2nt&#10;n54ibwRInk7KK97XqAQp7dTcHct7rxFTGg0lA6suB7WME0wJsFRxuzi+GmOymnPXYGzWY2zl2dWH&#10;bh2wZPy5nyQPlmKGfuAZ3UMFGDqEB7gamE/kv4NhfE6HP70fvI9bJ1vP6pet71UA67LTrTJSaQPM&#10;6F1XXiX9ShnaNZEP3m01UAG6yBsva+Sb9nt5jNeMQCqL6uY67WjrfOxa65n1jHXqO6tqPDhgkU4C&#10;pW1SWBc8+SdYBFI6xwGrjeKx0OVOWsu4Fx6sMVbBsPs37OSxmlOGq8fRqEIVLefK2wUICLCWce3K&#10;kM/e3eUwgQAo91KVgUr7S8BVTMngsMF7IchiXSMJBWo5z1hfOdH6P3zMOm+JDRvSqpGGqFQOdlUq&#10;L2HAiBq4Qer+K3cdCqQGKB5TmRRgeZC7rpEH6+ihVrvp99bz4SPWveY5q1JH5pQNebACVMa0kKfW&#10;uwhZ9/9Taaa0Q5QZebEqixUzBezOftAqM/8cp2e42zJNyQBkZdNvD3LgAq7ievYlgPUVgKWpNTT6&#10;UwMU4nxY2eLHLF/6pOUrAGIBlsqp8kygtVZlkzxcRV7q+FIga87T1v1XAdalVsUeqItQIwi7DzjQ&#10;4ap7P5gherESYHnc1T7NcNUArBTUHjxYXbvtad1IoNWjbkLvIgweLKk8BUPwYjWC26UEVgm2fjMx&#10;WAGwKMRyu2kSMMEVSpAluFJAm9S1/8EFXAVF79XBANahhyGoHdVY1xQNHuTuHqwAWPU3AKxFk6Fi&#10;jJTir4Csyqo2ioDlXq0W+ElqeLya95dhq/CMlY6X9w04L+5vAJbEMQckpC5BBy3kHqmGkierKcA+&#10;XRcBq/CIRcDq2Pii9S+eaH0v32HVCzSiiUJLJZs+bbJTlQGr3XGpXNmrIpGa9gU1uihiReViW12E&#10;PvmiugkBrCvOsfpr91t92YtW0+eL0lQN5XnBSt6rMGeYtkkjF+mGoSsDlbptmrvodE/Wy9LvCAAU&#10;7yUPGTDnU18oXi6qiJ/zgQrkgY/YZJ/i3wRZGKWGZGyRQxj31DO1qDinLHUpAiTZlqnWtX6K9X76&#10;hHXedpFlx5GGVK4enFyquNsK8GnAU5DDlSYVLSSoCmClkUwurQ/Xksq7aR/nUcmnWJLQdZHEvSJc&#10;OWCpRX7ikdZx9yXWP0MxWJRFGWzlkQOwRD41ifQrPCJaT0rbjWNhDiMkQynPhT4mu56K24Paqbjl&#10;0VIQb5Lm30GVdeQVgBXyTyKP9A6R5g7livNKgfU+cjEowFZQgit5tDRasOEF1X7uoa4177aebL1r&#10;Jlv/m/db5x/P5L0W2JAvvP9lqfx4OfRysWsakM8RcFvhSkqA5dK2wxj38evZV3iSWZ4ywrofvMoG&#10;fT3WejZrJCTG2tOeNPN0b1Yjj3YuP1/eLQx/toF8WAPUrMS4LiO/FgFY6vpTN6B/SBjImoVRngVg&#10;pY8Mz8Lwz+K82cDVvNGWLQzG2KcY4F75Bt4DgZu8NoBU0RUosBBQJMDSMeCirAKw1M0oT5iWGyZY&#10;5/Lx1vPRo9Zx50VWOV7ppTpTadpctzXlxa/I60U1VFKZK0kB7a3yEYRR7rFyABseA9913cHk58FW&#10;u/I0GqT3WtcydXXyv+v/dKl8RKCKXYQhHeL/LCmGTY0SeZgU27aIdFfX3qwHTHNgVYAsgVamebAA&#10;rWwGMJU0PSxz9udf3u1zZfn53wJnczSJLPdZRF4uGRW6IYGoykp+S6CFHK60vTIAVr6MxtiC8db3&#10;/ijrvP1yj8sVYHkXobxXQJZgSwqB7wDWvoCWx1xFqNpnP5ePFoz7CsDaM3QPdscuwnr0XCW4Sl4s&#10;QVXZk1XuEkyAlboKf7uAlSALuGoCrAMArAMBrIM0ihC4UizWAcOsrukZDjnMOpDmx6j58kirHnoU&#10;LyIV1OEjaWmcYLXrrrTeN0ZbfQEV4HIqyxVUom0AK3iwoiLwtFMZiJr2x2MFNLHt0FU6J+nXAYv9&#10;TYCUxDZKkOVQFeHr1xXOVxC9A9aSZ63/ZXURKgaLAgow/VoMVpPnaWfaQWVTVETtAEuVfQmwwuSY&#10;iPXa5WdbfeqfrWvJ81bVKEKfX4y0FPR4QD/pkECrSaRlmqQ1Ao3AagDAOJBpybGoMHqT/Q6tVM7r&#10;qIRQMNAY8JKC1ySuqxWmc9TNIK+IxxnxnC6eQVDhAfqoBIOu+Lw6L3ywO57jsBcAq775NRs8/Wmr&#10;33OpZVT0//MAi0q+CaAQ62oV+2c4BFnlY5LAqmSwQywIRid6tnwSS3VJqYvwpCOs695LbLCC3DfL&#10;w6g04D0WAMvYDgAs0sK9Qe1EHkkehxXWHdRI4zCwAyMiw63uPynmjasArXgc4+neqxJg6Z1wyNK9&#10;1S0owNLcW5LHXrHtYl2/7XnE8wrSHa7k9WRdSpAOUNbXvGL9bz1gnVcBWPJgKX1UTiTe+zBdw38T&#10;sFzNUFWW55XnG9J2BISqnkV55YAVdeIIoPhS6wbou6izanonlTcOWKQXgNuA4V2XXyPvldJc+bCa&#10;/Fg5LgCWvFELRjUAC7hKgJWUzRoFbGH852Ck5wECCwCsJRhlDLJPNQA4Z+r2FWAJugVYDleCiWa1&#10;ApYrwUZUDnR0LHvGej59zDopd5UTqSdVZ7YBrPb50V4DASuUsdaRg+1AqwxYNQGW9mmy0SOGWO3S&#10;k6z3tbutd+Uk/1xO6AIlLdT48Hc9bheARdqovtIITHWbyxO4lHxYSFrPVfzUvZZ/o+6+OwCn2y2f&#10;QcMc5dNZl9dKXYPqLnTJqyXv1h2hK1EeLH23EMiqAFkVebEEbYK3ZeSde7KAKYessSyl2EW44hnr&#10;nDfOuv76kNVuu8T0ce3afgdal7oJAayuAw+07gMDXDUB1j4RsPYJgKX1HkFVVF0qAVahwXtZTwSr&#10;5LXqRl3AUycQJWm91XuVAEv67Ywi9CB3XiIFjGkK+5IHq2vfIdapQPd9DiEhY8yVYrIU4A5odR14&#10;aBxBqOB2ea8OA6yCB8tnch86gpdVM7kfY7WrL7a+KY9b35yXrbqUim4AYGH4vMuQQo8qLvZF6CmD&#10;0M5UQFLajtfuWJwDQEm5BARJaV9ZTccdlhD7AohFpf3pmILmk+J9fD+gVQOwehdPtF4AK7/wxFDh&#10;Jo8UFUZRAZQrDUlGWhXCYRzfmQfr35THbinuxMGqIY/Dwuh0XHq2DZp8v/UtesG7WsMEsaS1INPF&#10;+ib2eZfTQPlHtCX3BIVlWm9SBDeHHI3GVNcRhlpxOg3DLJjCGLhnRAY7qNinbXVR+Le2nqMFKRe9&#10;DCz3dYiTuL88JS1qgi1ta7/O19xfmyezPiUA1oxx1n3P5ZYdB4AKlApQ3dXKHcMgEFI+CtC4x44V&#10;K38qcK/8i+4JvTMtktF22OIdQU1dhCeSj3dcaIOmPWF1wDVXxa+RehjbMCqTd1TStncD8j9Hj1Do&#10;mitL3zKM2jqF9JJXk/zU4AfeBe9S1zvPu5+txaDIU7UWQ1IIwyIv1noZYoxvjGlUo6VpdKpDHPcV&#10;VP1I/SH9AKR/z/Nr4IE/t/4PntehjOfQdxa3qgtU+aV8435+z1esZ90U6//bo9Z57e8BGNJQ+eDv&#10;Onmnpd538qcJhgq15mGrWs/fgQRQ7aRyn5T2nXSUdd11mQ36Yoz1APchHpB3Wp4QSd83JQ2qDsik&#10;Y1kCKQEV696NGBU+6YXipMdq8GXqql1BGVtC+VmEoV2A4dWcSbOeAKaesPzbUa5Kknuw0GzO0Xnz&#10;kcdhyUhT/tQYUnexgEIQJbgqqwRYuwJZOe9I15rnrH8Wxv6J66xy6tG870pPpVej7P17ZZB8lrwc&#10;luQDTULDJx863Od+koeqRjlslebDqnJ+bRjlzMsqgHXYQVa98ATre+U26wUKa/7pNNI3/k/uoRN4&#10;egNQdVRYZvL6qTysJv2WK8gdsNU0GfrkzYxbAKcbLf/iOss+v9Yqn11jlU+vtsonSWy7SJtPrg/L&#10;T6+37LMbrPLFTcAW1wNmlW+41+z7yN+HLF/M/ZeOArLI4xX83uqnKJdAsqbrWBMC4DWisWPe09bz&#10;/iNWf/Bqq510rNX2D3BVxF7F7sFyF6FisHr3DV4r91ShIu5KXYEtCnAFWA0KHqve/uCdKoNUu3ir&#10;dvt/g4AFKeojzwmw9pX7L07T4N8kbAS4a+lB7j6CsDEHlroJfXqGQ4+wzqGazX0kRD+SSuwYyy+7&#10;wDqeuc86PqUVMv85IIsCvZwCvoJljMdyr9VaVchIMVhs55LitJC2w34q1NiF2Kp2Xq2di/Mj+BQQ&#10;VRgFlI6xXgBW3NcWpNj2WKt0rCTvWvTr0IYXAKyXrH/pJOuffJdVLzqZwi4DqQIfKofWCiMpVAxa&#10;PwrD+WverjYSlBVg1pilOgAW67FbsIAsxWCNPMqql55l9ZfusW7NxK8PPmuUJlDpU1pEORC5IWuB&#10;ppKKrr8dAFaAGYwlUBS6/KhwHLAEVoInQRSt7DTMv5hjKQGXzqNS1jUbZLjJL54rdGc25J4sh6fS&#10;/uR1S9sc99nOBX0CB59gdbJ1bZpqfepmu08fnqURoUr53wYsVewoVurtwSqJd8Nb10E7Bawmca2M&#10;vntJ2D7pSOu88yIbPO0p61EXYRHbRtrr/5Tc68N+91Dx/2sknjxEUcErpOuiuCbknfItpJPDtsqB&#10;3g/Ks8qG1nOgq1GGeGfWUQes55jySJDOO+TTqMS092dL3rLkrXLpmbh/AkQBlm9zTHF7DleKL2N9&#10;M+9qfK/URdizbqr1v/u4dVx/nlWOIe09bRp5l/Kv8Og2wVH7fGyo9fwdqAxVJTXiH9EI1uXBOoE8&#10;u+NiH1ShPAsDS8qANYl8pE4VFCeQ0rIMVSXYck+Xd9Wxz++DgJdcELyScrM0Atb8Me6dagtYCa7K&#10;gLWAc5dglJcrfkdeZABCZVAAobkAedYmwGqBrAFwVShCFvDRsXqS9cwca536futp+tSR0lP5FLyQ&#10;aRTov1UGUZq012dmT2Xx3wAsTV1QHX64g1YuwDp8iFXPP976XrzV+haPs5p79/lfElxFOThueob0&#10;H8v/R/2lRqJG164gXTW3mOYc+0ZwdTNAda1lH19p2YeXW+X9S9BF6EKrvMey0AVWefdiy/4WVHk3&#10;7v/gEss+ugLYAs6mA1vf3E7e3kMeP0C+PQQYP0q+kc8AliabrWi5Cq3kHVg21qoLAKzPn7T+MbdY&#10;5zknW8eQ8HFnByxAqhgtqLirqDpw1bOvvFaa4woBV95FmABr99g1uEfqHtzTAasOWHX3h25AzdDu&#10;gFWCqZ0pgdZvCrAGC7A0r4RGDybpm4RxHiypU8tSgHu3PviI0jQN3QcLsOL8V0NpJQ/T9whHAFgY&#10;nxHHW+fll1l97ANW++Bpy2dqstEXrLqMwg5kZctZujeLSjICVAKs1G2Y1psUvVwDAEtqC1PtxLkR&#10;mMpKwFTeLtaTEjy17NsRYPmxdB3n1Da9bL0aRagYrIs0M7G6CFXgfw2wWCZY+g+UYreCBFcBsnYE&#10;WP59wpFHAlhnWv3Fe6wHwKr6qEyMr/9fpJWClBNgebceBlGGNso/YxQ9WzsDLJ/ewUGHdEINwApe&#10;q+CZovLfQCWwTkqAlSBLLWedG6XRbBu5XnFZgiyHv6AAUTxXAXStSsfC8ydVMNidAFb/V+Os+/6r&#10;wpf9D2t4sFor8J3pfwlglQ25RqElAy7A0ihCAGuPGeOsd+NUq5ZBRPFY5EcOoLg8non8iCDTABrk&#10;Rl7rpIeU4FVwqnTeiNSNzvvuUjmL5VKQVfWywDleHpJ0DfAl71dKe0GWwxXviUYQqrsw/aY8VoJk&#10;lj6QQs/n+3Qt/wv/U0XfW9SXHTTi1d8vAdYUHw3bcZMCpTGIApvWMuZLlUHSrZyebfJwoDhvZ3ki&#10;pTxp0QDA0v7jjrSOm8+33g8ft7pGQSvmETDyCYwFWPJmAZmCrDJQtQLWAJUBaxOApa53eZ7kgVpM&#10;42UB5WtHHqxWwNLnV3zySq5rA1gCJQepVsAqQZZ7uSJUOXzEdYcrfbOS+3QAgfXZT1vnGEDhLH3q&#10;iLQlj5RP7qkl/Ys8HJAv7VUAViqHbQErQVYj/kqq+ZJyGM/LvIsfwBp6gOVnj7SeZ2+0QYufoUHG&#10;+63u0hRTphiruK5Z77ONgMwGtI70kxdp2eOWL1C3oGKsbrPKF9db5dOrrPLRZZa/f7HlDlJ/sMrf&#10;zrXKX8+17C/nBb2D3v4DOt8q76C3aUSwr/LXCyx7F8j6AMj69FqrAFmVb7ivPocEZGUAVi7A0kSx&#10;+v0EV3oXyM/qkmes5xsg69k7rHb+aZYfojkx4QR1EcqT5UDVgCupe+/9rHOv31nXnsBTC2D1auRg&#10;C2ApyF0SZPlHnNVVqPgrB62GF6vs0WpVGbCOOfbE3whgAUnlGCwBVheA1bVfmGS0a99DrGPfIS6H&#10;rNhF6N2EwFXnQcDVEH0iBx0SVDv0SF4+AOswWhlHn2RdV19l/c89Yd2fUxHMRYuoIJZSyFeglRR0&#10;ebJW8BKyrKxsI4FWISrn/9SLNeA468kIlNQKVzsFrF2Ue7C0riB3jIg8WOoi9CD3CFjBsxQqiJ2q&#10;BZr+MwmuEmABwoIs7w7kGICVAty11FxYtUvOtP6X77VBS1+yzo1TrOqfIyINy0H9/v9h5PjfBkix&#10;VJKMp6ClLWzpGPfxWByMR6xs/RtdmktJw5c1+zdwFZZpG62VtJ28W0jHvauQe6mVTkVXBZ4kdRkW&#10;cBefqUl6PkleK81nFgFNz9ixGcD6Zrz1PkRL+qQIWDHv2lXiO1IZsHYu7l+CqrJSMHWSZqfOJY1A&#10;i0ZbQ/+zo9g+kXy85QLr+3iUda952arehRbgQ/9XgE/+T/9uJgKmPA7NIQagRu5BSYCq9QQ82nZD&#10;QnnRFxUE3evaK5UpeazVtZ4mEfYvOmgCVIdxeceQYqkUtK7vVGqpLkAd0zMD5Lnkz8YzKsbOn1//&#10;h54pPFf4DqieVVNsvGqDPxltXbfRsj9O5QmDSpkKDZdYvlwy1hwrpW27PBwoztsZXEklqHL5M4S8&#10;SoCl0XHetXsMdeqN59mg9x+zQRsod/qfBFjRg1VRkLqkshIhxmOrBFyxKzBtF/uTFHunGDw1QJQ3&#10;q7h+OXC0GEgSMEXAylH1W8RSsDUQsFAxO/g47gNAaABDnHojBHRHtQKW5HAlqApgVXh4WA+jCBH3&#10;EmD1z3/Geif8yarnHk/aYbtIP6WT4tc0R1PZi1VW+7wivZE3bEvlbVcAqzY0KC8Ai7xmW98jzIYe&#10;ZNkZI6xrzNU2aD4NMcpFrtgqByogVpPwal110wbS2z8fJQ8WaacRfcsBHU3gOvve8C3IaX+yymfq&#10;+gOyPrzMKu9dCFwJsACqvyYBVn9hn8DqHQDsbUnbAbAqAFblwysAtQhYM28nf+/1rsLqksetumK0&#10;5YBVGD34FMD1lFUFWMt4JgCra+ZY637+LqtiBwSWCnLv2nd/lwBLUOXzX6H6PuwrTdHgMVcCq+TB&#10;2rPUNRjXiy5CAdZue1n/oD2tT12F0YslgEpw1Q6wElwVHqxjT/qtBLkfahW55PYhYfYO0nQNDlnq&#10;IvT4q0YXYT3CleKvNP+Vvj+ojzwLsDoFWMBVpzxYwzHOwzE+I4+32h8vta7xD1ntEwrSXFpMiyno&#10;S6kIliF5sOTNWsZL6KAlUehdFHwBloMYBXE1yzVst/Fe/apaoMznylpH5SvwifD0awrdhzIKSDDh&#10;Yp8C3qUIGn5PebLK0r7imhdoxb9kPfJgTb6z4cHySh7AaakUPE6gVFnsiopr2xzTb6SYq4qDFJAV&#10;gapJCnDXORib6gWn0YK50/oWPG8d6zHMisFq+h+DgUwf7g4f78Z4F9J2UONj3BhKGVNBjM+rxVKG&#10;WpClIGm19vT9ughNBUTJja7J+NTS8iWVQlqulqig1lDpr2Wpa70SU2uYd8u9bDyne6Qaz1T2UiWl&#10;SWO1Hros9VwAproIZ06w+iO0pE+kEeEerJDWKd13Wa3xHzuUIKtVyYiX5HM78S4BWJqCwPMbg+3e&#10;rOOPsNqt51v/ZzR2NCEv6R28dfxfisdxsKWMFWKfzydGGihvkhzK1F2FgBaX7iXjL4hWd58Aa/2z&#10;lrOUPOi5CbS4tyuUmRDHyO9s4F4bg/dJnjVNCqtuPx8dqOB1th28XKxHOJTCoARBIfeSHLb0/DyT&#10;YJnz6xunejxT112XWuV4jZSVF0vlQu+50kn5Qnq3gGsQxrckj9/yAQUcc6X8KF2T9sX9grYAdRyT&#10;B8YbVuzXvZRfDlhasi34ArCqV51tg95+yPpVZ/n/FaDE43qUb95NSn5JEaoKuGoDWA5ZAmiBpxoO&#10;6uIHXvLVE6iDAQB9CHgexnbWk5bNHGXZN49b5evHfOnbEsDlSpCl8xdxnT6/oiD3NQCFvGIbFD8l&#10;gOJZNXougdaO5EAW4Mq9X9p2MJlgVZ6v81vgePyN1EeaKBbA8vccACJtfZCA3vcdqLXsNcNVbLQM&#10;FzApYD1IHqqgBlwFwGIfKoLegbIwPxbPNGyIVU4i3/58kXVPe9Q6lBYpxEHeK9VH8Tudue8L696I&#10;pG7LFQ+1WMHtD5HW91nlyzssA7Kyz663ysdXW+WD2E2o7r93ga2/CrgEUcDV3yTW/6Z9Oo7e511X&#10;1+LHAJpAbTrANvMu7n8/gPUov0V+LiOv+V2NHtT0DdXlYZmveNpq5Gn3rDHWO+Ve67hCn8uJHizv&#10;Igxdg/JgFV6svfe3uj7iDFw1Bbgn71XsItSkoj2aniF1D0bAUpB7L3DV14c0Y3ucVLQdVHV19w/Y&#10;/5vpIty6fbvtfvAhANYgp84EWO7JArDUNdiZAtw1k7u6Bt1zFbxXBWAdAmAhxV91eAzWkd5NGLoI&#10;j7OOP15i3RMftI7Pn7Xa/BetY+mLVgWoHK4csFiXBFcAleAqd0XAci8WFcYaJG+SIEfdhoXY/hXo&#10;auvZUutZQPRrih6sIv5KKsFSQ+FYW8BCmoC06nEoL1pN3yIEsHo8Buv/EGBFyGoLV5LP5I7Umv7D&#10;Kdb9zG3WM4s8XIdx00jC4n+TYdQ2KgPWAMgKqiTJgKIcVTdPoVLVtow06aiPpKqLL3qvklfKZwLX&#10;cGK5sEvKJQBLcle3AGsdy/UCLLUYVVmTNw504fdbgapVDcAShJCnqMr+bgHWtxOt+9EbLTv5OIwn&#10;FXT0fqR031UNCLDdZQmwogF3Y66lDA4VvgOWWvUxrwUPMuACrJvPs75PHrNuvfvudaJsRaDyLlmP&#10;FyH91d0HfAWoIq0EOlvJI637aEqtIwWUuxTorjwlvTaGd7ysgWUtgRa/7Qplyj+F5YClrkvkvyG4&#10;4ncd5gJw+aeNEtTp/0ACLJ9zyAGL+wkgBFmp25Bn7lpP3k17yrru00g0AKsEosGTFfOkLWA1y72F&#10;gqMyRBX5EdWyX/nS8IyF/Z6X+l2VTQcsjvss8yyPPtxql5/pk6P2rqJx6p5F0ss9V+SXPFACrFJs&#10;1a4BFlLaRBiurKF86Lt0mstqEdCkGcS/fQSoetiyrx+2ylcPNcn3z+T4t49yniYfHWWVhZQ3jSRU&#10;N+FqNYwEFQGyNOBE3f1N3qydKABWgKsEWDWAvR97MfiNP4dpNpQ+Me9Ud/67HqwdAVZ5KoYdqRa9&#10;WrmP8pUod+rK1ySlQw+yyrFDreP2P9igzx+37rU0MgSaHiMaPFWql+Rtz+Vl13QmUqzbcsGNz6av&#10;dFU63xfmtZp2i2Vf3Bi8UIIlxVV9+EfLo7QepP2K17oSsLrKso+vsexTwOpzrp1+S/CKfQu4aSLZ&#10;+YAc+d2YskFQhTRprGZ6Z1ld8rR1znzS6lPvthqwXz1MIUIHFbO49wFV8lyl7kH/qLMmE917n6g2&#10;gKUJRTVre5SDVQFYoWuwt3c363W4ag9YgitJoFXe/9uJwdr+ve0mD1YfNCjqbAGsrn2GRMiKMVgA&#10;lr5B2A1YaQ6sTtRxkL5BGLoI9aHnagx0VzdhNlQG+lio91LrmfSwdX8xyTrmPmfVhRT6xRS2pWgZ&#10;hXsphR3Akqcqk1JsVgSuAFmcV/ZgpVissnbQbbhjcb66KmJLOil1YRSjBuM+D9SNUDEQrpqVoMq3&#10;S/f0IP61L1BZvGh1/v/eKby0F4dpGjQycJe6CP+7crhSpRONSlQR2J6kz+RI6rI4/zTrHn+b1WdP&#10;tOraAE/eHej/r5YYsZIHK8GVb7d4tsqA5SPzJD9X55FucdZ779bbMJE8oOJfR4Wt79YVoIUUL9BW&#10;8bgqNJ8GgNazd/Fx/whXwYPF77j4zRJYtSqMkNTzANmc24nx750NHD9Bq/JUAMtBZ2AFviN5xS5x&#10;jdQcbzVQYZZoNACyMDCtIBANuAy5fsPzVh4snSdvyE3nBsCS59UBhPfSl2x716mASl4iAZM+Bj2V&#10;fUCOADht+z7Fb03lvJI47lAk75Nge31Qvg4pbq9o3KhMUb4Aq3y9yhnlXUZege96LqW3dxPyLO69&#10;4ne3S6+EoHuPtYqKcOVdge7B4rj2e6yYYEv7yUPAsMr/VN/0qg3STPYP0KI/UQY5wKjKRSgTjfyR&#10;V6kVkJrkcKRyWzqn3XktSl6spAbgKb/Y9tncKY+aC2sk51xwknU/T9mjvvARseoidHhiqXxT/gmY&#10;ElAhByz3dLVRcZxrNIecuvNWUVY0XF+TjM7HsM960Cpf6xt2GPfp97K8Z6C+VBcWx7/5s/kcTfMA&#10;rsUYa83fpIky/TNIwJEAawceLO8SbFXqImyR5tbqwQ70vHmvVa88g7qJ/FE+6RNjhwfISnVcuby1&#10;kwNthCsvZ0BTeQqGdlBVVgIs7xIEsHx/8mBpNveRh1j1xrOs5737rUPg6nVYBCyvlwRVCa4EompI&#10;ckwT8qoBqbzQFAqaaHQeICQg+vou0lzTMPzJKl/cADABTZ8BWwIuF9uSjyJU3BZA9dlNQBlgNp3r&#10;BGmaR2vW/cDVI2EyWcG08lwz+AuoVvCbLNVFmGld3YWLn7IOAKsXsO2+4TxA9lCYAJBKIwc1LUNc&#10;927CArAaSoCVugN9QtEyYCF5sLqBq+7+EOCe5rkqdxFqWe4OLENW0m8XsNRNqJGEewNXqBPA6tj3&#10;II+/KkOWPovTrRncE2DFGCzNg1UFsmryZg2NgHX0sVa78hLrfu4R65wxyarzqFAXUQksobAtkyjg&#10;AixpOdsrEMuM/TmQJS+We7LK3iwFxRfrKAKWx2h5QLzU2B/gi0o9qjh/NRUUkOUeMYGbQEhyiEMO&#10;VRhVAZOWKEAY95AcLKjAtY7RSPLzXeF8h6t0bfS0yZNV5//ve+0eq11yKhUrhdOBh3SLlcSuqF3l&#10;0U5N1+0AsByy/PcjYB0l75UkwDrVugCsnjnPWm0NBhPDGT4dlNIBI9YKUm3kIOWeKnkpEuyg0nHv&#10;RvQJWUlDxfRonp7kzfJYBSohKqd83dhC3nWIfL0EVmqhOyQVv9v4vfDR7gZIFTCl/cBYznNIWQI/&#10;h+YQg9U3/znrG3ur5Wcej1HFaHoaK61DpV+oAC/tl8HGYFKpe1CthoN75Y603EUJthKc6XebDLi6&#10;AmWk2S+D43AlQy1vybEA1o2/t573H7ZO3n1N2Bq8VryT3p1GGkRPj+BJo/EUCJ8LtmKeJSD2bXms&#10;mrrrUMpLvQ8u0k/B2Wu4t0YDR8gqN17CiELlM/nlMEz9kDxpDk7Bc+XxV/JcpbgvQCt0X0r8Bs8T&#10;YusicMkDFyHaPWtAW+eGV6wfwKo/ROv+ZNLmCIyq8iWVAdLNDa/nFem5M2hif1vAKqvddUjer4b4&#10;LXmuPN8CdDk8jOTckRjuc4+3vkm32aDlL1iHA7DShrRyz6PSaAfyNGyjLYKrcNynyNC0GSspMzLo&#10;+nCzPuosg64Zw2fcbfn0uyzXp1em3WmVqLCu2cM1Wziw9TXnA1nZ/EcsX/aEz6Gk2cF9frodAJZ7&#10;qdooea0KeRfaM1YF1ro12ehf/myd+lzOiJB2gquqxPu+w5GElLu0Xm6gBFGeAKT/BLDkwaq6QkxW&#10;dSjAdehBPNvB1nHdmbbHhw/bYN7xmro7+R80UjCAJ+mTAtu94UhaaSnAWsk+wc2y0cGTtVCz6D/o&#10;nqwcyMq/us3yGTcDTTeSDzcAUBLrmo7hCxp9X3Dsc5af38o6dZRmeHe4useyb+/nXgCbvGP61iHS&#10;Nw/9szyK/UL50qesxrtQlVfLn2GMdc4eY31/ecg6b77A8qOw+/EzOQGyWKoHDMmDJY9WmAerMdlo&#10;z177WH2Pva2+2++sG2kpL5ZGD6YA967Be7h8RCGg5ROKyouFitirEmQlj1UZrn5jgLUdwDqkDWAp&#10;2D3EYOljz90CKwW8R8jSNA3dB4aJRruBqy7UqQlHfUb3w6wrTtWQHybA0jxYl1r9pcet+2sq1gVU&#10;eEso5O69kijgmrbBIYvtJO1fDmRFwJI8JkvxWB6TxXZSAUzcOwFUgq+k1ut0js4d4NVqo8L7JHGd&#10;JiItDAgVt0bUKT4iSqPsFN8lIJOq8nzJkOh6wE3dlTUMTw8A2f/GvdZx6WkUfCpTGeNSBbEraqpE&#10;dqKm61L3YOo+KikBlm8DWQmwsnNPtq6xN1vP7IlWWy2vhP5vGUjSZxcAyz1aaVtGuFXpPNYb0jbp&#10;6HP1pIq30W3gwe9IkxC6lwtpXS3mCoYjzM/FcwrYfEQZ4KBv8OlTP/574VgrZLnk7YqxPb4u4AKy&#10;qgIs7lGf96zVx9IyPEtdhFTMgiwMoxtH5WWSjGz6vlkcBdgQjRsq58bkoZy/C3JAE2ApX1vyOXSZ&#10;hGMBsMjPEcpTrjuOhs9N51rvh49YHcjRx4MFIY2pKfhfHbAiLHkQ/GQAC3ABbIoRhjHmKoCNICcA&#10;jXcpyvMkIHXvFUt/TzjmDYtYjlQuYuPDGyCSPFgOxNHIygi7V0b35/e2lbxk6fm0X94pj8Mqyffx&#10;bqpbN3oo07Npio3+meOt/vDVANaIkC4ONQIspSHrDsyk9a/BEvt+HbCkluta5L9/FHnaClgCCH3U&#10;+KxjrHPMDVafPwFDzXvo3bekVQSsMAVF+J+bAUsiDVtVHCcvImDlAFa+FIO68FHzySi/0UeCgatp&#10;d1n1C4w6S/++XUkFYMmb9RWANRPAmvuo5YuftGr68HMJsIIHLeZtC2Alr1XZe5XKubw7eRwh3LVq&#10;gg368CGr36JpNkibowAa0iiUvVIdp/wslwsBljzNsfwMACx1DUa1wlQ7CbA8DisCVgp617Hs0CH8&#10;5sFWu/wk63vzTutaqoaf0iI2/gRTig1dD0hpNHT0yhdaCehobirNUaVYLH2cWbOwA0j5l3dYdfot&#10;5Acw9TlgFVX5/Pow2lBL141RN5FPYQ6s7BuAuTzZKPfNAep8EUAMYHn+Iy2rvv0kthgtAbhmP2V9&#10;7z1s3XddatVjse+aYBS4ClM0iBui5MFywAK81Bu2137WvSdiWd8D0Nq9od7d4mjC6NUSXHUKsgbF&#10;CUZ7w+ztAqsCtEpAlQCrVb8dwPJ5sKjYe3az7t+F4PY0TYO8Vw5XEbAcrFjvZNkJYHXpO4RD9B3C&#10;0FXok40KsoYexotGS3kYL/lwDPSIo636x4us+/lHrOtLCvR8KoVFFLQlAiuJlk0EqiCtBw+Wugnz&#10;5VTGMR4rABYqA1MLbOWAk9QWstL+slLwe7l7URDl4t5reZ4CrpIAJrXCY7eHXyNYi/cIXSBqoQdD&#10;UnQzCkjURYihyVnv4v+uv36vVS8DsBQLIqOYKgjWf01NFcivqOlajXhLArKSEnQFD1aKwxJk8Vy/&#10;P8nqY262vlmTrHMtkCLPRJqjzNOM/02wWYrDKsdg7QyqXC37da2AJteQf3XPefwUaSgDoW4NSXFa&#10;Lt4VTdCXJq7UyMYIe8Xvp98pqfx8Qdrmf5AEX4oH8pggif9TgIW6gbX+hZOsdwItyXNOIM2iscRI&#10;ekWfDCcG1rsM/ptS0K1GKrkSXAnGpZi/jXwOLXmPv/Jgafa7eKYTjrCOP/3BBn802nrXTMVQTyVN&#10;+d8ERZK69lzKB+2T0W5IhlxdcGE0ofbx7seuKe9u8rxBcdJQ7+6TZ0rlSPGTq1kvNWr0/rjXtwAs&#10;ypbyTjF4nteCB94BAZ570tQ1Gbsh1WUpzxrHkscqPCfPjdL/5SMk/Rytv2RdAGT/3AnW/fh1Vjll&#10;pOeVlwneeZW9qntEtC/maQFKcbu8r0Uew9OiAeeV75PkcAAAeOwVKrY5NpL8P2uk9Yy90foXPWcd&#10;8hoKpBIsCSLZ9hGUxb4Wqay07nPI4j5qhABYmqIh98/kPIEBBrK+edAqX2KMpwNO04CtL+6z/PN7&#10;Lf8sKGO98gVgNY3l9Ps5VxNiPmya/d29IYqNFGCp64tGkUYDloEqSF4tnq0oy0AVDSQf2OKj7dR4&#10;Yh/3kOenuvoZ6sxnrP7Bg1a74wLeZ6UV6eyNCgFyUKrnmspFLDONDzsHuUfZ569CmizUyxn3BJTa&#10;ebLKIBW2h0WxznX5UBpLhwBYw4ZYfsFx1vPSLdaz6Gmr6n/Q4Jw1Y7AbT1MuWJc0qedqwGYVYLP6&#10;KSvCHoCsbKm68B7BZj5o2Szy4GtgVjFUAih1CX5ytWWfXNOsj2g4fKT4LKSAeE0+qm5Debhm3Bru&#10;8a2+S6g5sMgv7l9ZQn4vGWUVwLiyCLjTUnkoyNKS7XzuE9apdL83fL2ieuD+1o3q++9vvfvtB1QB&#10;TS5ASsu997Oe37G+5z4AlrxXUbuj3SR9hzDM5K5uQ03V4B4szYOlbsG+MOFoWXWJY8mLtSP9hoLc&#10;f2j6VE6YB+sgAGtIAKv9DiUBh1oPEFaPowh9/qsDAmR1sL9Dc2EJsvwzOcOtitJ8WNVhAbBql11k&#10;PRMftPq0SVab95xVF1GgAKwEU8mT5V4rwZW6CFMclrSUinYpFcgyKga2HbIKuOI8h6W4rxWqdqSd&#10;AVaKzXLA4vdlAHwbefdh+dygpiB6XwesuK4MWe75EohwD4/BAh773nqAls4ZVAyhos/dg9TS+vqf&#10;LcCqLIcrrWuZ5sJq8mIJsE62rtE3Wc9MWtGrX6HCwOgBmE1pt47tHQBWUhNISelc1hXs7ueka+UJ&#10;UZyXe6JKkgFmKejSxJQOYpxXdDvpGgHWhub7/7p0XgQsl7Z1PfeKgKWg9w7u2yPAeu4Oy8/TaKZo&#10;ONsAlkNS8bHmaHRbAOrX9O8BFsekeMwBS12EWqpivPE8WqKjrGuV/l9gqgxRxXoCFv7n6KEKIm1L&#10;8mH+KWhaAdbuVWHbDSbSJKIpkD2WpUYZiuVG75AU4dwBnbQPQfbI4UFgJ29aA65c26ZEb5rO53nd&#10;00iea0Sqd2VqybYgi2OCNQHW4HkTrfdJjFQZsNS9JCgFsEKXb8jDtmqFpqhyHhd53ea8Afdrgavw&#10;AWrlHeeOPNSyMwGs0TdY/zzqT3XN8v82YCqkk8diFftaVAAW5abVqyUgVqNkNQCwYhzGFeOugPWZ&#10;GF0FtM8AnKZhjL94AKhKut9V+QLp2HTBGOd+g8HWR6HdgzXGqmvGUh4FSjsCLHmuAmQ5bGndB7ew&#10;X3NoCc4crtBaAGvtBOtaMdH6pz1pPQ9c4bPcu8fRG4Wqs3jH3Qs5UFnsmi/AKil5hVP5KgGWYqo0&#10;JUENaBoAWFEJsLQuuMqGHmLZoQdzz4Oteu4x1jfpBuudN9pq+sA5YCXlRfwoMLMSoF1KWmtW9WWA&#10;zUr2a7oEAdayUaQlxwAsn7Lhm9vJD8VfKfZK8HQlEKVA9j8GfcC65NuXA1noE9LpM2DrC0Brxo1W&#10;+fo2AOtuy+aRhwvJL92f364sJs/1DcrF/O4SQC8ClvJSH/Kuzn/Kej4bZfVHrrHqySOtehCs4DO5&#10;C7CQTywa5IBVdBFG/Q7tCYjtsW+ALNSjpT6Vs0fsJhysSUbbA5aDVdKuANZvZ5oGXrAyYO2jSUYT&#10;YDXkHizvHhRcRcACruS9kier42DAKsJVB2Dl0zQMowAceYzlF55v1Sfvtvw9Mu5rWkrzKUiLKfSa&#10;CyuBlXuzKOxpX4IrH2FIBRJVWY70qR2BVpK8W4rLWiE1728LV1ICrCifX8tjt9I29/QYLSTI0rIQ&#10;x9UdiYHwmeblxXKPF8fUZeZeKolzHLq0D2lbMKJ7c043/1v/Ww9Zx5VnuxH0FrTDzf9ewJJCJVXy&#10;XJUnHVWFf/aJ1g1g9X6rLkKM1jqMlhvFl/zbhB6T5d4eGe6dqxWuWqVzyrCV4qKSfNRiySC7Ufbu&#10;KI579y2KHqxfUzsITGCVtivepaj7hd+sbZxifctetsGT77eOC04ljaiUBVbkobemZaQxnO7BkqH1&#10;4NdocAVMSVTY/q0zifUdKUw0GgyBpPitArBKsSVJqXvQPaGCZB+swLHjjwSw/uCA1b1KACJQ4f90&#10;qOL9TMbXY3QwdK0B0TLiLt5jhyzWFWjt4toUNC2PonsVMZSacNKFwVzDPokyEMqayoPKB+nq7xPp&#10;vB6AUHoLbB2KkHvLJD2rQKscYK9t8kkQVVLIO71DgkjEPoFa11YAa+Gz1jvmJstOP9bzLYBqit9h&#10;m8ZOAT+tYFTeblEZrH5VOj/K7ytvlQDdwSrI940g/08bYd2PXuNdmx161z09SG/BUVLyBJXh6VcV&#10;r1Hs22ryajn5tAQQmA8IzML4f4Px/xrD+yXGfzpGeBrGuEmPAFePWjaD419xfKamFnjC8kWjLV8u&#10;kKCuB45yeaLU7dcGsLzrsPzOaA41dRUrFo/3J30UXFM+VFl2rCLvvh5jddKjcsrRpB1p5u/6zhum&#10;CbBSDGQQ6atyGctZ2WMlWEpK+8pKoBXgKnUrhpisigDL58I6kkbpFVb/8lHrBF6rq8fyvgNX6gIU&#10;REWPleafqgJW4VuApL0HuXNcwLXkcassBF7nAViz7yA/biHNFXMlyFJg+zWWfXy1q5K8V4Kuj4Gs&#10;T9CnANbn7JuWAOvWAFjuwXokfI4nAlamfFvM8wHZ2RJASwMWPEYLYAawuj+nYfb4NZaferRVDzwA&#10;HjjQelD6LE4CrJ59galWwFIXoYPV3tajrkF5sFjvlnb7nXUN3su6BinIfU+fZLS3XxON7hkBqwRX&#10;/58HrAKyDoZO5cEKKmZxP0herGEu7xrkeu8qPBiSP4QXzb9HCCgcimGO0zR0XnEJrf1HrHvaJMvn&#10;oAVUyPJiaSShgt0XU7glebUUn7WEymMpRnIpLdflEhADWGUOVxyTCohq2S7va/J0sV4CqoZCRe9y&#10;SOO84lytcy2F2kcwSpouYkAAPXK4Cp6qEDQvcU9BVQQtj9FSlxrXaL2+7EXrf/thAEsBm8Eg5kdp&#10;bp7/xV4shyotG/uK3x4BGEcp0N09WKrEzjrBAav/W32yAgMYvUMCjjRKLMRhYQAELyVAaScBlq9H&#10;yEn3cml/E2C1HNdv6LdaIKs4VrpmV5SeIT1bqwoY9PvLezfFuha8YPUX7rX8DxqgENPSDXRJSlfv&#10;kggVecMjFcGJyrtyKC1e1lW5lwNti3Nculb3CGoYiGAwynlYdJPoHVLe+bNoyTnHjrDadRfaoHef&#10;tJ41U60qSPHuQd5ThystJd7xImZG4n1PXUpl71aEnyS/FmOvgQluKDGIDlerJdZXcy8vO6hcJtVt&#10;qPdH03+QthV9Ekb5H2OsAszxey7ywAPqOc/FNQ5VnCs5fOg5eEaHYo7FPFSXYSfn9AFY9bF/suxM&#10;AZYaNqFh4VCqwHbBsUCrHVBpX6FG2hexW00gRR46TJf3KS/je6D9fk+2j0RFLBFKHq0R/M4pR1n9&#10;wats8FcTrHvDFPPPGSktlAceW6a8IS3bQtTORB4IbpRX6sLVXIMK11hIfs0dB2SNwRhj6L/B0H+Z&#10;BHTNiPpqlG9nXz1pmc6ZhWGeByQsAiSWPQNIBM+Tf3jdp2kIQNUk9oWuQYn1CFcBsDSPmsR1a4E0&#10;3qXquknWO/sZ6xt9o+Xkn3enKv1L776ryJegYsSg0jvGQypvdiWgvZ0aniyg6lDyTR4s5afuO1Sz&#10;uQNYpx5h3aOuAAhHWecq/odVCmAHPIGpTJ4q91aRxqsjVOl4kqZM0PcIlwpyNOIPIJp7n2XAkebF&#10;qky/LXQXTrsZ3RS6AD+/Hgm8kL5X6FL3IECmyUW/4vxv7grdjXMe8mkgHKAEUg5TT/qIweDBEmw9&#10;YVU/Rv4KsPQNU8pNxzknWXWI4rMbUzU0TdOgOKxWwEI9e+6L9rGePfYpPFkOWIMBrEECrL0ALMBK&#10;csDaC6Dasxmu/r8MWA5ZpW8RNgFW0gECrJa5sCJgdQBYGknogDUUA62JRgGs2pWXWu/kUdYzB0O8&#10;iMpSM7kvogBJQFamiUeXvGA5UJUto0JFCbB8G8BKcu+Vfyw6rVO5FIrHUC6V4Cl4qDinUONYZaVU&#10;2qeK3+EMuRFAanW754pnleJ98lU8F63wFLflMVYOWdwnApZDlncdcp48X9xXoNW97AXre/shq10V&#10;AEutaBnD/+XdhDsArGCQg2EuvFcOWJxz+vFWffhq65w+xmqryJONMoQYLgFN8h4l4NkFL1ZbRdAp&#10;G8UEQUm5e69IS1f8vahy9+S/o18FrHQe988BrNqGqda/ZLINnvqw1S4+K1TogijyL3gDo7QeQUhe&#10;pwBIVMLeBUFFHwHLW8pU2s1wlc6TMUhB8DLO7OO3kgYAVkt+Sg7MWgewqtecZz3vPGZdK/S/AVju&#10;KSLv3IOVxLvskCXx7jtc6RzBi6RrSA95ihyCIgzJ46QpL9R9qxis9IFnwZVmCZdWotTo8fLFvQcA&#10;FhAh75MDE+VlgPh9D3QvA1Z6Hj0nv6+YPXkc3RvGucpLnq/KsofGXX38zZadfRzppPRTupFO5Fcu&#10;D4fSMAFWWYJUh6qyQnp7mjtkBXk3H/J9rfLfaKyHe5Of8oQWHiz2J8A6cYR13nmZ9X7ypHXI0+eA&#10;RTo4YLFs7fYrtrVMKh8v5a2kmDl14dKA9G/EqrE7D8CajdH/NkBWPjMo+0bC+M6Uhwuo+hoIYDsT&#10;iHF+Nh+4WgxcLZ9AHcl9BNiaCyvOg9UMWPyeTyhcBqyG3IPlS+7no+w0kvBZ6+PZescBWL8n/5Q+&#10;pOPOAUvpnMrLzgArjQgc6LUqn+frrYCl/V62ua9gS12FJx1hXQ9i+6ZR3lYBiICTICsDshSjFuAq&#10;AtZqoGo1/6PmD9Ny5VhsGDCmkZ3qvlv4mFXmP2LZbI0m/DPpfi8Ctr7S1A1oxh2WzbgtxFnpw9Aa&#10;ZegjDYEq7f+K4z6KELia/QAgzL0WPu73DhJgCabkuQrKHbi0zjOom/Ozx63z6VusRqOyerD4IABW&#10;CnRvB1iKw5J6pXKQe4zDSoDVLY+WBFwJqnr62gOWgt7bAVY56P03BFiKweKF693dun53ANrf1an1&#10;UhxWkiYcbUCW5sM6zL9DKHUdMtxHEdakoYdbbRgV+mEjrDLyGKtefoHVn3/Q6l+FGCwPdF9AoV5E&#10;wU9aTEWxmApjCRJoOVxRYQq2lpe0ggpUEmzJo5XEvmwl17RRZTUCCsrKVnFv3899yrDVThiBphGK&#10;LUrfTyzikdrIuxN1D10DtFVZry99HmP3oFWvjh4sgMcN46+oufLYsdpd206NiimAVT5iRKEM+TQN&#10;Z5xgPY/dYIO+mWgda6jg3YPE8t+EmnYAk1RAVUnFcUEbcOMg5b9NHsZlsc0x16/8jtTu2XYk/820&#10;5H+urptsvYtetv4pANalANZI0k6wmtJRac92ipWSiu0IXBVN0eCQFSrkBlhJqqgxCKjhuRJcRcNQ&#10;9oa4gY75HeXbMu4RrqojyUuBsgPWH6zvLzR2Vk6x6ubowRI8Rbjy7j/vBqSMFl2DHHOwIu1cXOPx&#10;TlqSlvI2If/mn7xGmmJD36h0wMJwCrBWshRcyUvi4jgKH3un7K7hurXcax1wBcAKsvzeDnaUmSYP&#10;mp5Fvx27//wZ9H9ovxT+F4/lcrji2QDJHJBUDFM/9Uvfc3dafu5JDjPuuVL6KP2UR77NegFZ5JnS&#10;k7xtp5T+rWp3rjTgXHlhoop4LHXpulg/7ijrvOUi6/0IA6dRmZ5fpJ3nE0qgpDwDXFIsXAOulB5p&#10;HaiJgBO6gpF3E7K/8GKRTwsw9HMx+oIsgdOsMQ5RDlJJAFdYF4Rx3hyk65ZwvabbWcNyXQmwFF8l&#10;oHLF33XA4jwHrGaFuaEk7umj8J6xDoC9d85YAPkmy/5wvKePunb9k17Kw3bpSx6m7voyYBXliTJX&#10;hqmyBjZ8ghrApcB2leNGmc18+xDyDZt4B+Xto4esvmK8VTUVBgpeKkFVGa7SPnUjjrMcwPKJPjWy&#10;T5CjwQc+8Shg9K3i3R4AsO63zAVwfQVwCbQ0HYPDVpRmgQfCBFc+9QZwpfnKimka1AUpeRdh8GKp&#10;qzBbRF5HaQLZfI48WKOt/sLd1nH5Odj4Q63nAAFWmM3dZ3LfB7hC7s3SOoBV32tfV48kD5Zir4ou&#10;wghZAFYd9UgCLO8abABWGk0odQmmSpCVRhSm+bAkAdZv61uEPTz4XsCVtLfg6kDrUhzWvv8GYKEO&#10;j8E6jJeOSmo4lcnhvPAjAKyL/mAdT95ptb9BwV9OsI7ZVA5zKewLKPiAVWWRllQUgiwAqyK1A6wV&#10;7EvQlEArglUuYIrHGufEa/w6KuBC7GcpyHLgkjdMXqwmsOL5miAqAJYgKSnta1VxTVk6ltYxLDmG&#10;pWPhs9b15v2WC7BGAjdU7N5NlypjKodCcd/AymNH0vU7VgOqGgoGuQFXqrRy/4wO+8843roeucZ6&#10;po+1mtLcPQ6kH9DjkOVB5WVpX0kJVqQ2wJOUznOVj2m7DFQp3qqs0nGP0+K6XNfK8JfvFdX0WztR&#10;AqycZeoi7FnyivW99ojV/niuZTHvQlccaal1eUMOE1CRdxjtlC8JsjzAVgDlFTOVdlHhUzkXUEVl&#10;DYglL5ha4Lk8V2qNRy9Ic56H3yq/L8q7EEfHcx1Dfl55rtXfeMS6KFe5wwf/m8MSeQqQ5Kzn8ow4&#10;pPAeu0hbneNpVkq3CFdhP9taqmvYY9W4Rxwc4oZ7NUZ9FUZcXezqdhdgyeuscicPsOSQxf3WC7AE&#10;f/Jicb/YPViAlbxWBVwlaZ+k43p2VACWnk//3wtA5SvWu+xF633pbquefwr1E2nk6RXy0L1ZMd1C&#10;XoY0TmVP55bT+99RKssDjun3XKwnzxXymL6RrB93uHX+6QIb9OET1sO752kiGPZBH/o/Wapr1sEJ&#10;kCnFNwUvEcfk0fMpK1gKzhKUKX+9S/d5H5SjkZ4+wGgRgDMfGChBVnsBArMBh7lA0Pzx1OXAkQYt&#10;yesv773u6QNP+F39Toy1UsxV+FqD4KpZ8lzlgjLgyufRWgtkeRfhRBqmE62L3+2edItVLyH/RsZ0&#10;Vdnz/GtJW5fKyw4Aa1gj/lHQlJT27UghPkvrAa5UljUCUZ/MkSfLP/p8zFCr3XCm9f7lXuteKriS&#10;9wqtEmSRdgp0lxeLfQ5dK9mndUHYCs5bBtguRfrG4wLOmwtkzX4MwAKQvgayvgSWvtQITsBpBoA1&#10;424UIKuQtrVfADaTc2dx3dxHyavQPVhZLLhqBiwPdBdYRWUCrHlPWcf0J63rxbutdsXZ2PhDwmdy&#10;3Iul6RoiVAmwtHTgArD23s/qPppQkLWf9Qq09khB7iEOy+fGGgxMxe7BeoQrxWDV+/ZoAqwEV5qu&#10;QUqQJbDq7Opz/bYA64BDG9M0pKkaBFiayT1+izDJAUsjCoGr+kHDASspebDCPFjVoWi4jAgvu7qi&#10;Ro60zisusvqEB6zjA16yz5+BrNFXFJxZFLB5FMCFaBEFMHqvGt2DVCQtHqwASyWgkrF3yJLCsbCP&#10;81dQ2UZlKzGqqCL5PpYFYFERNAEWz+OikpAhSICEyoBVVjreTsX9vMWOuK+u6ZYH62+PWPXac2NF&#10;3wxYqYIIFUjzvp3Jz1XQ+k7kIwRbNMB7VQDWEVaVB+vR663/y2dCF6FGEQIbkqDDRxBK8mqVlfYl&#10;8BKwRBWGegdqAiLta4WrElC1HpN3y+fqEhSV7tXud35NwXMV74fy9ZOtvmyy9b89yjqu+gPvOK1n&#10;dQeqFa10JH1zzS5NGcgpC4rDSt2xDkAFMEVookJ2CZ7UjSEJvoZx3AEr3CPJy1WCAVS8GzLQ6Te0&#10;FFxpDixJc5kdK8D6vXW/9pB10pipKtZJaeKeKP43wRXrmqwzeEl4ZxNgCcQEKwPApiTdK+aVp7u6&#10;cdV17l5cvfeUI3UJqmswxUo6YEn8xhrusQ6wWv8q7wpLfs9jsTywPXq0CoV9YX/5OXjOBIeKw0rP&#10;pK5LJK9dH+W/f/K9VrvwNEAmpJnn25F637VUWjbStUhfnfc/QQPuqyX5GD5txDkKsk9B75ps9NjD&#10;reO686zvnUetrlCJOLWFp69g1vONuqbknWpI+0j7ArAkrZM+7tlCgjQPa1BdB/hoFPdiQGehoOnX&#10;IAsQmEO9Po86PQEW14dPm3E/5b8G/vikwVKCrDJcaT3Ip1mRiuD2IPeEAVfZ8vHWOXec1SfL0J9l&#10;laNJM73vXoftKI8agOUxb208WP+uUgC8x0hG75VP9UCZVjn2ue1GHkr9cIrt9s491r/qWQARUASk&#10;3DtV9mC5RytJ8EV6rhhnub7rCJj5R7T1GaJ5o0jvRy2b+SD28z7sKPCkSUSn3eryT+m4bkZ/8vXK&#10;dI7NQF9x3jeAlrxYcx4kX4Es92ABbUuAKh8xGLoD9bmjEIfFurYXjbHq/Ket6+unrPfV+63z+vPD&#10;53LkuRJkHXCQ9SoWa98DHa4SYDlkRdDyaRuiF0sB72FEoWZ2B6jizO7+bUJNMKqZ3EsjCNMowgKw&#10;WsAqSXCVPFi/iS7CMA9WCbB8HqwD3IvV2QRYQ13+TUJUF2QBWF3SkABZ4UPPmp5Bc2DJg8WLLaNy&#10;7NHWdeOVtvvbz9jgea9Zx2wqva8pLF9NsHzWJKsCWLkAazGFEeCoLKUwuqg4fs2DVe4ijN2EzdJ5&#10;VLglwHLIivscttyjxblS6i4UVCV5izsaBzcEKMJSq9JcXL6u80vn+XYRezLJ48O6ljxnvQBWjcrT&#10;u5konKkVVq7Q/3cDlncLuo5iHWiQgT7jeOt+5Dob9C0tSLWiU/xVK2DtUKRtBKwCXNzwNbSj/Qlw&#10;ivv4qEyWqrg1YrAFrprE/uSB8ntHpe1dkp6beymOTrFC2bpXMHQA1t9GW8f1F3lsk8Ox0k4fyCZ9&#10;dwRYnj+su2crAlbo7qOCVuyOjiF5wBykdG2TtD/mo/Isvhf+bnjMD+VP99B7pH0CK0G7to8+ympX&#10;nmeD3nrcelZMseqmqSE9ohfL01rw4l4i/mf3XJHGZcAqqwlstK+Rh/5uKG8091u5kaFyIMiSfFvH&#10;JH5vNfdYA1ytfZ1r0SbWvRtTENUKUmXA0jlJen49N/f2Z+c52Bcg5CWrcX4/vzPo1T9b7WIAS14i&#10;5Ym8fC7KQkyzUFYa6etpHPPwvyP/vZLKgBXyjX2CK4/JAgiOHu5xmv1vP2KDSZ/Oza9alTKnkbuh&#10;4cL/6eCCIjwFr5Xgqh1gBTUDFumlcqX8kQdrCTAjWFoANM3D4M9pgSx1B87GEM+RWJ/H8QWCAaBs&#10;Gdd5/BXQlD5/5HPT8RwbuLdAqgRVPk1ECmgHplxpOx7Tef5pJUC9e+kk633nQcqeJhslv5SGnm+q&#10;x1rzSHVqACv3YJXAqqx2ELVr4p4JsEqNJo+bHHGI1S490Qa/eof1L59gVcWUOTyRXgCWjyhsAizB&#10;Fem3Eumj28BktpT1RZyzEAjS9yFnA0eKpVJclWZu//xayz69qjFlwydXWMa6VPkMfX4N8HU95zdG&#10;EFbm3A8MawTh4+TzKH7jCQRQyVumD31ruRQQ1ASpAi0gK184xjpmjrH6Gw9a540X8p4ODZ/L0SjC&#10;EmAVHiyBF8cdsFIslroLFeTuwe7SPv5tQv8+oT7+HL9D6IAFUO0QsOTBiqBVdBHWAazu3xpg6VM5&#10;B/GCyAUXASvAFSKxuvcfYt0HHIKaRxNqPqw61xXfJYweLHUParK2bBgVxbAjoVwqqJFHW375hVab&#10;QIX2+Xirzn7B8nkYq3kU8vloIeuKwVpC4db3CAvIYj9wVVbuolIpgIv1kgYAVMuxfNVkl5+T4EoV&#10;e5P47VT5yzCohV0EvGs/265wTgIvBbrnyAPeS8f9HD+uewXY0r0UgyUPVu+7jwJY8mBREajbp8Vo&#10;tqq58mgvr7j9/GQkmtUOrqSGkQmGJpNXTd4ZAdZpx1nH/ddYfdoz1rGSNFxPWlPBB/gpqRWs0v7k&#10;wYqQVfYqtVMOwIUuOfJekOSAo7RUvihdAVUF5coz4lNpsL5OLV8t2Valrha+rvff477pd3fh95sk&#10;mCz9f/mal62+7BXr+9uT1nHDRTQiRoa0F5BqeovW9JbRLOXPAAm+UrBz6vbzfVzXKo61vhNNKv8u&#10;2268lbcChaMBrSvOtu7XHrBODSpxSOJ/8jm/yBcARHAVuqBIu2SAtd8Bi3SQSDvPQyAnTQDqoNOU&#10;ZkovykIa7KGyQFnKkBoXHnelsuLlRUvupxgsD3IHrByudM8IUwX4Saw7YIXpGhoCuDzgPp2jZ1Fs&#10;mOLNdA9558i31S9Z/+v3W/VSfc+OtCFd/X2PCmm262rKy/9AA+7n4ljqMhwJMF92pnVNvhew16ea&#10;prin0fPMY95IP//cEGksUHKYIc3lMXLPnZYDpTnkQjdjuManmKE8VZYDR0sBK8GSe7GQvFiAVAZc&#10;SQVkzUXz0IKx1OUAwhIkMJC3CcBSmRQkVQErh6UyWCFtO0iVvFVtpWk+fNLnSda9bJL1/OUhq914&#10;fgCs1DBtSUfJp74RuKrRovNKsYz/CVyl2KvmbsRhbvfUPZgaS97lf+ShVj3/OOt74WbrWzTWOjTx&#10;qroENULQuwafCuupa1CApe8Wrppg+coJgBjpuJy0F/QsALDmPBwC1b/U6EGNFrzCKh9datn7NPLe&#10;v9Aq711omfQBev+CsPzwEss+utzyT66xfBqQpZGEs+6ybO4DYRShgtuXPolGY1vHOFT5B7sXsw7Y&#10;5eoiRPnCsdb57TjrAfI7brkUwDrcuuCD+n6CqyHFtwi17JcnK3qwXBGwfMJRH0W4rwe8e9B7+gD0&#10;nppsNEzToAlFy3DVFrCKD0ALsPqtu3uwdXUNss7OGIN1zG8KsPYAsA4CsAAqzeC+r2Zxl/cKuHKP&#10;VZDWw2dyACyHKxS7CX2i0QhYuQMWhkYzuauL8NrLre/VJ6z7Wwrx/Ocs93grCnVSDHJ3yCq6CKkY&#10;SnBVkbRf5ziMsd4CWTsDrPZQxnbhuWLdxXpqYUegSnNkJVByOUSV1HRNG2l/yYPlQe7LX7De9x6L&#10;HiwqAHkwWiqIohKOy11VgCwtuU+hZHgHagBcFYDFcQX8nnqsdQFYfdPGB8BaiwRZTd4lie0kxWlp&#10;5KSWDijkjbxd7v2Ky5ICBGFQfZvzFccjUHJoivCkSlvBs4rpYZmvoTKS1kZ5UKykGA7OkcFZT/5E&#10;KGhIxncXpPP0rEhAmfO/Vvnf6qTB4I+etq5bLrfs2KO9kg/5JZFmBRCx7vva55NLcBWnB2iGrHiP&#10;sthffj8GKOWx5zPne14K+lg/GmNz1e+t/+1HrZfn79jyagAXxU0lwEJhktVgmJsAK6Ud6eICWlxp&#10;m2Mh3VjqvZAH0b2N5EGcO06NEJ+qxMsRy/R+aAThOmBI0xBsimCV5DDF8RbACs8QvFgOeH6O/gc9&#10;M/dVF2F8JkGWgvBrXN8LYPW9+YDHkmRHh7RpBaxdhqxyPv6HSvdKvxvEMQ965304arjlF51q9Zfu&#10;sd6lL1lN/7PDVfgfta4JcH2C3TRfnAMWxxyy2ssBS12FAjJvkHCNGisrgJklAJaAaYEACoMriJrL&#10;ck5JEbIyICubjzDCAqxsGeVP0xKsofwJjAAkhyuW6XuTZcBqnu9Kni/KrtSyT0HzOc/XuXSSdb39&#10;gM/pJsBycPIypnSM9Z4GDXjXoKBH3qWwbIWrfwewElwlwEpywPJ4SQnA0j3lwTr8EMvPOdp6xt9g&#10;fXNHW6cC2DV6cDlysIrLFaSdAuBXAVcrSTt5r9yDxT4Bz+LR5IO8Vwps12zufwpTMMhL9cFlgNUl&#10;Vnn3YkRj770LEOD5LmnzHgK0KoCWQKwiT9e0G6wCoGUz746Qpa7Cx1EcQejdg0gjBxeyra5JxWAt&#10;GGM1ebD++oh13Xm5VWmsdR6gkYRDHLB8qoYoAVafPFl7S/v7CEL3XqVAd4GVjyjcu5jJXd2E4RuE&#10;ae6rHQNW8V3CCFdd0XOV9Bv0YPEP7H2Q1TVy0AHrYCS4GmrdBwBRLnUPaqJRAOsg9h88zLpcw917&#10;Fb5FONxq+lSOvFfDR9BqOIrW/TEAxOVWf+0J65pLgddncnz+K1pKLoBDkCWgSgHuHosVvFX58oHK&#10;UDMooQRQKGNbGnBOk6iMi4B3fhO4ytSK9pGFVDRqbbMMXiktEcYgqeGpGqhWGAuAxf/q3qsIWNyj&#10;Z8WL1ueAdW4ELFW4odJuqsRV4bZUyv+R3ECr8pYRaZYHtHv3YBmweA4F2UqnkY/3XmHdn4yxDuXD&#10;GgzpWgwXhlHzYPlkkW0UAAsJsBTzExWC41ul/ekY12Mk8vX6rBCVrGZC1odQ1QpkPVvbLO0Px6nE&#10;9DFVD4xV5UyaK77EoUHGf6AKcNiBEmCFD1zzvwOK3aum2KCPx1rXbQDWcSNDK1rGuQxXrrDv1/NR&#10;RqIFsHag8nsxQE2AhTwfyVuty4N15dlWf/1B61rMe6yReu6ZUtqQVw5YvNslI1x0I3l3Iee6x4v0&#10;kDD0Rddda3oC28XUJIrFkcfRRVkoyoPWVUZUnkhbACsTYOn9SL8BYAXPFPf2ObE4zwErPEeI0dLx&#10;cE4AK+6rZ9f/FJ8pCDgGwHp4L/Xh2poGl8gDIu8GaZfToMhHInURtqZrSe3y5L+j4r4lNe+jTr3g&#10;VBv04j22G/VWTdAZQaoxKW7IQ89HSd1+giw1UkrHyh6t8BUEwCp6sDyuaw1104pnaQQDWPMpT0CV&#10;dwPOxuC6AIIEVlrGaRy8u1AQBmRlgix5XzT/mcCIxo57qdp4sLx7MHq5EoTtSDnAlq+eZLVF463z&#10;HQD5VqDiOOoryp665D29vGs1wFWjPAm0Qhdhu27CdjDVqia4GnqoT9OgEYSa7b2IoXS4SuLehx9q&#10;2elHWtfj2L8vH7WaYq8AKpe6CFcJuLRPowapx1j6usdfsb6M9F/KuZqHSiA0+89W+UajBG/xua00&#10;0Wj28TWWf3gVutKyD/4IVF1q2XsXN/Q+8PUB+ugy70rMvlB3IYCl7xLq+4bzHyHPgLfFo8jzJ63q&#10;kEU+y4ulIHd1TaJ84VPWOW+s9X862noevMaqx4+wjoMArAOAKwmwSt2Dgiv/TI6gSnBVAqwCsmIX&#10;oc/kLrhKGhw8WAKqHQGWjyBsASz3YkUFwPoNBLmHebB4EdTnqXmwFHe1z4Eef9XpXizN3h7irjpZ&#10;7xBgAVcCq86Dh7o6fH14A7AOZTnsCOsAsDJ97PmYoy2/9lLrmvq4dc6hYC+iYtUko76UKNjJg5Wm&#10;aVgmURkk71XyaEWvlnuzSkBVqC1INTTQw8U1Kf4qSZDUxhvV6ApM4ll2CFmN65qEUUmxWeomqQGb&#10;qijya39PS5oK1StbGcf2lXC7/f+RVHk3eazKoqIqA5a8WKqwTj3WOv98lfV9Mc46VmDU1kjkj0Bq&#10;DWkr4GqjiiYl1dKH4JPmyZPVViXA8vgd3g/3WKlFK2ASXFHppGHNZRVxDBKwtZrzafF64G4BWDJE&#10;PJervN6sAqwcrpCeDZAMUwmQ7/wfXasnW9+nY637Tiq34491I+3GUIAMWBUxVLFl3TYfmlQGLKk9&#10;ZCXDu0OVAEt56NM0CLBYrxxzhFUBrEFvP2a9K6dabfOr8X9V2vC/CbA8wJ13tHWkmaTgcXmIBGXy&#10;MiqtkpLXUVI3sLxXXj64zoPaKfNR6QsNRdykN3S4Xt338ozqHSjuJ9hCCnT3SUZ5vhJo6duEoVsw&#10;HA8wqGdmqeeMeZogRHFY3WtfsJ6/3m/VawVYyqfgfSwAK8ZltUv//11K+RkgmWf6/SnWO+F2G0wd&#10;WfO0Vz4IkvV/6f/WdsxHdRu6eFcdwsL+IG2rPDQAq+gijIHuuQBrIWXOJxsFmr7B0H49ukXah/GV&#10;dPxb9s1luYDyp+5FTcuhbkIvgw1vVDsPlsNVCaT8PIFZWWu4pzzXq54FAiZY13uPWuc9AMVJNG7k&#10;+aesCYy9S1UDBPSRbaCqkALbXQKsQ6PaA5bPT4e0nqBqgIY2ZnAPXiyWDllxOUzeLO5z8uFWf+RS&#10;G/zVY9atOa5SF2HZgyWP1rIoeayWKg0DqOZLWCrQfOEoq8x72Oexqnx1h1VmaILRG8Okoh+jj6Rr&#10;rPLh1QDVVVZ5/8ogrX8EWH3Cfn3DUBOTzuD6b8Jko5pbywFLXix+I5P8e4Q8i35XcCfv1gLga85o&#10;q3/6mH8up3by0VYFsDr3PzAEu8dgdsVb+fxXrv2CB6s06WgAL8Bqj9BdWN9Lge76XI5AS9M1KNC9&#10;MfdVgipNz9AV19sBVlkCrKOPPd7+79+GB4sXSrQIVPVogtF9NUVDmGi06RM58TM56hqU9P3BjoOC&#10;Gl4sAZa8WEdYbRiVuubBOuYYKrLLrPu1J6x77stWXUQhX0hB1tQMCynY0iIqWSqOQhGkCsBK3YKl&#10;/Q5ZrSpgiwonKcHVjgCrKShe4ncUd+Xdhvyei+eVIlS1qj1kSfxvLUpzZskLVl/1su32+dM+x01o&#10;SYeKvly5p4q2qHBLx/5z6V4Y4CapMlcFFQxzAKxgdPy3TzrGOu7+o9U/ecqqSmtBFbChzwQ5aA2Q&#10;jr/c8HCpG7EsdSG1FfnjgMU5iinRBIgAVjEBn88bk0RFVAAW21HuaveKnWsl7qMuFM2FFCaflLQu&#10;8U6w9HmSZIi1zXN4DJGDAucKDAsvHf8vkNi9Yart/tV4673/WstPArAUtF6G1BLo7DpgtagANI57&#10;TJbeB+67M5V+V8vgmZQHi/vEGKye1x+y3uWvBMDybjj+NxlmKcZepWDpACtlaR/vfOo2THKPEkpw&#10;VcRdcY1GDC5L4t6xARW80eS15IBF2q+dEroJBVbKAyl1E7oXi2vi5Kb5tvgB6K1cEyc6DZ4rVHq+&#10;VsCqk6d9HzzqH76uHKv0xUCTZ2FaEon3fUD+lKR8kHyd6z1vYj79T1JobIVyqufLzjzeukffaH36&#10;HqG8wIKlDQIsTZ7K/+b/L+kq6IoKMNXYbuxX/ga4yjeSJ5rJXfNgrWdb02osA2Q00ai8U4Kp6RjY&#10;aaMQS62jCusV9lWmI5/VfTTGX14syqK8XytUZlUGJzo8+Wzs69nXNGqQ39xVwHKxf82z1sE71Tsd&#10;Y//YtZadrs/lAFQer0YepK5V7fPpTIICWGHrNLrPAUrrEYzaaABQtaoALMFUGbDiaEKW8mBVThxu&#10;3fdeZIO/eNTqpIc3AAEqebEUeyUPlo8q9KW8V9RdGj2omfA1tYNi2nwUYQxyn6VuwrstzOZ+q1W+&#10;uMUqn/7JKp8AWx+jj5JucGUfs9R+zvERhjNuD9d/e78ppquYD0sSXC14HNsMVMU4LJ+mQVrAM895&#10;yro+H2XdT95g1dOPt3wIgHXAQVbXfFhxmoYEUn0t8m7CPaMXK3qweqUIWL3AldQTAauPpUufzomw&#10;lcCqfRdhC2AdDWD93/+nASuNIuzl4d2DFWdyj/Ngha5CTYmPAKwiwD1+Ksdnci/gKowi9GkaPA6L&#10;CmI4gMU/ml91qXVOpsUxm8Ktua/mU/GydNBy2GK/ugaLEYSStv//1P1nuxzFlq4LV2b5Oaew8h4J&#10;BAgJ7733yIGQBSGERxLeeyMhhzxGDiG8Z7FM92q/9+7d7y95z+8Y535GRGRl1SxJrO59rq3+8Fxp&#10;KzMrIiPGHSNGRHaUwMqncfAuxNI+l7aTQiV+dK+WjnNeP/lEphLPwrZP+6DuxBSn1Reokniecndj&#10;GbD+Lkhdjo2/vGlDe56y+lIA6xyNPiPNZJxlDEuV7X9WoYI+urp+5xVUlAwNxtnXz59lzZV32Yj9&#10;L1jj79RNxv+LI+sEWT6FQQxo9klV4z6XzhU8JYOJHG4K70KP1EJ3Q8215IFSV5+8WLRiQ/ffcHW6&#10;CAVhVE5euSt2i9+rZS5o6lGCva79CQBL0tQMWqb/I8Bq/OP7NuLQi9Z+dK7lFwmwqMhTepbTtne7&#10;nNZHkox2GjnoRvwwKkYX9pxXgBbr/gwcF2DdfqUNfvCYDf3xfav/j42ASOjic7CMQNLxgCDvFtSS&#10;vE2eLF+XKAcJzNJvC8BC8gBHuArfFFXZJI3/RP7+CWiS/hzlgMXvKTPetazrCCJ0TcWJqRtSs7cD&#10;U4UUd6X9CmbnORWYr8lEBVEBnDv/y6efQFV+0/7n9Tb46VPWWKZyRxopXicCVjUNUjhSfhVpzzka&#10;JaoR0y5BcQLk0vlH0WHv5fmm/Vzv4tnW1PcIv3nZJ/p1bxPvdo6q/yJQkkeK/66YK82iH6V1n1m/&#10;JPdcCaDTXFSuUFYyfRZM8VeKt/oKQ/s5ElztW2MVaT8GmGVSBYPrsCXoArLc46XRhBr99vcBjEI8&#10;ZA9A/RP3+Sc1flgKnIbBVEnyXml0nYv///ev2+DXz1v7uYWWXXFuyL9SOpbT0mfLV3wk8JM8Vgmy&#10;fhdI/Q45lMVuwSB1RXKfGVMA+GnWXHo9QP+4tf7Mf/8zdZR7q4CWP0ukl/ZFFV2Ef6Jec08Wx727&#10;jrT9ifT+7jGrfL3Ksi8eIG/uJ+0BpgPLLNsPaO1bbNleCZByLQastJ/1A8CYPq+jGd0Vf/Xtw8Dw&#10;ExGoyN8/kH8OWSwVd6X7qYtQIxh/fdGqP5PuP7xkrc+etdaLS6x21YVWmwQXTNBAODlmQjB7AVgA&#10;1dDoKNY1/1X7ZMVcKaBdowf1uRzNgxVir8IIwqgRJ9mgBFQNloDKoSqOGix3CfZClge5wx3/zzED&#10;WIrIH6UhldBolD74XAasVgQsgVYYRagpGuTJgtALwDrduwd9mgaWFX3s+axzrD73dhtYt8Za31LB&#10;AlShS7Ck1E0oeBIYSRGsCsCK8m2HMVXUSVSoXnlTaaj7QXJQopLuC1ZJOq7zjq5ieogiZov/cRhl&#10;JcAqYrAEVw5Yej5N0/CGtf7ylh239xkq+lup6DUSjcpBgPV/CLLKFc7vkc8J5C72jnwSTY20umCW&#10;1e+/zQb2PGt1wFVeKv/sD3IvVo8CcEXI+psAS8f4LQYkdBHKCxXhKsljriJMlSUvl47/VeerIg+t&#10;8sMBVpKPWJQhZr0XrspyaJTHkmXtn963oa9etfaTCyy/FMCixexzTZF3CaiqqHfQgqdzn7waJgGW&#10;DLZUgieHpmTgk8qQJUUPpcdd6Z7pfQKwsluvsOY7D1vrl7et/m8bgJLgxVKcmceapS459yCx7YDD&#10;/3evFXnSJfY5XOk8/RYpDQWkDlhI8zapbKqxoxHACa7+DBy5tI58RC/ne/oqvfnNv5Bvun4XYKF/&#10;X18CLe3n+P8kLyNEhRnlBVclwHKpS/F9a//rehtxgIbC/bdb5Vw1bELehTmwVG6Gl53uvEnpzrEI&#10;WAGyyCsBlkNW6fyjqO894v6wzvUumm2tx+bY8V+/bA0AywduaLZ8eZ4EKqxraobcvwXJdvQSeRC5&#10;zzuVlAArnBfEuoLc1Zj5M+f/Shn6HmP/ZYCrHJDK9662bM+TVkFauvY+gfFm34HVAbI+xyh/BQwo&#10;6P03Gjl/RxlUF7+PJuzAVVn6XqWv90JVlwAs715DlO3aP7xhQ9+9bIOvLLXs2vN4x9UlSDrFdCzS&#10;TfkgT5KrA1jyNvnnbEqQ9F+RA5Y8WTHGKwXVuwfrrGlWX3CFtT980Fp/AJocpARYSQGwUvyVpElG&#10;Hbg8BqsMWGtJW9L760cBpYdI75VAk+bCWmGZ9Nn9gBYAte8+y1nm+4Gv/YIvwEogdlCTj/Kbrx4C&#10;sB4lj8k/ecV+5roCKy1/FmhxLw9uV9ck99cI0R9fsPy7F6x58Flrv7LMatdfYtnUKVYfNxE+mAAv&#10;hO7BArIUazVqNOto1BgfLViWPFcaPdgFWMenWCvAiuUQkCW5B0tTSbXTtAzdcHVMA5bP5F54sBTo&#10;3g1YYSRhd1ehQCvM5A5kxYlGG6cAWNMALJfmw+JFj4BVu/NWG3jzCRs49KbVfsJIUbnnirfyWdwj&#10;XAm0ekYRHlYOWBjhQtrWb7nGH6kkYlfEMA+Wdx9G/Y2A1RHXLboRgzT0PGNfFr+JmCY/DefyLB7Q&#10;G6S5sARYVc5rAYQjPqElvUTBmjNDpaouptjVo0pcs+H7jPiq0FWJuwH9/fKWXVKpAuqnYYClqSNm&#10;xsrqvLOstvwWa3/8tDVIv6q6/gQcSB4r7xKS90rbvZJHQ5Air8TvBKwQpKuKn/QqRg5KAihVtlRE&#10;Ras2SoGi+sCsWs4JsNTN6PNlcc0eJcDqd8y9MB4HhuL/0MSzmd4t8rX213XW/vIVaz5xt2WXzCaN&#10;qFgjHKui13xGPjxc6SopDf9WFV4sfp+M+lHk3pdC7FPeFoB1puW3X2UD6x+zgT/om4qaa2oD+oB0&#10;WE+6Ay7+fUK2/1XSOgDjXXSCnB4JvlysO1whjQbUbOya00rQxLsS4Ipl4b2KUtegyqE3WsijFPOo&#10;D6Ur4NoDtDnu9xNIJahaZxmQlf076xGukjQqUtNPdDxYiOfzaQ38Ouus8S8f2NCB56258g7Lzle5&#10;i95HgWm/fOhVyheVx+mUkULRmP8nAatXARhi3p1/ljUfuM2O++w5ayk0wRsOvOPIu9cUIB6hqqzh&#10;gCWvVYQrP0cwxrrKmUbmCrAUf/UdkKTuwc/WWGWvYEqAhTHeg1FGGfsqZcDyrkLFZPEbBcAL0jTd&#10;w99zPQWnO2gJpKISWKH+UIXkuUqi3Lso1/nfv26t7160gdeWWn7dBV5X5UBoasx4eSMPNKpvGGDJ&#10;e+UqAZa8WYq50ofX47dBeyHqSOp4sCTg7TTksV8CLK415xJrf3C/tfSdRgETUKUgdnmpHKJ6AMtH&#10;D0qCLYHWHwEsj8MibX8gnb8hzb96jLR+xLIvHnZVPge4Dq4ivx4EtKRVcfkg+zXLu2Z7B6y+4Ddf&#10;89vvBFfk7U8CKwWya8Tgs67KL9yvS+QngCXorn/+rLXeesBqt11lOWlV9xisTvyVA9ao8TYEYAms&#10;kspw5Z4swKoFWLkEVnEOrJYDVvBWuQcrKnQJdiYY7QdYjeagNVqDxw5g9X7sOU00qi5Cn2h0DIDl&#10;owlLYBW7CX3+q/ipnDSLu3+HUEHuWgJY+XRNVnmu1e64xerPr7Tqzqes9uWrVv8Rw4y6ugpT/JVD&#10;lsT6YZXO4fdR6hbMaS2X5RV7AVMobad9vs710kSlUgq+TeqCK67pCjDlEya6xwoJsmQkHLLS73Ut&#10;KrA4cjAAFq1MzYOFar++au3dT1ptsboqVNGrglCLuttLIWOZs9+7L1yhIjmafm9FnuQVUyEqdsGe&#10;gEG/P3em1QDB1q41Vv9NsRoYzAKi+K8lyOoFrTApKPobAMuDc9X1oZa5QOkfJNZRLg+VQMpFRRzl&#10;Q8NVofsUDpyvLg/BVQK8HhVwpeNJpe3UBZr+Uy7PqGa4/u11a/7lfRvx1evWXnOv5Zeei8GlcvW8&#10;Cumu9PRv2pXS/7CSQe5nlN2Is79XRwAuB3LBVYJ0nqMArLPURXiVjdj4hA399r7V/hW4EkT96zrL&#10;WQagkkdL+yWtax8gU4wYlLQv7k8AJmlU4j8DNP/Etf4B/R0gpAER0cOsRlGQ1klTlV0vb5LAFQli&#10;9f7I66j3gHcidAPGe/9P7ps8Vxo1WIIrnZdxTs5zBb0fxH5JsKVnFGAd9/kLNviQACt6sFJ+KW09&#10;fXvyoqwCsMiLMmCxrZn3/RNJR/p9j4ry17PPy6Fvc+1zzrT60htt6JM11qKOUdegvD/5v8T4Jv9+&#10;H7AiaFIgOfv8szP/SlkYBlgdAAtivzxYmlPuT5z/izxYGFV9zPkgRlgQJaDaB0jtB7T2P2n5PiBr&#10;P0b6gCTI4rzPMf4CLI0u5BppRncfmcjz5v/4uuUCJABL8uB3xVc6TEUdFrBSI0rg9orVvwWQ3wCw&#10;brzQG4I+ktDrzyDN0xRGF0apC/9wgBWVZmcv7/s9KgNW4SXz+oD7zJxq1dsvtMF199ngz5q8E1AB&#10;qqrAU9VHCpYhqxu0ipGF+mROGtX3EyD0/VOWfUt6fy3QIv2/epx0l1frEVd26BHLDz3q0nr2Oful&#10;LwArna/ffk9e/UT+Cq5+5pq/Pmf5H3iuX3kG91pxPxf31nP//JLlP7xozS8pN+sesua869xj1yh9&#10;7FmQNYCGAKwR6iIcFbxYHbAaZa2TRlrzpJOt6WAVAKvjwUJxxKAmGv1PARYSYJ09+7xjYRRh52PP&#10;7sGKaqEiBqsU6O5w5Z/KkVifzNJjsE717xAKrOpTZwBZMRZr2kzLzjrfGgvmWvutJ6y2h4z6mgL8&#10;A4X5ByqIHyl8PyN9/FnSqMLkyTqcypVzGbCkMmSpW0LeLVrKCqR1aT11Keoaqtz/xH1LyiTvYuR6&#10;qsi0LLod437FUcVuvyCMgYv1CFEZRiOo81tBla4n6BJktXneE/dTUdyvLkJghkrZA5I1XYLDjWBK&#10;sSEzrXrWWWF/NJxHUgiMlpHoke/vVOJJRQVfUuGN4Rk8eJQWdGPZzTbio6dsgLTVNBNpNKV78rRe&#10;gqpu9UAMoNWZALSjBF8uzenjcSak4V81g3NH4dt2VNDqggCqcnms/l6wRQX8Vypgj9cSZJHuCtrV&#10;NdTlhKoAVxDviCCr91kjVBWSN8UnNuUaip0Doqt/9441/rTO2p+9ao3V91imLkK1WmUIlX5KV6Uh&#10;S6/oYzofVmptK04kSbDF8nAGXBBQqG8eB2Wnk3dnAO7KQ94bebCy26+w1nurrP3L61b7Z8qDB/CT&#10;PwJLpXsZdt0LFALONWFnId+HWA9wpfX1Dmn5P6+z6j8CNBplGgeUOFwB5S4PC1A5Jw9/wwDrw8LS&#10;n8hLfSBYBlnAXjyPwApY+5/A3v8KClMycPzfua5GDjpgCbYk7uugxbMrFut/kIf6tqI8WP6/3rcm&#10;4Dj0xYvWehTAulDlRd4GljMoXy7S6zCA5PnjeRDU8ZB0VM7H4dK9+F35mnpX0nvTT+pumjXD6vfe&#10;YMd98pS1/6pud5Ul0kpeIIGVfzAZdYEJ5eCfXgPCupWp0SKPVww8d8nDpLLlH3vmGhoN+B3G94u1&#10;VvkMQ/6ZQAoDfQBDHpXtx7Br32foIMcPYbgVt6WpHX59mXqYsqhySZnUHHWhXB5ZqfyGgS3ht5nk&#10;cAVsUMZrf3nFBn58EUP/gFXnXGaV2aSPl78ZpKPSTNvTAatTCznwCH7kqZIiGA0DpWI7glYKZvdp&#10;GdL+EL9VVgpyD5OMKthdXYbc78yplt9wnrVeWWjNrxU8/rxP5llFAifvIgSwgtdKoAXUuARi7NOn&#10;cnSuz6gegeiHtQAWoPt1hKsvBFeCKfT5Y5YdTAKuPnuYvJGHqwRY35QAq4i3EmTJe1XyYukdEGD9&#10;xL6f0Y/PWf3LZ6258SGrL7yBdJ1utfHqIoQbPMg9jhyUx6rkvRp0yIojBf3TOEAVMNXWrO1Sgit5&#10;so6DRQRZyEcQCqgiWB0JsFr6TE7UMevBKjSmM4owfNy5ow5gIY0oBKwEWFJjCoA1BbiaSgUyjRd9&#10;xllWOfdCay1faMftVKF4DxKm8tT3B3+ikAuuHLCocKVfkHcXck4/HQGwinm1in0YZ87tBMGropdY&#10;92M6n8ok6Y8oAlYXcEVA6qxz7dSVEZWmbvDtwksV4KysKr/VMsFbA0Mz+Mlaq90X5nPxySoT1JQN&#10;pSArwpXv6zGqBVj17O+r3srbK6VYwZeUAMvvKZ07y2qLbrLBnbSgyQdNttk91xHLMpj0qIArGU6B&#10;jRS76IquOsnhinPkefL4K/LFR99Q4cbK2itbtezczU5FJLe7KiHJKykqJY1iUsCu4EjeJ8WClVQt&#10;rfd7Xil5riRt+xxoMm5/fdcnW21/+aq1nl7kH8L2Cl6xOz6SKaSn4OqogCVjK8ObjHJZpfiesvwT&#10;PFG/H7DYN+sMq952pQ28/5C1KWe1fwFEPD/4ryntHUwEIj1K3W0OW2Ff6DoMnqUAXuzXlBaKEYrd&#10;gxUNOAGmsl/Jw18k8kT6mfxRVxT7XZTB7I/kt8qGRu4qX9Tl6FM2cA95zJIXS119PqFoUnju4OEK&#10;xztTEvDfovTM8mg1/2UdgPWCtZ+YY9klpM8ZGEUvQ5QxFGCrT16l/BLw9AGrpL55WUiAhQQB/a7f&#10;o+LdmXW61e6+xoZ2PG5NedAVg0VDQ11vaX4plzxX0QMk+ErzS/VTuZtO16mqQaK5yjSKUJOMfo/h&#10;/UqeqScw1o+70a4cxIijXEsHK3RIwnB/8aRl36z179ZV/0A5/XMos70Q1RHHNP1Kn2PBW8UzpNnN&#10;Ke8em/SXlxzcGt/TMF23wqpzLwewSJ/YwNEEo562pLHHRJW9VqV1j8MqqZiaAXUgq58EWFPjMuxL&#10;Xq8aUFXTdkmaDiK/8mwb8eK9duJ3L1nrz6Tzn14CsF4IdVdU8mCVAcvrMc4NUzZQt/2K/KPP5Mu3&#10;awGs1Vb5UulO+gNWypvKZ4DUAcDqAPkjfRbyK1MefQGMfQUsq4sRQPOPR//MtYquQClAlnuvyEeX&#10;TzTLed8/bdUvngqAhS3Q6MwaYNWU98o9WOMArNA16IA1MsRaJe+V4EojBl367mABViXYShqKUzT0&#10;ASyNHuxSBKykYycGK000CmA1R463xsnjrOmfzIkerD6A5ZAluJo0zScc1bxYDU04KsACrGqnUPFP&#10;p3I/laWPIjwf2p1rA1uetfaP71quIPefARZa0JmUIEvrVPqKy0pKYOVzYynuqtiH0QSm3GvVT/Jk&#10;qWJnvWg5F14wfvcHKhev2CnISX+gUkmVfBmyIlxJwRPF9UseLA9cj4BVBLEDWN41WL6Ofq/4He0v&#10;ebCO3/esNVbc5jFOqtTltXKgOYISUA2DKnVblLf7yONMIgD0qqjYtS3Q8/3xvuecZbWFN9mInWtt&#10;8DcA5R+BIkGVi3R1CJHY7qMuD9aRJMPhkx6SVoqjUncglWymz0l4xUOr608SBf63p8hLWoU+Vwv7&#10;1BJTK+83WmNyq2vIs76Jppb5EZ6tnwq4kjfFu0B5JkG0622r/f37NvDtqzbwwhLLrzqPtA0VvA+p&#10;j8bZh/JLWo/yPBZQuViPhrefoZbXKvPRuIfX8Dwnr/Ru6D1Jecc75fmpGCwAa4RGEf72rgNWGXgd&#10;soq4KuSxcKSFL7Wd1LtfACYYYl1gJECS91YNF5UtfQRYcyrpe3aS1iVNBfAjBuRHnUM+aRJiNXzU&#10;Df8PwJAA0L1jAjmJ65ehyp+T+xbS8QRXHel873rm+TQCtP7P79vQ1y/ZwNr5ll2mYf7qzuFdd8+V&#10;0pC0VX6pTJTLhfZxzL851y+/SuqGqrKCl6PXi1VI+5PY9rIpYD5rhtXmkXfbHrPBv1MDQWkEKAmQ&#10;5IliqS7DBFZ/swRq6lr/O64BwPjUAD9SljDiGQY8+xzj7VJ3U/CI5IeALh37MuprDLgMt4zxHwQI&#10;5C2g5B4oQRPLik8YLJH3PjAFCaaSCqiK8ljL4LlyyPJutZetCaAPbX/MGktvsEwDFeQ5KsGVTyxa&#10;6rJzCW4jYBUCjgRVDlgAkWCrG7CCx6qjsC+X+I08VXUaVU1951MNrAhxfh1d+zR0ySxrPDnH2gef&#10;spqC/9MIQXUPOkSx7o1E6rc/ATd/lKi/vPuQNPkj6affqftOHqUfnrXs26cs/3oN6Q8syWuVAAu4&#10;csDaH1TRUpClc5RfAJl7viJgZepydLBKKgFW8mAJsOTF4r71r5+1Qd7B1n230eifYY2Jk21A3YQA&#10;1qAAC7XGjLXWKKDKAasUgxVnbXedCGCVuwYjZLVGAFbAVZqWYQCgkg4HWC1Jwe2NwULHVJD7CcCS&#10;uggdsFAZsPp5sArAQvpkTmNymHA0eLESYJ3Bi3e6VU+lYj/rXKsuuMOaG9ZY7Vsqz58xVPJUOVhR&#10;oKWfKNws81/f8M/o5IKqBFMRusIcWWk/vz8CYOXSnyTOcc8WUOOtaInKRPEBvDyZPmL6Ay+wRCWf&#10;UWgdvhyGgipHAawuAVeKtQqB7Ppd57f+e8GbPGXIAeuPGkXIS3vfLVY5GwNIBVwGqcNpGGDJyP4O&#10;uJKS4einopLXdgSsMC8Wy7NnWuPuG+24TU9Y+xtavKSpf1dO4OKB5KTJfxmwyFtdS12A8li5l4oC&#10;/kcqAR9GTGv6VyqGJH1L62dazS6tU+H8onNYAlq5PmDqH1algvK4LPLPnzGp/7NKDowleEzdhAmy&#10;6v/4no348Q0bfHmZVa8BsE4XYFG5a8i4Q1SU0huljzh3PvIc1M84F3LAQn3AKulogOVeSI0CVV7G&#10;IPeh9RjpX9+yGpAcJk4FQFARIydQ8nXSQV21aX8PYKmb148JXPQbQZrSVY0MvefyUgmovqWC1pxK&#10;WnaJvPmW499jSARbP1MO1dChAaIGi3fh6l4FJHFPrSew+ld5t5DDlfbzrBrd6KPk3kbvuAJodZ6x&#10;/i/v2dC3L9ng0wssuxzA0ig0pdtpsTzFPEuDBAL4sJ3yT12EmkjSJ5NU/miZ5j8KCvs7276vAKwA&#10;WbpeUeaSSoClPPORjdrPM9buuNwGNj1EvfEGDRy9l3qnI7ho1vTUNRg9WA5bvxe4vIuQtPdyRz78&#10;hpH9kTL3LQZcXVARqkKcD+uHFFyN4f5Swoh/hb7m2LcYek0noKBswYNDEtfTM5bBKn51Ic1j5zOa&#10;u9QwCspZl8J+1QX8zqHjRWv8+pK1dz1m9ftvtsoFAmPS1EcTKi8FWKSvgKrktUpAVXiqXACTlgKi&#10;KO8OLARUTZtakrY5j2XqaqySVzU1rIAt7dM5tXTOaVPdSzqwZq6doKklFCMq79Rvz2GbKAOSwMo9&#10;8Ozzjy5L2ua/arqLP7D8Ff1CGvyk+aioD78Bjr6iDvwCaAJ81R1YUXfgZ+QDgJUDVvk+1vexT9Dl&#10;nkZ1J3L+V9SX31JHyoMlGAae/JNI8lYJrHoBS/dkO/vxWat+8bQ1P3zUGg/cYfmsM6w2YRKsMDGO&#10;HhwXIGv0GGvH2KsuwEpw9TsBS3FXZcAKXYPHWfgkTmfUoHcNAlbHHmC5B4sXTjO5j1EiTbC2B7mr&#10;izDCVQQsfSKnoVis9PHniZpw9FRraxQhYBUU5sLKpwVl06icZp9rjSXzbGjbczbww9tW/+l1y3+k&#10;8v2Rwkyr1cEKwKo4bFGxJs8WEKZZ3/2bhXHW97Tts8FHyHIpnkMAJcBK+wRVqftPlbaDFVJrWq3m&#10;+PFSfeLBK3utC7h+oYLh3MpvSFAUvU4OVwIleaBiwHpf6difuGcEqUK6XvSSKeZEwaRtnvfEA89b&#10;i5e18GB5kPsRlILgYzdQt3E9mrj+YTxYbkhKKoyzPvYs2Jod4nfqry+39qEXrcmzVxV3pm/MCVyQ&#10;fxJF353zb8+VASXuk1EQvCSQiYa9kP+O9FNFL+8TFU7+29MOT5rFuPI9Ff13VBqaw+Wbh6goHrJc&#10;0jqqfLOKY6xzXqZZj3/COGgGZBkLtX4VCC+j5LErPHMBWv2V8+xSAVkOWPxHVAMA2t+9bK2XF1l+&#10;tboIKUcRsMKIJipcebQEUUcBKjfQ09W6lkFgnzwcfi5K8VcFaHFtjHwh8lPTMTgMyGAnYZR9VJXy&#10;DsAq8vCWy6zx5v3W+P5l/kPs9kQeU/cPQIqDFiDiMEJeRXgO8Mu29vkUARL7k7xLFwlA1bjQ+y5g&#10;Ejx9QyVNGfOJKF0YEH1e5RsZCtZ1TJ9j0ffsaKXLqGiwQi5o12jSf+X60WPm3ZOKsUpdktoWPPnk&#10;mTSq/od+o/O1JI81kaaL4zy71OC/Daq75rm7LbtCU2yQviofPoCEtFQ5KfJBhlp5hPH0vJqOEQ5S&#10;nqXv0KUJJqvkm+TbAFgXYMXfd7wqKb+5f7yXCzjwZ0oScJ0x3aq3XGyt91ZY61eljdKbuiSB1T+x&#10;lByqIjQdTYIwAVqUe4v/yrUERTL6P2PEv1esjwwzRloj1ZIArMoh9vkSfYkEWN9R7n5eSz1N/soz&#10;IzByL5Ygi+uWJwfWZMGaHBiAktKkm0neOIpdZuo+C3ND6dlesvpvL9vQ3jU28Ohdll+sb4GSnoBV&#10;4b0SxCqNgZzKKVNZAjoCHiTwSR4qgVDtFLZRHlU9Je53CZZ6VT6eIExim9/Wo7QvO5V7n3OqVe+7&#10;1hq7V1lNo/X+8Izlv9IAlKibFJMloMpV37koEz6LOv/9N479QeWCNBD4yKv4HWAUuwfV9Rdiraj3&#10;DlD/7X8QsArK9j5olT2IZbaf4zrvEHXol+TnN+Trd1xLs+/LQyWHQwSq/Bfu5YDFfR28WAfEsu+e&#10;sdpXz1hr1+PWeGSOZefNdMBS9+DgWABrzFggK8zO3vZuQnUXxtGEAi3NgRWnZUiB7YKqMmC1YZEA&#10;V1LwVqU4q/StQXmskgJgdeDqmAKs//Uf/2EnT54CYEGJJJJmcneN01eyp9qA4q3GA1KoyXpjIrA1&#10;Sd2DgBXykYRpmoYIVxpFWJ3GC4VBqJ9Ki9mnabjZmq8/ZC1NUvnty5ZTuVV+pCD/TCF3YfTkxQKs&#10;qkCWpPX8VwRIyfOUYjeyJP/cTkkRsroUAavoElTMx8/c178OT0EVVH2rih4lyNKxUmxIgCKu9UcB&#10;nIAr6s9cO0lQpW5BAEutd4cwxTFEZRgbtehzX3JtACtnu8lzDX36lNXvu9VH6bkhnkGanX4WBnMm&#10;BvIsV4oNCSoB1jCAihrm1YjC6Pab4yepH2Bp5Jkb6LPPtOqcq2xg3UM29P3r1tBISY9F038mPRS7&#10;IZByRUDBIMt4u/cnykeIFR6ijhxgNIpJLby/U4Ashfs3tbBoeX27ikrhASr5+9F9VOjLqeQ1r4vm&#10;d9FsxlFaP3QfLeoHMAr8RrMe/0AlpG9pqRLz1jTpL8iKwe8Vn8g0yIPhJV9/wzSrda5niv/Lu4G1&#10;zn+tsr8NpLRfW2LVa84hfaeSbxhQAZZiejCI6XMdCa6CMJ4yqi4ZWCkYW/eCCIxId0166XksL1U8&#10;3w0010jesKrkgBXzT56OkvwTR/I++mSx5OEszr31Uht8Z4UN0sDxCSs1AEGwC1yFwQjonwVX7yFt&#10;k1cOV5LgSsej3LtFemgEGsccqAWhKgsKXP9V5Zx0p2KufEtl/q08ItJaRAuaZe6SIQek1V2BIZFR&#10;ERBXAQVNohkgi3slz5XHW7FeeLXIl5Iq/8b9u0bOkYe6DlComc8b//KODf7wkrVfXgwcn0+ZIq1U&#10;PpRGSksBloNOyD/F8ngAszwcLJNxlrdD+6TgGcGYypi7QWf/NH5fKJ2D5EnxPI/5Gt+Ljncr3Nff&#10;Hb1TgofTpwJYF9oQgDVE46amtNd7nAArxjKFD58rpoq6BohKk/Smj6JrvWvOKf32r/LwslSMo2BI&#10;UCQjL0/Ut+pWwjCX4QplB+NSniyJc3x+Jg3/53f63Eoeu+nde1V0/2HEkwRZLB2s5LGKSh4s9177&#10;RJy8E3+KXh3NbA5k1f7wkg3sW2OtJ+ZYftls6jzS1NON9FLakb6eXyjll+eZoIf88ekYIlj1k6Cr&#10;UASpLqiK10vbAirBVfm4B7rrczmzsZ/LrrXjP33MBkmPujxVCZ4EViyTFGsVPlEjyOI8ebp8wk+k&#10;gHRNq6AAdY0gBJTyzx+1/LNHLAeuKhGusr0rXfke6sFPV1jlE+pNLfdzjgLe1a37DXn0HWXye64r&#10;/YjkqVIjx8GK5/tZ+yS2f3jeqt89a7Wvn7HmntXWXLvQqhefY3XN4q5vD45T9yAQBWAp/kpwFZZI&#10;XYMCqwhXmq19sCcGyz+PUxpBGEYNlroCHbL0zcEhazdHWBvQSirD1TEHWCdNojIYwZ9RIkly942b&#10;4nA1OPFUltN9fSB2C3pg+6TwuRx5sNJUDQIsnwsrAlYOYHks1szZANZN1nyJDN+11rIvyCgMU/YD&#10;hTsqo7IXYAXPFUt5tVg6YCHtE4y5HLDYp/1RwyCr5MXy4FmBkjxTgqukCFnZdxRuwCr/gaU8WPJw&#10;cdxhTL+RFEei60TICl4prumjnwRZ7NNSQ5wl93jx7EkAmVT1Jf+rAKzXPQaruUITHp5FpUBFK4Ca&#10;IdiiskeZBHSVAWtYF6EkqCor7S9LhiQBFoZZKg9tLgNW+ZM5vn3OTGssvN6Gtj5urR9fs6oCbdVV&#10;KriKHj2NpHQPRgFMGD9tpy5UwVTyXmm9tB2Ai2v56EAq3T/K4FJZC5Q+1wR6mpl4oWV7FtAqm0+F&#10;gfzbWxL7Pr4HLeTYvVbZtyjCFhXL1xgChyyMOBV+LnhT7Eqc5T3MFB/UBV3+LEjg6J5JjjlEa/s1&#10;q/F/BkmHoTfus+q1F5Dm6iIk/wrAQortcYMpIykjelphVDtg1ZEAqkoeVR2wSHeBUgnIEmCV5UBG&#10;/vQFLH+ekJeeh/rO3i0XW/ut+6xNA6eqPJLXMKaDexD1/wuvFPmSVAarArCitC6QVh4nL65Goiko&#10;9yfy8Xsq8+8xCDK+KPMlhltSl9K3bMtTgvFwYyJDIw+mexu5np5FgOWzyHPtkjS5ZvisD++PLzn/&#10;3zgm+ZQEnCMPlj587N63MMBhgP8/+MaykHdKJ8qHGhU+OKAHsNx7hcFMBjt0LYVupbS/owhRGNkE&#10;V8nTlc4J+a38l1KeUmcCBz7iLb0TCbDcM4rRvvECa72x1FrUg7nyisZC/hfeZ4HRX5F7igIsFYr7&#10;HLDkoWLpXzoQaAnOHKoEPkkCLMDnjzLmgmDySN4rzbHkRlxekqA86QCg9ZnKKaClOZbIazVqikEn&#10;6urXCN8+gBU+eKz8Hq5Kgqs/8yx/AthKXWd1AKt9YLW1np5r+RXyYJHmyi+lF8sExGWvlaAqQVZS&#10;P7jqVYKmslIXom9Hj1UBWNxDSwFcdsoU8o5rLLjc2pvus8YPz1jVQUqAFeQQFZXgqq9UNjSKUICl&#10;QHV5ohQX54HtyhsAC2X7VlplLw3SPUCVJLgCtnTcAUujDeX9+matQ5bHdMmTpeD5H9n+kbRWzJW6&#10;D3/gfoIvnQNgVb951gYOPmsjXl1ujas1m/tkazlgyYs11oYEWaOArTJgJe9V7B4cBLQG9UmcLsCS&#10;90qCRYbULdiBq14NtBFgJQmwfAQhYHXsAdb//v/ZiRN5MXumaWiOnmB1Eq0xdpI1x0225nhNhz8Z&#10;wJpiLQkoawFYA1MAMNRSkDugJWkkYfUUXnIgqzKdin722dZcNNeO2/KsDX79hlW/pdCX4MoBK0KW&#10;dxtqn+KhfsLQAlrFqKOSynBVlkNWgqtfdR4VUfRcdcGVAxRSF4ZiP4Arj8cSdEk95wqydB2pExSv&#10;JcckrSfgktQ90k86r7Td4BkVg1UGLMWCCKQqCriNkKX1DmB14OpwgNUVp5OG8/uIM7YV28HSu5aQ&#10;PCA1LTHAyVB3SZDFUqMca/dcZ0MfPm7tnzXlBBW8wNJhkrQGOgKMlEU+YHST50fKy5KXK8m7GEkX&#10;dSOoUtVnG76j4tDnIPTJh4+AqJ13WWUHaZW0HW2L2n6nZTvusmwnFe7ueZbr46d7ga2D9zlkZT+t&#10;Js1VWZNfmi8rQlZHb3pcS5Wld3lqSgj+j+QxRcjnwRI8/PlV/v/r7gUa8dYKq11/IXmAQYywU8Vg&#10;a+4dN5zeNSSw0lJlAiMgI+uVf1CXZ8OPBcPbK11v2D7uc/iRitwzjmz0PDyT57vhImu/sdzaP0TA&#10;8nTnP/0jaS+PhrqOfIQZ8lGcSAAmL1WStsv7gDL/hh1pFqbPoGxpVNRvVNCKifsRY/ADxkDdvEk/&#10;YIi1T99DK88orYEKCgD2b9mR9vIo/jPvjyYdVbefoOp/8GwuyuS/sRRIFZ+H0XrY5/I5nsLzpm7q&#10;KkA/8NMrNvjW/UDLxZ4umcqNyhPp5mWkACzyQ7CT8gjJcCfQkvEu73eA8m0tZeTJI9fRAavswUqq&#10;AlySJq2sXnueDby61IaoG2vyCKuxALxIDi/yPAmQojpeo7iu/Wz3dsN1Qw1l5E8y5k+RP+TbVxjw&#10;g5Sf/TLa8oREbwhyL4l3R60MRl2QpfmYBNGCZXlg5MXyEXI8m6tzT7/XXziHpUvr8ePHadvPEVhp&#10;4MofkLrUfnsBwHrBGgdXW/2FBZZdey75RnoJqkgzT9+Y1gVMFV6rMJFo2EeaTgW6pAhT/ZSgqp8E&#10;Vo2SUvegYEtdjbp25bQpVrvtYht87z4b/P45q/k3/lQ2ghxG9f2/wyh8voal4EpTK3zP9jehizAA&#10;Fo3IA+oGJA/2AVJ7qfM+XRa1HJFnAqyUR58/4oCVuxeLfPqO+2gpcKMxpAlIsx90LMg9zn7OM1b7&#10;9jlrH3yG93C5Va+5yKpTTrEWfDAwXnNhKQYrdAvqg84toKrlowcRUBUmFgWijle3YOga9C5CSV2D&#10;gis0MKTYq07XYKeLMHQJtiJYJbg6ZgHLg9wnUBm0T7DWyDjJaFQALM1xIchCDln6JiHApeUkwRaJ&#10;O0mTjirQPUzTkD74nE+j4lcM1jnnWnPZXBvc9pw1v6NSEEB9T2H/HkNHJZ+xzJNHK40m6oGb4eKc&#10;fuD1BypTwZa6FVnPBVk6n+uoa9Chim3fJzDy7XgM5VHejdijMqT5HC8AUpK6AOXVUjdgWQ5USfE8&#10;TVSpj6FqvQ6wqYswfLKj48HqwFQErS7Y6oGquAzGnGVUEbejUWhpJFo/A+2Ve0ce7yHjjEEORlkg&#10;x/qsM6w+9xob2vCIDfzwulWL2DSk+Yv+wv/SHDplCbjU5SdvUI9yqQQ4CkIPrXABlip4CvZ3VB6f&#10;U5nrY6a75wag2nqbVT681SpbWG6+xSqborS+hf0fsl/nbL8DKJtHqw04+4KKRV4sWoHuGeFePrzd&#10;pfsDTxhfF+Anw+7PLWiUh06gmDyR3iVMvrO/zTs74t2VVr/5EtKLyt3BaoZV5Y2QgVQaY1xdqZuI&#10;Cj6p01Wh+BB1K0mCLn5bGOaOipnCy/mnd4Z7doNVkvISCbIEDwKJ6y601itLrPWVJjvkfymmTBAl&#10;uBVg+dxIyLuWeE9jt1Lqdiqroo/3Rul7cx7E7KPCMKL6zpq6eH0wAoZA3sgkAZeAV11QP671Ct0/&#10;A4IB8XgTjZoijf1dEcDpkznqJvw38sa9UuTBv3H8X7kvChNsCqwEfYilJqjN/5n8Yr8vfbJajqEq&#10;eeyA9e4DVr31UtKF91xlJTZCQpA56SsPkiBLIIRBLudbyLMIV3G/rwPJAaR681DbvYBVzssEBuEa&#10;Wi/mb3Jx3StmW/2Z+db6+nmrAfgZjQUN9c81vD8CVvJCdUHV35OeXraGA1ZZ7jkW/Ahu/oDBBbAy&#10;ACvTTOD7AKo996H70QrLP5WHRMZc4KUlwsgrLiv7BuP9w1OWC7D+CEhJatxIiu3SJ2ISPKms/+Uw&#10;kufKvVe8F/4uSQDGr88CKS/a4DfP2eDb91n1ZiBZg0yU/p62LFn3BkxKc0l5NHVKyD+Oe8wVACR1&#10;AdXUbiVoKsu9VXFdYNWMy+5z+L3ucRqgdcOF1n55obUOrSVt+A8/kj5AaK53Pn2mJoGULzty77uO&#10;+6dy1gboKQCLRqigCdANXivg6pOlaEkU60CW55tAWJ6ugxqg8LjlX60mr7hOnHjUAesHtuWB/G61&#10;VdlfjV34+TdPWfUrTRSOvdq3ljpkudVvupy047+PVRyWvmE8ztqKwRqtUYQBshSP1ToJuDoxTioK&#10;aKm7UF2ECmhvAlOKuxrQ/FeoNXS8tQePD/FXJahysIqg5XAVwaqfji0P1nheRgBrAMAaGBUkL5Yg&#10;K3i04qdzBFiCK5dASwHvp1hTkOXzYU23FtJUDT7pKKpSYQmwaovutIFNT1r7aypqwVSSPFcCq7IE&#10;WQm0ohfLpQD1BEcaBZi8R32k6ReSxyn9pksaLejrnNtHHpzbowBopet6bBYqQ9SRVJzLdVDO75v8&#10;vxEfrbXGck00Ckw5YGEINXcRctgSQCVgcq8gyxJYudcrwlRZZdgK0r54vFSx9wKWB07L04WBTh4s&#10;N9azTgewrrbBDx62xnekh+LbFF+mD5jKGPbClYZ7FzOsI3k21OUTFT5705Ef/ytpI6OgirfswVK3&#10;3+45VtkhuLoJmLrRss0st0Sw2ijdbJUNN1mGKpsQkJXLk7WPCkbf7VKloZaje7D0DIIqDG8PYAXv&#10;FdAhqHIPnP4L/+Mv/I7fZn/iHUB14EQerKH3Vlrt5ss8jVLQuQecp7yRJyS1qhNgUcmXVfaCJCXD&#10;ENRtrFPXkzxdBWABUR2wSuI5JIGytjknv/4ia7+2zNrfvGg1eeb0f71LlP8p0AJEwjcgkzDkkg8M&#10;4JjAKsbvaA6j/J+C/PuQMXg5+/topN2DhZFQ3EhZCoLGWOQ/U2lHZfoGmgyJptyQB0XdRv8ADHCf&#10;qibL1L2BrWIaj5K3KgAWz6SZy3vmdwrSPj17+I/K5xb1Sfs9ARZwrE9CuceKNHK4kmK+oRBLEwDJ&#10;86cMVOXtuK8777oVAKC/1DVYSPcVYBWwBwhcPssGnlpgI755yZq8f/mfyQPFOKnR4J4sAVQoc0G8&#10;s3pvU/ccOhxgVSX3LpFvAiAZ+u8iYH2GYd6Dkf54qWUfLbYMw+3rnyzHgMugy2NCQ0geEsVoqZtQ&#10;hloDTOK0Kd7l+EfyVdcux1b1KHwAWeel3wRlGuyiZ9KEmL88Y7VfnrUmBr/53nLLbweS5a0VUCle&#10;LaZnB3ZZj2UvwHG3h2oYYHFO7ZQphepsC6AOp27PVYAqebeqlE/3ZPEc1SvOttbT823w4NNW99F6&#10;/C95pOJ77+AoiCpAq1sZaellRF14gFAOGOUaDSgP1gHSXN6r/WqMImCqorz5WPkjDxb5I++jvFuC&#10;YMXPaWDCV4rFAobJZ8kHNBRaE+7z3VogS1NCIM3s/wX79jxpjTdWWOOu60yDPRqwgsKL2mPHWWss&#10;cDUGuFIXIYDlE4xGL1YaPdh2L1YKaoc9ACsHLA9wZzsCVpK6BcuerP82gPU///d/2AnjqBRa/KmT&#10;J9ggcOUCrKRyt6E+n9MSpY4DuICsts/uHj7+3DV1wyR1E87wmKzqNIzz2edbfdE8G9ywxlqfv0RG&#10;UYip3CtJ3yIZ7AhdwbsV5dMnsP+njnxOnT5dee6BEgAliOpR+Vw/X/t9Xdf5WxSvIRDrC3dxCUxJ&#10;vcf9d/E6Df7b0EdrrL4MONA0DarEMYSp+y8otKodgBIkJZW9U33UC12FHKySAlgVgKV7uaFhybME&#10;YGB71hnWmHuNjdjwiLUBC/dgyVOnQP6/8F8doiT+u+SxHRL/1aX1DlCFiUOTIdDvtY9zqOhlYPM/&#10;UJB/oAL4gpazvgYPLAUPlrxXt1j24a2Wbb29oy23AV1AFdK6dxvKg3UAQ/ANrWpVThqFJK+Ud2Vh&#10;bNMz+DOxL3rceuUj2uShk4Cr7LdXrPan16z9A4C1bpXVbgWwFHMlz5XnFQYxQayvC4ZUyQdjnDwg&#10;qauiH2B1S7+NUEWFLbmXS++D8k355UDVLc+36IV0zRRgXWgDry2n9f+S1X2QAuCkrrgIWA5T0dPj&#10;cWnqonNpPUBWEOkCbPlHtR2YpZivMuoaTq+5kPTZjV8wnpIHzmJY1M1BC97jswRXMh6SoBpD6l1U&#10;6kL6e/LL44a4lz8fivfPBV3/TGMHsKr+K++ji/LPdvbPvH+Cvn9iPakAQ87jPw7w7g5uetBqd2Cc&#10;zyJdvYtXaak0DXkZ8q2TD26stYwq51Ey5L9HZagqq+85Dnla8r5cepYNPDnXRnz5gjUU86kRdRqp&#10;JzBSNxzrne449pcgptMNB9z0URFgrvMFQjLs3z2OQZX3ikaKYhx3Up52zGUpzbds1wKrSLvvpqzR&#10;CNrDeQcx4oIyGWmBtDxhf3yaRkm4fxmmup7LFcFK3iqfloX3IUn1wa8C8NBVWAO02t88jV1ZYbW5&#10;V5CHqttieindHK4oX+wr4ubiuo/4KwNV9FR19nUDVo1GUB0Ia3DOYVUCLL8GZbZGGa2fAmRNI+8u&#10;mWnNJ2639t4nrPrDM5br3ZdS92APUA2Tw5c8veq2I101ClCzsmtUoLoI9yufQletum2rUXkRiwVg&#10;aV3nKZ5OIKwpNr5WHOQTKHityoCVSxqM4vdi/UvWv1xrTSBxiIZ2+95bPDxBIUVDSCMJ1U2Y4Cp9&#10;GkdKgKUg92Iqhui5ktfKPVfA1WBUAqukMmD56MFGp0sw6dgDrH//Dzt+LK3oJn/iJKjzJBJHOhmN&#10;HE9CJW9WBC0gS96sBFhtn8YhTOfQBK6aE6HZSTOsPuUMXsoZVEJnWnbexVZdvMBq75KReyg8X1KQ&#10;qdxzwdXXiPVMowq/o1L4lsohSfPnfIe+Z7+UJid0cX4/aWSigMwBKqoLjvhtWv+J9bLK5/XbV4h7&#10;FJClbZ2n9ZKK++g6LLuupXXpBavzu6FP1lhjuWZyF2BRsSegKSTASpV+NKinkbauuK3f9aps5Etg&#10;lZSMSOeaQWUPlhtphy1+QwVWvfMKG1z/kA389Ko1/vKmB/ArHsnjZaIXq6xh3iyHGYk0cuCKUsyO&#10;JhL0VraMBJWtKtKfKNhfP0wL+j5aywtDxb7tDiALiHIBWR8KtpCgS94sSV2IO+dQqfAbecC+A9QU&#10;8+CAxXP+PfAgsHCo43mKFj/PmiDL16NYl5cueLEw1qjKfx9QDNb6h61+OxW8AIt06gIsWnchnkpL&#10;Kn0Z4z6A5ZDFduHR0rrOjcqpuHMqatdU1qdxL8nzsRuKfaqIqA5g8Q6dybpGFV5zgQ2+vMSOo/zV&#10;Pd9IEwcZ0v4fWf4j+fAPEv/X5w6LXj4AJwwOYJ/2O5SSFg5AEWCUt/KWcE03/B5rEo11iiHxFjqG&#10;wucrYx11AZY8Hg5Y/P6vvBd+X/JK93VvFPscoLjPP1OP/AvrgioX+cO+io6V5N41KU5yqe7NARoG&#10;Q1tXWX0ecDwrAgxppu7dMCWDFAx1kRfKO+VHH5XhqKzCwJf2hetpGRVhqvhd3C4AS/k5g3tfcLq1&#10;Vt1qx3/2tLU83pN0LrrdKDf67Aplx7vfervZktiX/R3lS8t0jtblOVK6J8/RHzCmP2C8NWpXA0t2&#10;qdxRT314Q9DWG92bnGnfNsrbjjssU5zk/iXeJe/B8er6Je/dK+leLOUt0jJJQM3SB7UozkqeKges&#10;8G4U4n3JNF2LlrwrOddtfrvWBjY9YLW7ryQPVceRDyprSjetK29IzzTiLwWlC4ByoKiKalPCMq0H&#10;AVjaLikA1pRC9SitNzne5N2QGkgerzpQVef+dY7lp0y2/MIZ1n7kFhva87jVfgA41TWoLj/FHqqr&#10;PHmv1BAs1svSOehHyom684YBVuwmdMgqAxbApekaNFWDT9cgwOJ8dS365LAduKp0iXup61BdiP7N&#10;Q875En3xpFUPAlmbHrbmMupf6hWFEg3Ki+VxV6Ns8GQFtScP1mhrnTjSmiecZA1gqqlAdnmukmLc&#10;lXuytBRoAVT9AKv53w2w1EV4ksdg8WdGRqhCA6MEV+MBK30hO86NJSXAGgtgAWYCLB9hiFqTgK1J&#10;isVSkPsMdLrVzzjH6pdeZQMrqNA3P2cDh16zGlCVS4Ksb6n85MEqg1VJOYAVQIuKQ9MoaL4cfeVd&#10;c1j1kwLWy4qeLocsrXcd6yM/r3ufftvVfSila/k54fpB2uY5pARScgdrqPqP/B+d679h+9cXrPnr&#10;y3bC3qes9QAvqqZpkDHGYIaYKiQvlEuVhwx2VAmUulQ+p6yu49HYu1QZBSPdEfeVwY6A5R4sAcOZ&#10;mujwygBYP7xq9T+9Qav0VffsBPiQsZaBZb2fHKb4/9JfWS91WXiLW6ONXOyXFLehlp269jTXFZCV&#10;71lMJU5rWfC0484Y6K54Kyp4aVuMvdrF8U8477NlPl2DJiL1Vrlfm3sLCh0M9Rx65h5pf3EMw45y&#10;1jP25fzHnN/mf3nd2r+8ynv9iNXvArDOVN5hlL07J1TyPqIsqtu4xsq/pDJgJchK8liRMmShLIk8&#10;FWilPE5wHZ4j5KEHuns8Fr+98hxrP7eQsviM1ZUWgiHp70hvn5eIPChGeZEvDluc5/MYJXG+H0MC&#10;sgQwPuyea6h7D0Ofe2AyBjQayI4wEDK8MibyZnm3IUtJ0zTo0yCktX+8G9BTN6F/y87hivuVoamf&#10;ElzFbX9OTW6p/wRc5ABlS8P8tzxoNQcs5RdpTLp5/JxAWcsEWUnKyz5597cqvQOF9F74+9JRcU95&#10;r/x94l0451RrLLvOjvv0SeoO/pdmW9f8SAJZQZYgKYKTq7RdgFRpvazUNRdACxjyGEhNx7DYKrsp&#10;a5uvs8r6y63y/qVB60g3trMPrrBs45U0cK62bAfAtWeeZZ9TVr991HIFSyuf3fNEWZY3SwAVgUpw&#10;5dt6R1y8J79xX8GdYvd+ody6wroDlr9LABbvTvPbpxySG0uupf7kXZ9OGVLalcpcmkoheKaCPO4K&#10;iMonT7WqYCpK60lHBSzvOuxsNzmeIKsjxW/pfhPJu2k2uPJGO3nvamv/zDsINHmMWwIswZZL61E6&#10;5seTSBelqTxM3wBGX2mE56M+hYZGcQqefOCBT9GQxD5JkCUAE2DFEZ8CrIoAS7AmkBJQCayiPMhd&#10;xwAsybskUX6I92/LKmutvM3ys8/wiUaHRsmLNQ7QGmuDI4Grk+PncZLcezXSoco9WOoOLLoGT+h4&#10;sUpgVfZaKQarIfXMedULVwmwjomPPauL8MTxVOg8uALS9KFG/1jjGMBKfaoafqmlA1bqJtQkpPqM&#10;Di+VBGS1gbSBiVNtQJA1ebrVp2CMp0G2p8+26jkXWm3+HdZ++zEb+Owlq3+NkaL1nH1NZfdNUAAq&#10;KmUBVQIsrbu0n4pEcIVybWu+qmHiXE27APhI+Y8AHAqztUvcq3RuALLDico4qQRbDlwOSVT0Wsbr&#10;h99wXZ9DhOdwsV1M0kYl5grn+D5UZ3voE15WzUasLkLv9gFqTgVqJI3CLHft9fFEFYZVhvb3SPdI&#10;XpVCpesAcz4CLgZIO2DJWAMQmkl68L0HraW5zGL3oH9vzI00aVBWBCgPuvX1zj4BVWHYkwRX8no4&#10;BGEY1cVE61wVdJWKKP9GgZkrqEiW0Rqj0ldc1qdAlEYLFmJbXit1KR68L8CVRqr9oi4KGX3y608S&#10;z5DuI3kcS4QqV9jnRh6gkgRWAbD4rb4lBlQO/OE1O37rY9aYI8CiUldwrdJKoHW4rgokA50kg+sT&#10;ElIh9wOsYJT5nQNWaIVru5hjKUJyIbaVvz7RpfIxwbJieTDW+RVnW3vtfBs88LTVPY6O/FOaKD3c&#10;ixj/s+J3BMMOWKRHhKpuab/gS+eG8zseLNLJJ0jEYAugNGu0Rj+hTEG+mo1ac1/pe3eSfxdNhphy&#10;kt6D9L5wnxxQKitBU3i+zrp7qXxOqJ5n1/unLjN1hXHN5q/PA1grI2CRb5pxmzSSNzB5IT0PvXsu&#10;KhruLsjyfNGyrE5+JajqVfkdSA0eh6sEViV5oD3PVzn7VKsvvsZG7Oad+4U6RnBF+uYavKHJdAEj&#10;/+pBUnlb6wInF+n/R9JbweN/Zr+k4wJi9ySRD/o6AuUn33+vZdtuAah4x9++CF3gyt650Crvsv0e&#10;eh+tv9SyTVfS6LnZsn0LaURj9BWHJe8LQFR4otT1FxWgK9yv8hvHJMEV6vpiQ4StXF9qiB4dzdHV&#10;AghG7ACw7rvBsvNOJw0jYClNlbaslwFLoKRRfQ5XgihUTwK2GkhL33aoQlMkjk0BpMpKYMW61JLY&#10;LkvQpXOqUyZZNgvgWnK1HafnVVecAIr0UVdc5QeUYKospZ/OYV3ny+MVRvetBmCVP0+YTwCrLr/P&#10;5J0KAw4yzX8FXLk+1VxY7GddXiyHLMGYT9cAYClQXh4qQVQELYctV9wfwco9WBp9ePBxa374oLUf&#10;vcuqF5wFA0wCroAsOMEnFhVgabLRJMGVx16luKskQVaEq+jFGpRKXYQJrpIOB1jSsQdY3kU4yQGr&#10;pT5T4MolwJLnaiRANRKgGo00u7u8V+MEWBpZmEYYTvFJSVsTeIH0ck5VYJ8Ai4r+FBnpWZbddJ1l&#10;axZbvvlxq30GJH1FZfclld3XyCGLilj6mgrDZ3YO8lnWBVe/1E5R8AAA//RJREFUU/J25Qm0JO1L&#10;0v4eFd9GK+3z/e4Ro1Iug1ZUACzk31DTPs6VHJyQIMpjTVD8rpO+RK5J2zSJm5+jr80DXC2Wx330&#10;uDWW3+izbFfkkTha/JRUNqiHUV+4QsEop/NknFNFHgy1e0CABJ97B/kUAIKGmfJgXWoD766wJvmX&#10;+XfjXqWSxpjJIKbRQn2UPmaa1LWtbo0kP5908yXH5Mmgda7uAFWu+feP8V5QMVB5+wzuX2AAvngQ&#10;0VLT8ku22Z9p7qvvaEFjJHIqcJ/AT7ODu7hmlEOci7wsKUCYRH778/I8gkZf53nY1hf9W4D2wKZV&#10;VrtLI9GUfkhp5aPPqOTjaKZu4ypoSuAUdDi46gBW6Vx+m+RB1b1erJTXWhcsxFi+EMBNfl5xro14&#10;dqEdf/BZa/h0I/z/3/if6m4S1KQ00bpAyQOkJa0jj6cryfeTNvKASQCMg4zyUADAe67vplU0Ysm7&#10;GFjqo8Cs+8dn4+c71JLWQARvpavb6M+UGXV16Zoalajg+RRAHyVvWdjP86ub058DCajcC6dlfL70&#10;XBGwBnhvj6fsNRdfZ5VzKFMCKPf0BcASoA4DLJWTLsCaBkSR/lOBoB4V3kYH4u48LMvzXtJ6GbAE&#10;CnFdz6FRhPK0qTtsaOej1vyJuo46xmN4vGsNOawE5VJpO3iJBDJpO3iTcuCrmlT2OP5IWfvyAcv3&#10;3G3ZFhqA7wNY716CLg56j/X34rpvX2zZukuArKst++guyw7RGNL0G/LKdAEWMOECFlxax5j/gbz/&#10;FcljpVGn8jqX9csTATIE4hpJ9+Maa373pLV3PWD1h2607CLqTwDLvX+kpZe7CFihe7DjvSq8VAKp&#10;KMHVME1KS2Bq0mRXAVSTsXtHUYvf6rz6pInk3ySr3nWRtd9fYk19PPt7/nNSBKnDSaAaxP9XI8U9&#10;S/JgAUiaTV8eqQOA1H5NnYE0wvOTjrLSuoOWuhPVreifPoqQhdw79TXwlqQyKhWABVxRVmsHHrP2&#10;todtcPV8q15yttUBrNaoCbDCOGudPMZaJ4625gkjrQFQNdQ1iNRFWHwa5zgEYKWpGQRYzcHjrDnQ&#10;6QZMAe69oOUeLS1LHqteHVNB7ieOm2wVfeOHhGmqD7UEWJq6oQlkNUahNG2DjyLsjCZ0sFI81oQp&#10;7sVq67uEVCx1VTJTqeTPnG21ubdZ8+VVVt+22mr7KdSHqBi+pPIEqFLXnyArSOtUrml29QhPXSDV&#10;o7Q/B4okh6TS/t7rHBa40nFt93Y7Crh8H+e4J4p1Byqu7d4pWoZJPkIkQFWaDVffcyomb/uOCu67&#10;p6zx7dM2uPMRqy2lkj+bFhiVcejG6wGqHpWBySWY7SuuxTJJ5/4uwPIuJrYFWjLMMjQzp1n9jsts&#10;xHsrbeDrl6z6K3D1h5fdOPvM28UwbNajfFLAI8BXOt45h7QqWtm6Hvt8gj0qFVXSHuRJRUOLLqey&#10;8ZEvHqAZVYyGYf0nluqK0ugcXUMA4dK9ksI+wUUmmBJU6dtf2v+bjusZyDM9G3Cl2eDDZIfkJee0&#10;f3nFTtiOkV5wFekT05K0U1pqNFMGYLmXgopdRrdCazijVZy8G5nEtkvnRKg6nPoaaFQEwUfvlfJe&#10;+xSP4h8mdrji3dFcQZfPsvrjd1jj48esyvub8T/9S/0ex6P8I63kDfG8YFtg0iXOB1AcZnyb88pS&#10;F5M8JureVbwILWFVyv6ttAPA8f6gbP+jLDUCSjEkVPIYncqX5O23/EbBv0p3gEgB2AHeeBYpglUH&#10;rngObafjZZXO7cQlUffwH1oa5r/jIastIu/OIc8ExEWQu6RyQDpGsHLDneBKeeH6HYDl56Tzg/rl&#10;qb8n3CPJISHeM0AXEKYyOPcyO+7Dh6xFo84/afLLM5ZrZJ2LchJBRvFs/v3OLqksBLgKHqQAWcov&#10;gZbW/bxfybMfH7HqF8st/2S+ZRq5uwFw+uBKyzaSXhtZ33iN5ZtoOG+k7vrgaqusuxzR0NA5O261&#10;/MASq8rrrK4tGkheftU97B4pjHaCqbIEUqXpPDTRcJJvq0stAQl1QP37NTb46cPWevIOyy87i7Si&#10;gRLzSGnagStE+UoKXYRTrAr8JMhqOGQJpAREZU1Gk9BEXzYmA1qoyf52P3GNAFeAmACL+9QnT+C5&#10;xlv9tgvshPXLbQR1f1XxaaqrkJZJ2u4EmvM/e477OfIsfUV6eANFHqwwT1mmIHbNT/YJ+uh+q0Rl&#10;H68o1h24FIul6Ro0H5bKpuAqAlY/JQBzGDtEvXHwcWsB+YNP32O1y8+z+sTJAJYmFx3nHiz3XpUC&#10;3F0nnlwaORjls7YPD2oXRKX18r5CvwOwZp11jv3//+/HYP2HnaQuQn1MceRYgCrMX+GQJcACrFqj&#10;ogdLcCXvFWDl0zWw3nDxImlE4QT2AVjNydP9w88NKpfqNCp1AKt61y1Wf3ml1XessfqBZ63mgEVl&#10;9xWGFGXS11So+k6ZfwBW0jqKQFSA2N+gw/02XbfyPdvf8RxIs9QmVfRpD0mfEJC3yYGLa2k9znrr&#10;LXNgSd0dQZzvM+FKVFQuKhV9MJVWV6ZWl1zBaoFo2CtwVf/6KRvYBnguvgbAEjypIp3BsgNT/VSG&#10;qzJAdStU0uVKu6i8C6gqi98UgMW6AxbyAFuWVO75rRdZ8/UltGD4bxpU8DOGVl94TzMTe1cFaSTF&#10;9VwSSOm45CDVXwFc+F1ZtKrDEGbSLXYPhGDPWNGW5PEJcr3HeAUPsJXhKT+X3yc8TwCmsB6k9bQd&#10;7h08AzyDzudYVR41CbBsAN7HbXvMmvdcY9ks0sk9HcoT0nka5UqeJip8N6BU7BVV7BxLSvt+D1yV&#10;lYxyUoAsxDHJ9yuvydNqgiw9F8+nLsLjnrnbTjj4jDUEyIrj4f94F1MMNPbYKaU7RtdhNwVIqxsJ&#10;5UCK5EP6AZlCirsiz3LSK9dw8m/Igy+ouPU1/70Y2z3oUyr1T6RHLf+U/XuotPei/RiLz6jMDwXI&#10;ygUOvA+6Zhng/D6CKwFUv/1RZbhK5yq+KPyPZ63+63PW3vmQ1ZcCB7N5v8mv4pM4sUyUy0zRvVvK&#10;h/9TUn4JBDwv036ta58/D88ncDgdKLj5fJ+wskn95J8V6g2KdpiRWE9eo7IU5xQBK8BUOhaAS+v5&#10;z6ut+v3Dln++zPxLCVtvBrKuD8Ht2260yvZbLNt+a9C22yzfqkEmNzh0OYhtu8nyPQss/3KF5d9j&#10;wOV5UpntisOjjEoOVVIEqx91vvQE71BHAa44XlL+7Wpr8i4119xl+VWzyTPef+VRTMsyVDlY+T7S&#10;cOrkQjVUn9KRAxSg1JiIbZMEVUlxn+CqdRQ5ZDm4CdImkqfjLb92lrVenGfNA7z/8tbqCwaa0uIb&#10;9C3v/zBxPH79wCdvVSPyG/0mgE8uj5I+laOZ9NX9p6kyPr7PKrvRrqTlYVtwJdACvuTF8pn4/duE&#10;GqkdIMuvp+sKrBJURTmA6RM7hx63/LPHrbbtYWs+dbdVr7rAaoJJmGFA8VejxtiQz9o+EsgKGpAc&#10;sDSpaPBaJZVHDfZ6rXoBq9xF2Gp0Q1W5q/AYCnIHsCbwUrb5E/JgSQ5Y0YMlt18CLAW4S4Isn909&#10;TkA6lhfKIUsvJi/TlOm8tBqeqhcaIDjrXKsvuBPD/LBVd1Cg9sqDRWX3JRXdlxToLyncLPOvqJi/&#10;xuAVosJMUORdhVTeAJgUPhTbR+n8qMPDmc5N4jlQ5uK5BFhxXwCtdC2OAVa5htgiAZXc1QKnFFvi&#10;nzDwydoktiVta1itH+P/q89dBuS7p22Aa5+4+3FrLqXimi14ojLVZIdHgay/BbD6igrobwMsfnPm&#10;KbTALrGht1ZY63OlA2D1E9LnUFTRa5SeZibWUpLXSNIoMsXhyIgLTCLUuACWLgmwMPRupN1QSxhq&#10;H4FGWroHi3QUPAmqFMsQ1TX6xVu54dwwDYCMR3weVABXfKb0jMWz+vNK5LFgwc8Hrn590WoAZf4H&#10;QeVL1vz5ZTt+5xPWuvfaCFikUy9gIXUJ6pMZmUYTyZAj/4TG1Eku7Q/Ho3E9ihyg+siPa6ntaGjc&#10;cHue6vn4LS399pNzbXDvWqtrwIa+0q/8c4iMgBX/d/BkJW9fR8Hjl7pQyX+BlkZ+Ai4OpuoWV4wV&#10;DYjK5+TPXirnT6jEP6GCBqwqH9PqlrQuAVoOWQcwKocwPJphWo0WXYf3oDwZZRnq0r7y/hygcv1d&#10;RzrmnjVdx+OOnrUWzz7E89Tvu84DkCvTJ5JOpE+5TKicxHT0NKZO682L/1Mq8q+8rfuqTnDAop6e&#10;McVqN11gJ7z/gA1+z38THOvdBqy8YVGAFuvuLWJdKgMNyn4lfT3OSWJf9CqlfdnPghfF6Wh6Bk2P&#10;chswdbPHV1V23oJuc2UaWSjtuB3IutXyD28ExK4LcVh75mOQ76NsYsR/5NoKUNdzlZ8RaX8ubzMQ&#10;lWb5V9yklLt4Fk0SLK+0RgN/z3siARyaCHNg75M28Pw9Vr3uPN5vypDn4VQa96VpFpDASuXOl0BV&#10;Ui9kBe8Udk0gdRj1A6p+cqcD8CEPVjZptOWXngaU3G6tfY9YVXWVICoClkZdOmjF9WHqAiy2AZ4c&#10;2MkOUnb2PxS6/vTNwY8iWO0ErJK0LciSBFmfAlgHACx5sD7nnlLZk4XKcFUGLL+nAEserOeWWOO6&#10;S6w2aarVPcRotA2ePMpGnDTKBkuA5ZDlgNUJateIwQRXvR6sBFS92wKsemPA6vWBrpirMlwdu4A1&#10;UjOvhgnCFIclL1ZzFHJvlkYWRuASeCnYHYWZ3qH18VOszcvU4uXzFoAPdaViUJD2eedZc8UCG7Ht&#10;OWsdetWqX1JBf0FF9wUVOJAl0DqyqBiTgDDFaXnXolTuViwDVNpf3leCqco3VLJfo28wAIoPOayo&#10;CL5BOvdrnkVf//fuPfa5MccYFC0M1t2tS6XhUEUFQgvLpZa8lLaRzlEr9Lhdj/oomMpZwShr9JKP&#10;GvTuPUnrEa4wlA5B/0XAUsWdVIYsVeQe75HgKgGWPlp85jSr3XKRDb253D+VUJVX70eMl38MFAAq&#10;S6PBBFtJRTya9odj6toI3RodeReGupbUmvYuQQwHBiSPwZ0eo6O0VoCnYhC+oQJmWZZXQOz3ykst&#10;XbniHbJKzxMVnkHPNfxYR3om3gU9k4ZW/8xvUP7L89b88QUbseuxkH+zlOaq4JWWMoqnYhwReeEx&#10;Uw5RR9J/HbBcbpQ7+evrDsw8FwY6u+RMaz5yh7V4bn28VfmXkzfezRThyqHWu5M4rkB1AWWUPHdB&#10;bAOdAcL4rSQoExR53BXrajzJKyUvFUCVffRwkNajumBLkPUZeaa4D5UfBccL9gA3h6gISQGUJJ7x&#10;T5zTJe3jN13n8izyvPGMHmvEbxvAfHvvI1ZbpQBp0mfqBNKP8qc4Hhnp6acUXUxK1375kKA5LA+X&#10;f+nY4c8p519X2ZTXSuVSZVLxfALka8+1gdcWW/tLGqo/8b9+pLGm8uEe21BmQiOEekbd6cCVVBHg&#10;JC/Rz5QfgVYf+bEfMaTfYIQPLiJf5mCkNQ0DYKWJfncAVDtL2nEn8IW23Y40mpfzdrG+F8A6tIzy&#10;CKg5GHFdj52SeCaVy6ILjGeK36bMObejR9EjrkxfddB14jGV7/ybJ60JlLdfXWhVwFPvdyWWJ/dU&#10;9agzr1UfrxUqthVnNQlNZH0CNg01kT4XV3wyrgxSPQCWFOzhJKtOnmiVSWMsv+BUG3jiVhva/6jV&#10;PY5K9Rj/uwxSfaT/qmUuCcD0Ue0vBEcP0ygBruS9kmfK4Wq5ZTu6lUu77rdsd+omVKyWIOsh8pj0&#10;BbDyQ9Sf8jY7UHFPSV2C8lqxHrxXjwaP12fUHbsftsarS6x26+U+LYXP2j5qNIwwKnzc2UcOqmvw&#10;JGsdjwRWGjXoXiw0dOIRAatXhQcLgGoIsCJkSb4d148pwPKJRtVFCAW2T9KcFeo/DV2FDlkAVrvQ&#10;eLY1dYPgSpAVpCnyB8ZNcsmr1eClVN9zA8DKp82wyjnnWH3pndbevNrqn9ECPkiF9zkV4KGyqBS/&#10;GK4EWQ5jfo4qbQRoub6W2Hb4oTL1LsYo93SVvV6cAygJlipqWQuyBE+/Q/5RzC6lwhEURlxoP9cV&#10;lDmYUYEUozGCOiM09LvV1vhqrQ1te8ga6iI8iwpUHg2vXMsAVYKoU6h0aUX/LlFZ/25RkRdTCsQK&#10;PcwiHeTG+QwMzs0X2sAby6wlwPIuVtJfXaHuxUPJc6duUcmBi3Mk90Dx35PKLeyipc05qXtDRkKV&#10;sLoC3Z0uUfgFULTg/BtpX1HJfInBljSaRkOWv0QK/lTLUOcpH+Q11PN4bFwSz5aUZhjvlZ5Zz+FG&#10;KxoF/4/k9Y/PWOP752zE7ketufQay2YrLSdiCClP8jYoXT0vZEAlGdcyUPWK4+ouROWA9346nHEu&#10;K3UbOmAJ+vxjuADEpTNt8Im5NmLP09b46SXSRflD2dB/dbDtKOQF6eOQSZr1ePYSeBYAKjhTzKE8&#10;v4IrxVXtJ18+xQh8LK1CamlLMgrq1mDfJxz7hOVeBd8qH2VA+a3ekz9wXQ3p/5PEdZPUfflHHSMv&#10;yvLRaDxP1/kK5g4B3R78jer8j4EDj1jj0Zssu5D0mTaONCP/plEGp8X8IH2927VPHhxJ4bfkQYqv&#10;K6uUd0ndv437Y/6l8umfUZo+2fIrZ1n7+Xts4IunrK4gdwU+a5TZD5QPQVXyEAm4BFgqP0VsE+Uh&#10;eolcsUuuIu+RryP3HgE2367E8C6xbM9cq+y+DUMtwLodqNL0KFG77mJb3we9i+O3Y8gBK3m3dgNc&#10;exdQry+lzn2Q+lhgRJ3nXnzkXfpsyzOlUb7ukaLcfttR5Rveg0LsU6MpfRyc7QqQoUkymxj7wbcW&#10;W/3Oi6mjSDf3TPGeT5nU5amSAlhNsjrQo267BkowpC5Aj7GS9wq1ZMcSKGkbtX1/EnawS8P3t1ET&#10;1QGsfPI4y8+ZZgMA/XGfPkLjWjaE/0R95ROzJvn/EkR1lDxb7t3SOV+SJpqJXZOF/g7AKrRTxwGs&#10;3Qp8J1/2AViKi1R8pObT0qhC6tAg7euRgO7gw961WPsEwHpjqdXmXEkj5BSYYYwNjoYhRo2EJcI3&#10;BxXY7jr+xABYI07w0YK9UzIcrVswdQ269wo1JKCqV8ceYP07gDWGCqURAKt9MnClbsKT9JHG0SQW&#10;wAVcSQ5Zgq4xQFZJ7bGCLGDLvVlItJ8AS6MIZ8+yxtI7rL3hSavte44KFLD5PKjiojJEGRVGdkhL&#10;9iXAAqgCYGmb81ys03oL8VtaSvxOck9TEpWpuh2/RHFfOrcC2FS+5gXXSImvEOv5MIgqS4XhSDrc&#10;bzpQ1aU4p0jr0Bob8eEqa9x7lXfBVSj4YZbuDmC5F0RGUhVtqVI+qjj/9yh1gYR1pJZyajXL8yFp&#10;3+lTvZU4oO/Y7X/Kqh4nhzGVp889ehFkBCAJsFI3qUOJIIc0iZW+5sjRXDBluZEHrhSv4a1cfpPL&#10;Kyhjq4oGoKp8SYXyBYb40AOIltjntMw+o9I4SAWDss9pmR2i1UwF5KCl337HNXgOBU8nL1umGCEX&#10;+4vnZL3Y5jkwBt4FHP+Pj+CJRkJdWA1AYkiAdd+1oZspARbK5AlRGhd5kgzvcFWmTu4yskdTVz4P&#10;U4g38akfkMd6qYtJ8WECrEvOtPbjd9mIvWusqXna5G1Sd5wDpdJe4r8KsgROgt0CtkoCiN3T6B5H&#10;BAjJ81X9Rd5Ntr8iv9X1oBFL6rrYvRRjfG9HuxaybxFGYUnQJ5p+Q3kJfB0ij2VQBAfqsgKc8j9z&#10;zRJceYyYphPoBaykP/Hc0auVoVwCvtQNptFrNZ65uWeV1R+9DsDi/RZgTZ9Amk2knKnbtl8e9Wp4&#10;3kgOygVgkf5l9cmzzu/IH7bLgCyFj4Jznt6vi8+w1pq7bGDfk1ZXzKd7zQGo5EnXeklhriX2l8Hq&#10;KMp+eAzAwvgqBkuTjO4WRN1h+qB6IQGW4GrXHAw3csiKXi2NItx7t6mLMfsqApa8zoIsF/f5HiP+&#10;vTxTlGmW+ixW9q0EQHQBltb5ffRKZ3ovvmY/dUH1y8essQ9D/+Y9Vr3rQgCLdBTMkDeaGqE2pQNX&#10;3hVYeKwCSDlMAUXDNGkCx8ZbfcI4a0wc79vtkloTh6s5gfNQeV97QlALkKtxvezMKVa/9zIb3LrC&#10;6t7IBjD1uRo1CqNyiX1SaCzy/wVdcZ+Oe2PybwKs+xBlS9pJHbkbeAaw8r0Kjuf36dM5gqgEWMPg&#10;CmlqBwEW6439j9nABw9Ya9H1Vj9jurVGjbbBMaNsEMAaBLD0OZzmCSe6wgee5cE6PGAloOpVgquy&#10;yt6qpGMUsP63HT9qglVqPNzxo4JO1McZNSMrwJW6DeXZEmgpNqsHsJI02ZjHZekF9X5nKoYpVOqz&#10;Zlp96e3W3viE1fdjkA9S4bmoAA9SCUufU5FKh0r6gv3SIc4TWAFfrgRftJCzL7mOBDB1S/tUyUta&#10;53cJrL7Utal8JMV7JPnQccEPFTBwVHTrxe0k90YBZj7sPErDWDWqw4eaS1r3fT2K841oXa7YxudP&#10;BsBaKMCislUFqxirwmulilVGMihU2t2VeaqYe+X7eyryvtK1E2RF0HJpPUGWgkcBrPyG863xwj3W&#10;+HQ1lRsAC7TqQ6Chy5S0cchi3aX1kvycqOKcHgEz6u5w+MI45FSquSqXBFQHMdSfLadSwVhrxuj9&#10;i8NndPZpuYhKXUsq9QNUNAc5/3NAS5URFZNAy7tvIzj1u38AKt6T8nZc13/I9NmI9D/5HxqkMLiD&#10;Cn45gHU2xnAqlegpGF5PW+WV9kndXor/r5WMtHuwUl66h3JyMNCP3mGDn2CgfZAH/5f/4l2wKY6n&#10;C6bY1r7yfl+Pcu8jv/O5ikgfXUPd4OpiUKW8n8pc363beQ9GeT7SR7vnIHk/9MmVeUhGnOOfAFz7&#10;yN/PMcpqvQseBHyCOZ+AMt0PeZA2S/brmKsEWD5hZVmKL0oj1X5ebXX+x9CBR21w9S2WX6y0Gk05&#10;UDeh4IqGDgY6xcgdXsBYl9J+0pl8cPWAWvJSBmlb+/W+9Jd70JSXWmrCyvNnWPOR28i/x63+LXVh&#10;7BL37iRf8p4XIMMxhy7yAmjS1AsOUVrvKx3T+aS95pA7uMwyn8X9ToyzugMFWuTZjnnk51zLlIc7&#10;NOlvmvg3AtZuju25B1imnH6JQddoQgGSntUbPNzLgYr9QJV/1H2Y16okByqMu6Zfkb5SuVYMEWUP&#10;SGi/v9ga91xmmXoBJpOHDleTii6/ousvdgMKsMpAJc9TebsJHAmsXEBW0xUAqjEe6EK9MNVf6Rye&#10;h2U2A6ibc5GN+GA5dX8AqAA2UaqrIlQFT1WQe+u1lBJcSZpg9ABpsY/yoqkZImBVdgLG25MEWBGu&#10;HLCQPFgf8xsaGJV9SCMKP1N3IfmhMhuVAVYurWufAMvPe8hqBx621kZAcen1Vp053ZqKvwKuBk4G&#10;ruLM7d49qKXgygEreLH0SZzebw7+HsBK3qzDBbeXAevYGEUIYJ0gwKoPkhCjSIiRYZkgyz1Z8myp&#10;fxXIUjwWMBUmIQ2wpS5Cbft3Ch2w0ousCgLjfPZMDNDtNrAFoPiM1rK8VZ9T2SWoAjI66xQ+X+o4&#10;ArAEUt7dkLxXLu0LxytfcL6L62ifAKqQtqlwJXnI+J3PwyOgOkhlhCqfl3SIyknH9TvBmIt1IMvF&#10;ulrmDmIx+M8DADVkVrPq6tMDWibpmOb+Kc0nkgBMHqwm9xr6cKXVF17pgFWh8HvslNItdQsitWB9&#10;AsNU0ZK2XXID3qtgbIdV2hwrxLY8HPooqQfT6t66pwfWcs/TTnV5/Ic8WDdeYO2XFllrjzxwwBWA&#10;kUdvXYgrY6m4Cil2A3hXQGxlh5Z2UOgy6Mj3aSQgcrhSvIE+k3NopUNV9hkgdUAGeKF1JhjFYCd9&#10;mtap2PVZnT2LMe5UMPJsHaICEWSpO7cAJPIxQZQAI6m0L+ccKcTV6cvyQZkAAtCu8X4M7HzY6vdd&#10;b5VzSDcFs7rRFFwBNYpDpJGRTSEvogqjGvOnI/Je+Y/K5x9Nw/JX0vUEVhGwOiPjOP/CM6zx4C3W&#10;3vGI1b6hTPB/NBpLae759SOSl1FdovIk+pJy4N2lgit+A5x4jJwDFmnhw+55r7VUwDJG3QFJ6S7Y&#10;/ZR8E0DtFkjNp4IPqujTKr4faYZ+8s0BmTz3rhLF0Knby+/FM7H0eCLvXua5BFo9EBXmVurZLwmu&#10;ii6xJ63xy9M2Qt1La261/BK982MdsKrqhlMXYQIsLcsqIEqi7jyqBF5pPf5O+VzO+7KHzEGsJz8V&#10;wzdN5/B+nXuqtVbeaEO7HrEG76gDi3uIqG+Qw1ZUiEXkmMc3sfQAcYx0X3Hcuwc5R9Dz5YOhMfMp&#10;ZWmXgPiOEGu1fa7lAHG+CwHH1V3zWZ/HurxYwbOVJcCSB+tLjLkAKz6jnqeAKYETZVwemkIFWLH/&#10;G2AqSnPbCfoq6nLk2fJDD1r10EM02ldZa8NSqy+5yrLZ1GOTJ1pN9gd5lyBqCKokt0tAjgArxlW5&#10;vCtPyyh1HcpTlbxVEa6a4yNgjQOwWBeIJZhq96gDWOG8Gr+vnDKeOvRsG3zjbmsBKDX3SAEv6vL7&#10;gv/7pcS6PPUutiNs5WznHgpBOjhgsVQDMgKWjyDsBaxt1Jvb5b0KHqyKughL3YTeVS/vl64BNOUR&#10;sFzyWqnrMHqtfJqVz1hq/ixU3Q9gbVlhrQdooJw9w2pjRsEI+t6gGCJ0ESbAElwVMVhoUAK0BuTF&#10;KoGV1stywGoHqHKw0lJQpZCmFr+JgNWvi/CsmWf/3wcsebAcsGoA1vECLBQBS12GAqzQXRi9WWkK&#10;B4GVvk0oxYB3qTmWl1OjCSdijCdjlDEylXNmWeP+O629RROUUTEfpML8jIKmuW+kA1QQB6j8UHYQ&#10;aRI2By2J/Ullb5OOqb/YR0Ckc/sIYAriuocwIocwJtw/UyDtASoTjVrar2eIzyLgKu6R7oO+iEqg&#10;lLb7imtIKVDQxX4J6EojMnIgq37ocRvY9kCoHGh9ZVS+7mkQSEW5J8TVgaZhhraAqo4EUF2VOApg&#10;hcEvKcBc8Jh1xX6dGiTvh8d/nDbF8mvOscYz86zxMQVeUJv+k2KdvKInbSJAFTFT3mItrUcVLW2H&#10;L64Vf1fAmIwElYl/S1Deqr0CKwHUPKt8TCv6Iyr03XdZjrRUK9vjQ/QZnV06LujiN/tohX9GZaIK&#10;TN2Mun+8V2fkYdpG/txpW+cGBQ8B6xoi/fVqqwJYdUC7tX2V1QCs7OzTLKPi1vw6DjhqYGi9V1Ty&#10;2aSgyiSMrQJgXZTDKVTCUzCiUyYi3oVCAbq6FSFAcuPcyWePQUH+3giYNWhCgyems+/CGdZ86GYb&#10;2EUFr25z/ov/L/6jj9bqEv/Zu4wAXoGvum0FXQqGLs9f9Au//4V3QBNECtAERhjP7BDG9YDieACn&#10;jzHIH2OMUeZa4Kp+dI/VgKtcsCVw3g8YK8/lqZCx1zV1j2K0298of1bBGcsEWCxrwOIQ5X7wqTst&#10;v2wG7/hY0oc8ODV4sJSXrq58QIKckhycPN96lI5hVDsa1zmu/Ob6Ie+1PT7er5zHyPNR4KW85pzZ&#10;p3jM38D2B60ub7p3mQEvWnp3GoawLHW7Kb4pyr1FAqq0Xuzj91o6/GBIgRj/GoK+mKDyVACWQEoe&#10;LIFVEtvuxZJXkjL4EeervB7EyH+xgjoCAy5gUPnzZ6QsCpwcILiXpPcleaq+ElQJpqJ0rhpbAEYO&#10;WAiuMn2EmmesHVxlg9tX8E7faJULVQbHeXecAstTMHsIYu/uEgzB6xNR8FYlUOpV8ly5xwqoOqwm&#10;jOsRttKXHAPgdK986jirXnWGjXh+jg18wrOri+9z/ofEf/LQh7JiOESYUFkTKwuu2K/zD6rhSb12&#10;gPTdR3n5BLDaRXrvAGqBq2wryw8l6s6tPdq+lHM5XyMK/QPQ6DNdU9fWM+k+QcW2lj5bfJC+b9jY&#10;vNxaq26x6vlnWHWMHDECLPHDyDAlQ5TASl2DYQRhmPuq7LVyeBJkDUTPFfAkgBqIKsNUP5XhSjpm&#10;AEserBOBJHmw2icAVQKrCFeS4KoXsDSNQ2MkBD+SF8dHFQJZpRneGwp0n8CLDWRlU6ncAaz6fQpy&#10;f4zWxlrL91Nx76MgacLBAywFNwIdpPk18oNU9IBNAq1eBXjiNykor58S5Ei+D6MIEFQjYDnUad6d&#10;vVzjU55hD0tAKzuo30bpO01qTXjrguPeL00lJbHu3qrDqDi/ENdIfdl6br/+o1ZnObRjpTWXXx2C&#10;pNW6VXecJszzVmsHroJCPIFXvJOlfoY3qGxwy9J13KvRIwc4ifUUl+XB7+7VYt+pGO2rz7HmM/Ot&#10;BWDVv8DouttaacRSkHU4JaBSzMERlLoQ/Fx5nFTpqBW9V6OZ5PGgAtd30Rym1B1xOxV7Rz58XEtJ&#10;52DIK3sWYeS5hrwiVPJ+L+BJ0ucm/JMT8f5puwikd4NAnkoRsDRyyb/N9dWTPkjhhD1P2uCjt1t+&#10;HjA6aaxVMYT6uGsyyBVgSSoMtAwqLeNCCbAAq8L4ypBGAz4ctpK0n9+4Ief30TsSjpHPgmnlLQDt&#10;0Kw4LN4tfTC4sfJGwPBBq6p7+2v9d/6rvBzuwWDdvTydbfckCTSTl0vdSDqna8ZtrXOu9suwywB+&#10;Tmt5n/LuHvJDBljdTEnKLwVFJ2G8ZZj1qaMDMswYEMXn+L107fK94v0ETF37StKxsspxSPynGsA4&#10;RH0z4oW5Vr1Sn6kaS1qNR6RrkY59lPKlpHK+FcLQu/odKyudJ8Dye3SX4wRYoduSc2ZNscbCK2xw&#10;ywreP72LvJt6TyO8ZKR9imVyWOoFqSR5qfxcflNSuEYJsFT2dtOokXdqG1L3LoClrl33RAJY3s3b&#10;A1iC6vyzZUDBCsoKhltlz5+V6wuW5JXSfSJYdQOWzuf9KetL9gk61H2sOMvPgQJUxei3dpIWj91s&#10;2SWnk2bjrQa8ejB7AVfyaGGXHKzK3qoAWIfr7uvAlTxWaBzAJPXC1bjx1hiHXRw3plBzvAALOXxx&#10;n/G8KxPHWH7RdGs/ebMNfbzSGup+A2rcE+Vxo8MVYEp50ZHDkGZul/ahPQDWxxGwtgNQH5JnmxdZ&#10;vllfT1ls2RbtC3CVbQO+duhcyubH/E6er32UtQMS11cXYISqjniO+K1DP9fvyfN/uMLaT9xptUvO&#10;shr/2QHrxPjNwR64kkL3IGA12O2pSuoFrARZCbCO1C0oCbTqtfaxBFj/EQCr2rbmceo3BaiOB7AE&#10;W4KsGH8lwHJpe4w8WBOALV5ASZ/UGRMgK3xCh2XyYk2lYgewastvs+ZmjHIErMpeXqx9FC7N6LyP&#10;Qi0vkqQRRBG6suhV0pDQDOgqKwAW53WJ63SBlrbDPk2OJjjLP6cl64BFBeyAJXF8H+fLo6Vrc65f&#10;T1DkosAX92A9vXRaF1hwjuJ8gqg8BFTp3gmw0u81CsOvzXmAWI1nayvgcfEVVqHidGOp0WYAVvqk&#10;SojbkMEORrvj8Qjqqvy71A1fBWDFdZ/N2D1a8Vg6J4KWwK4ALnlIFJty5SxrrLnTmrtX+bNnSht3&#10;bfN/1CXaC1aFyDc35N0SzFQloEVTLPi5sXtDlXDl8xXkExWDPBsfC64ET2HIeK7ZolGmYeHbbqZi&#10;uZF1tOMm1qlsNQnirrss47eZriFvSgIsQZW6K9L9WBbPLrCTIlwlwFI8mP8HGTWkLt6Gunh3P2qt&#10;h3iW804jP8YFAy0PSMyHArCUXwBVJs9FF2DJyEZDO2UsCkY5GG8ZXf0m/N7l12WZjHshri8wcOmd&#10;Ud4qjwXJ8kTKUwmgnz/DBh6kglfXprq/1V2tNJGXTt1ESPMPBbAiPWR0vVuHYwJfh6wIKw4vghnW&#10;Fd/zE/pB6fUw8K1RaBjoffKAYHy3kXcfkk+arFKTVm5NYnvrjSEPgWZ5tzy2ToZZ74BgQM/Cvcrq&#10;AqbfK+8i4/8BjPUf1tgAdcuAAOvqCFike+7pqrTu5GEhT3/lSUeKu+sCJlcAJtck1svyY/2k83Vf&#10;yq0aT6ns+noq++MsOx1wmHuJDSqOR3GjvKtFrI53s1G/JM+QQLfc7SaoSvCV9nkXXZCXjwQ7Dlix&#10;cbMLgJL3CsDKts5hCQhHyPKlx2VFwBKIkd9e7gDlHAjSZ6wyeWP0TLqHlorxkmeL/WW510Ywxf2D&#10;MOhqHAFVyduTHUyAxTsGbDR3PUC9BKRfMZN0kgcrAFZtEmklqEI+chD51AolwGomwCqpHGfl4DR2&#10;rDXHBsBKctCKCvs4B6jqVQPIanCdegSs6oXTbMSTt9gJnzxkTTVO3QtF3aTBHVFaL2/3U54Aa79g&#10;h7ICYOUAVraNum4LebaJhuVGtCEu2a5sWswxtFUDToCxOGVDRb8HnHJNPqqpGxQ4r65ABb9Lgit9&#10;jmc/95bHS987lAdr+wPWWjvX8stnWz4OdtB8V8CVhxppKgYAa1Cg5Z6rENyuT+I4SCWYiiog63Ae&#10;LCkCVrlLsHf9GAOs6MFSkLsAS/Juwm7AKjRKgKXuwRJgyYulLkJ1D/pUDZorZCov7ylWnUKlPgu6&#10;XXKrNTY8YtW9AI7mutlLgd5LxmlZABYVoHuzOhJkaVIzqeuYPE0OMbyghbSt/WVpHxKQqfvPuyOp&#10;oPdjIPetttyfBwMhCfx0L8VmKQDxcyqt1B/t62mbykECsJKKoMOjKv5efdo8lwIdhwCsxhIA6yzg&#10;RhWoKne1VpOxLFXwBVR1KRrqXlF5VNQVVa6sXd3X9Os6BMR7ems5SAZZgdEVoKEybYIPEW+tvcva&#10;ux6y+kHSQ/3z+l8eN0A6J49f8mopfiC2sBPECMQcYDjuxiHBjYMNy9TK1TcFD1H4D1AhfEolvluT&#10;GwqegCgZZDfUN/h6jjIZ623XRl2HOC6PliZKxEj4SEO5vB2edJ8of56o8n5Jnh2Blv6b/z/kHk6e&#10;GTUAdgHWwKO3WfWCEmApHaOBToCV8i3kTx/DKwM7zFAj70oKvy/y/0iA5cZYCsDsgfbeDazuYPaf&#10;e5q17r+B944K3geAYKQ1zw3/V3EyPv8QYJVrTiKHKvLClzoe5N4uwRjg47CVgEtwpd9juPV9SHUP&#10;Vj5dQD7I+3GLZZqIcsv16BrWr/F8ygCsTPnIMZ9DSV2+exdSTsgveTK4lscP6V69wPQ3SL8XOFb9&#10;vz1h1e+etNb+R6z1PPe76kwHrGwq5U/vehmQe9K+N38y8i1pWJ4eSQVYIb+WQJp7Ft3HUQBXiP/S&#10;/Tn39ImW33a+DbyzyJrUg2rYqZHjS8XoqNyoi00SrPg6ZbSkssfIYScqwE2UPIjJg6Uuwg8B5E00&#10;bjZqCWhtAaY+RABXZauW5PHWO8hTeSbZ/ljdvUs8HxNg+T08UJ18lZS/5XsWUpeY4qww+hGuBFXB&#10;e8V+1gVugqwqhr/5EZD1zBxAebaXCQWU18gr916Rhg5Ygi22NQt78mS5NysCVlkJsByyCoDqqANV&#10;JfWAVdFVqGsAV4rZqo4fbdnZUyh/V9vAh8us5h4pAFTAdAT1gy3tc8jaRx35yX2UG3mmACd5rzYu&#10;tMp6yhDKP0Ab7rWMZUUSaMmbtQ3AUjxWgix9YkcfiVbAfOwGrBTingBY+IA0gAWQVVjWdjxg7efu&#10;ttq151nGf234R53lwYIhjtNncU4IinCVPFjl4PaksierrXk5BVbAVFKv5yrBVlIvYCnI/f/+RKP/&#10;63/bSaMo3HnT+0Y9yh/6bMdYrPaJY2wgavBkzZEVpmqQ0vQNGllYjCSUxsm9ygs8SS1odRHOtub9&#10;d3mQe23vU2QkFd4nVAb6ZIY8We7NohKP8u+TlZWgqndbn9/AyOeqZBygOObi2jL8CYSAIveK+e+5&#10;9z6MwZ4ktssS/Mmb5fcJ8s98IN0nF1Q4IFFZlPU58j5rjknpvqUgwUIcC56sh63GcnALLdF7L7fs&#10;rKluJB1sMJS9ShW+gKq3Ui9vh30YXPIgUx4Maw1zPRkKfb6BZU7FnVOxBwMiYx7uk4Y3F7Fc09h3&#10;+VnWXg1g7VxlVf239L+TR88reUQrtSPSDjDx4cUClBKA+dDjCGB5Aph0jgz058sp6PdSWdMilkfq&#10;Q4zzZgBK30P74EqrbECsZ5uvdlU2SRzbyHIz5269JcRo7bmXigpjIZe7ru0ARf67gGsgo586AxQ4&#10;L3UdC9zju1b7/HEb2P2wtR+/w6oXnxGMpNLXYYe0VBeep2l3npUVYGtsFAZ0mEIeH1a6hgx0AjHd&#10;X++JIEteLO/+leSdJM/PnmbVRVdafd1S3mfSwf+r0kH5QJ4IKCNgJjhOnrwkH4Dw/ZNW1QAGgY88&#10;Q4IgBzD9RnEypPd+KnTFy2mCSv/cihThWJC8FWCWV2sLy83s28xSBlrxWAcUIE1FL2/LdzyXD+3n&#10;Ob27Mt7TR75JnWM+47e8bL7NsSgHwqJ77FEHLHmwBl+Zb9VrZzpguQcxwarS0MtdKCcdHT4/MpRP&#10;HGv5BGANg5NhrMNS2x3lE3XecGXI81t5SRnOolRWfZ+8XzMmWPWmc2zozYX+/Lm84WpgOmghlUMJ&#10;2HK5l7l03D3OvUDTLY3Q84EGB++nTsYYfzSfskS+bCCv1pFP76N1N1mm7Y1A8SaJ8rlZn8yRR1nd&#10;hOShfkvDxq9VeKR6hfEWzPUo692ncAGuo25BNZYylefPVlCugatPHrDWi3dZ9frZ1GfjrE4a10lL&#10;92TJFqkrkHSVJ6kLokqA1C6pJY/VmDG+HK4xHBvty95j+o3/Ll1L+9yzJcjiucaNtvwMnuWei21g&#10;wyKrKzh9/wqXe6MOJ447TAms1JUnr5UgSN116fM4qXtwCzC14R7L199t+boFlq2727L37/FlhX2V&#10;DZTJzTQ4twG/HoeF9qB9pKlisSSgLdOUKXuCNH2K61PSHJiTcqCsvv1+a76wwGo3XRjSWh94PjEE&#10;uA8eh9LHnCNgHRGqJMBqoKReqDqajknAOhFo6gIsyFMuPnmz2qm7MHq0BgRZCaz6AdbYCFg+mlCz&#10;555qlXNnWeO+O21w0+NW+3RNF2BV9kQBWaHbkMovKQFVr0rAlZUAKEAUlUfh3sSYSlqPgJXtwwDs&#10;xSjIY1VAVo8EWe5R0zV1bSpm77ZEcRSF6wiA5V2IvWCV5IDFf0UNrje4aZk1Fl5m2UxAxmNqAlAl&#10;j1LHYAI4Wnolf3iDHaTjnEtrLXQ56HdcRwY4LVV5c666RVKFHipytZhlnJF3T6qLEKl76dIzrfnY&#10;rdbavjIAVvy/xf/2/94tVf45FXtxXJV8gix5uARaMhK+X9ukvQOWWncUZnUxAVgVAZa8H5uuCQD1&#10;ASC1nuUGtrVP2sC+DdqH9F00DLdGNmUaWagRhd6tECHrKwEE76I8Vz4QQfdNYrscxyfAcsjSNsc/&#10;593g/9cPPWHH7UVPzbf6JWcBtZQlpa28DdGjFEYHBsN8OPUz1r9PyjvUF7AQYJzi6wQL6s5SrNjg&#10;AzfZSTsBw6/Xhv/v3kP+k/LjdwJWVUHx6lYEqIq5igRYWqrrR3CsvFNcFXlX+ZC82CIPFhJkFYCF&#10;CsBi37bbLNMABXk/ML4ayi8gcs+Zi3xIgJUE3Hk3ZukZ/ZkEZ1HlGCP/D988bvW9q6z50lwMM3kn&#10;wJocAUv55+mndCzDVcjH/nnxfxKwOvcL5VJlNZRX/6TPNbNt8KUF1qaerB6i8UJ9k+u99gaEFECp&#10;kAaLSF7+UO9x5JP1Ri9WGKkmwIpdhBo4shGYeo/GzTuUrbcpZ++g9ylj69hX1gfXk5/k9y6M+96l&#10;lBOMNdcKXqwyWCEHp8PLn6EkzXvncX16LlQA1p4Hrf36fKvdcg55BjiRxgpcr1GfhclDNfEnNqoU&#10;W1X2UBVAFOXAFAGrgCYHqgBXRwKsYfu4Xorfqo8ZZdn0MVa76zxrvXO31fbyn44CWOXj7s3qB1ga&#10;PaguP3UPbpa3SkAF4L6P3qMsoYx1hyx5sQrA4jcfkZafRsBK99X9tH0UwGrsXAHoL7H23CutNm2K&#10;1U4cBWBpFGEALO8aLHUPKrhdc1+l7sFewCrDlXuwYrdgAqiyt+pISoB1THQRdnuwNKSyA1gaVVgA&#10;ljxZAJa6CsuA1Zl8lBe3B7ByjVI7+yxrLNdEo49Z7aPVGEsqOP80BoX505L2oAhaDlsRuBy6evb5&#10;tp9P5bBPYr0Q25rc8AAFWNK69vs1qHjlqXLIY13LXrknCxVdltzPYYvfA0Tqj3bF66tvugu4fJ19&#10;rDvcJQn8NGuuXyOcW9UQ43X3Wm2+ZiGeEivSYBwDDFHJJmOZKl0q4N6Kuco+F5VIEPvZ1rleMQvc&#10;ZDTitf36bkQ4HuN8wjGBFc9RSIZZXUsKdAewLplp7cdvt/a2lVYT1MpLJ5DSfxVU9iiAZwm+elW0&#10;qpHv0zrX1bZ+SwWqOa585KB7QWSEqcQ3qCK/xrL1girWN12HWAqq2O/wJcjCYGc777L804W0AJeR&#10;5lQeCigV4KrrON3bvWaAQZQ/g+/TObwHHpen/RwXXClWkP9f+/wJG/z0URtaO8dql2KkMYBpBukA&#10;OiHNPW2L/JPIk5g//Qz1EYUBLySvV+piioBVvC+u4LkU5HlcGPCQzZ5qjUVXWvuD5VaXB8v/b0gD&#10;h12BJzDp3Ybehctxj+Nh2aPMA6KTdJ6ka1HxH1xq+V5a0hrhuRXjvEkfA74uSHmlfBQwK482hmPy&#10;Ola2AdJAWb5/EUYZA6rh+eom9GuX78u+8rJ03KVnFjB4t1RculeHd9Nh4lFrAcnHvbvIGredb5XT&#10;lIZjAmCl7lYHLKSGh+eZYKcnP0oSIAmuXKxXxnNNjGsvYPWqMp77SlqXdC0HqnDfVBdUKNuVUyZY&#10;9cpZNvgcgLUXwHIPlt5pjHGv10dSXnSBDXWXgsWlLhjr7A8B1pQVGjj5pzLG5OF6yp7A6s0rLHvj&#10;csveRG9fDmhdEfS2dKVV3lXZ1MegMeqfYsQ/uz905zkglZ4L9QJUWaExVBYG3uEKAy8dQPvZBxBU&#10;P33AGm/Mt+rt5wGg1H8TxrgHS54rfQ+wNQGbpC6sCFVS3YPSAwD1QpHDVQSrshJk9YOrpABp422A&#10;vB/gPi3WHdoiYFWnjrHGzbNtxFt3W1MeLJ7/9wJWZx/LArDYVrC6AEvxVRvuAXQBq3epM9+hceOa&#10;ZxnbLnm1NlAffrjY8p1LLdvN7zQCUQAV71V4sAAqQZVrT1hmnJtLHy+36vb7SPd7rb7gSqueNtnq&#10;7r0Kk4wmuNL0DMmDVXQV9glyT3FZqWswwVQ/9YOqso4dwFIXoXuwWgGuXIcDrODFSiMKg/cqebAm&#10;+HxYPhfWOARgtSZNtdrUU61y1llWvfcWa7y3ymofPxnAph9gIf/S/p6OcolKxJelbR0LgIWAJw+Y&#10;L0SFDLikfmRfj4CV7aFy1nfRBFLSJ3EZlUnAlYLeg7hXGvEooyoPVAFMVEYl0OqSQxjnCDxKoCX4&#10;8nWeKef3La53/Jb7rHn3JZadrgqUvCgZSK9U0zbrORV9lRZYgigHKSrkXvl+pAo/kyF3kArGN1XW&#10;oQIPlXi4X+xGlNzzMdU0YaXP6aS5tk4BsC4+0wO6W5tXWFXp4t5C0iQBlo+I4X/G9WLYr2JEAKhh&#10;sBUBR94rPwasaZbgXKCl331GRaJWsOI5NPJMhlpf7d+EYcYgV1lWN9/gyt2AX2/5Bgy4oIv1ylaM&#10;tebk+fRe0pyKRPEL7kkkXwVK5WcpxL2jwre3dK6eh22J32fyZLKsIsV/tNbcadVLzyRdSfciPVO+&#10;IVrRAbBkoPvL88nzC6MbjXVYsl2I98PBKhj0EMOD0e3yYKnbl7yaTD5OJv/IO00dUdU+3oH87Gk+&#10;71rjvSVWlYdW/6+Ayai0nTyNCV5KAOPeLQFYIa6j4wIZGc/PAFrNVabRguRN5QMZXsGvPIzJ03it&#10;51XGsUzHlG9bbjT/lt2+hTwblbpDAekdrx+kdZ6Le4X4IfKl9CwBrrQvHA9wxXsZvTSad0hd1g0a&#10;PIPv3GuN28+3bIbST4Cl9GRdHj8vLygCVlBM+z5ywIoK3itJ6wGkjqZueOZ3KU/1fvh7xba6efXB&#10;7mfmWYv6MpQV0uhzjKKgSFLM0hcsNVAg7XNwicccoIJS4HiIb4r71B2nxsgBGVPy4cM7rfIeefjm&#10;VcAVgMVS65W3AlRlb6E3gnw/52Zb5lj+EUZ8v4AIUHbISs9xBOm8qARXWs/9Sw0YfQGbe64EHeyj&#10;jqjtWWnt9xZaY/5F1KPUj6RdnfLUcG8VtqgPYCW5h0lw1AeokrrBKmk4XEllT5gUPGTAFmqOHU05&#10;HG21a063gRfvtNYnAZwCQIX1360IWB43JcDaQf22kXru/fkBqt6aQ14AxtIbWrL9FvvfBrwEYJs5&#10;V14sxW4JsARQ+yJkyXvVF7CWezB95WN+8xGAteM+a72z2OpLrrV85ilWE1gdf7INAlkDx2vOq+4Y&#10;rNYRughTcHsKcO8HVkn9oEpKAe/HFGCdCChVqh3AUvR/c8TJ1kAFZKmr0AELxW7CQQEWoNUcyUvo&#10;c2NNsIFiNOFkXt7JPhdWNvssayy53drrHgawniBzqOw+wnhK/m2yKH2PrAe4HLqAqUzr/r2yqOIY&#10;ArIyTflfSEAV6d7Fur5xtif9jsrXIU/SukQlJbjjWCYIE8RF75kDVvKS6bMCAisXlVA/7eeevPyd&#10;8zrSpHC+7n3vK70PfsTGJQ5YFSoGb71SKbiXgwpVxjp34zvBl1UMde6AFeCqDFjlfb4/yo20C8Mh&#10;A6EKW92GkzDA6kKM8q7BKEFWMcowzufkBue80622/HprfkDLRWkjL5aAUf9Nnjz+v8AxySfBc9iU&#10;OE/wBcQkyErr3eI8ScORVZHsVYFeGAJn9THZLTcDUor/uBEJqkraAHhFVTapuwkoUyzIHlpqmtnd&#10;oY/8dMAiv9M91ZUpcOKY7++V/4Zn9nOQj7RZZVVAa4D3cfDZuVa7YiZph6H0NCbPMIbKQ5/rSoDl&#10;S47JC1EWRlhLByoZ2nGjrYK0Hgx1PyNMmZXI1+DBSvnKPeSF7AIsyqCWymPeq3zWdGstutaO2/Sg&#10;NT9fgxF+ApGPDrv8xy6xz7tTOS7g0jKtI4FKUoAglh44rUBk0lyAtf028oL8SHAl72ISkBXgKoBW&#10;BTh2GNsGYH1KS5trBA8M6V0AlpZ6Dp6vkJ4xqPxMBWAVXhr0Be8m/63K8QblefDdRVa/Ux8KJg0n&#10;jSG9yA8HLNLTPZAxP6O8C68MQkk9+RTAKinsUzntPidqIvedED1YKW+V956/3C+9T9oWgJ9/mrUf&#10;o07dxTvI++lB3w4xGOkIJP4JKf+UVNiXPiXl4CTIStKIvB75HEs6dz9l76N7KHOUI0HTm+TXm9cA&#10;VOTV2+gd8usd8vZtpP1vkL9vkK/ar2D4Xfx2L8ZY8VLyQB2SuG5J6fncu8w9DyfFclUO8J/2A1jA&#10;iOTxQiyrex+w9geLrLH4chr0vOukncdb8b57EPt41h2wxlsd4PGRgQIsrQNFAiypMXq01UeNcjVG&#10;jcau/W2A1QtXAbDGm6ZqkFerze9qE0fTUJ1m7dU3W2vnfZbv4z9EsAkxUPpfR5fDlUb0fUq6fUS6&#10;aG4rBberSzDBlcCqLO17G8jSOR8oXxdZtkMxdgIsXTPcP3QRch91D5YhSyAGXFU+EmAts+rO5VZ/&#10;lwbKihutes4Mq580EqiKcAVUCay09HV5rsowdThFwDoaZEllqErxV8fgKEIKcK3swQperLbgyuOw&#10;Sl6skifLZ3dX0PuoCWHCUXmyRtNSGCO4mmL1iZOtpkp+1kxrLr7DBtY/AmA9DgFTySWg6pFAKilB&#10;VCEB0h6MrqSPx7KvP2CVhYGndaMRD8GVKgFc+qL/birqj6iUBXwF5On6LP1eHNP8WC7OH+YZO4oc&#10;8qL8d+m3XN/1IC2vVTbwwVJrLACwZmAcKfRVKgXFDtQwli4Ms6T9ahHnGONemOonByyvvMuGQJW0&#10;gEoGVwqQ1QVXEbA8uF3TNKirUIAlb8y5M6y59Hob2LDCavII8j+q/A91dZbBqp8cLg+Shu6lIj21&#10;3qNcHrCiBR0BS59O+ZjWloaCK9B2y62WbQKyNtzk3RbZ+ustlz64wXKASxJ8ecyIRjdplvA9tLwU&#10;uyCvWFkRmgolD+ORJK+d8o981ZDm9ierbPD5eVa7Sl2EwBHAE2KrZJADKDtoyTiXwUpQJQ8HeS4j&#10;WwBxMroytrHrqLxvmHSdApwFBYIs8k+QTPlz0PL8jHk461RrL7oewHrIWvoMlbo+1c0rqC15Mzx9&#10;gM8ji3NSd5PWvQtOeShDuJh8oyIHsDLBruDJIUqeKnmvosfqA/YrbselLmDyTVMCfHKPaWCCx+4A&#10;RKH7sgNNxbB+B6z+Ks7VtsMVv3Hx3nLNwYOP2QmbaIXffallZ5A2Ah0BlrrN1Z3q8VhslyXIKZcp&#10;wChTHqG8LPKmrCqqje/eJ/XN06hOd2F8n3g/HALPnWath26w9o4HrM57m8vTKxAp4KqPHJ5ISy3j&#10;vg508dsk7Y/HcuCouvtuy7ZQ7t4nf94i3wCpDlwFwMoALEFXACykfRvJ951Asr6ooLnsImA5UBX3&#10;CtsOh9ErlQNRxXpZ1AU+qaaOC7JQth+jj/K991lzy2Krr+DZZk+zqoBKoSpjJwBQmiJhnNUpa5qL&#10;qj6WdWDIvVe+L3qxUAKuhqAKtcdo1Lyk9aDDAZZgSt2CZbga4F7qGhTYaSSh9jUmAFjnTrUB8m9w&#10;63KrCWr2AKDyGKlrro/UZdcFPizdeaDpEj55wPLdpMc2GjSbqCfXUeYEUb2A9bok8ELvyItFvmoq&#10;hxiLVXix1FWYpO2kEmBlHy/1z1/Vdi235sal1nri9jAX1smwgZhBDCGwGjrBBqP6BrUPE2AFZP0e&#10;uEoqQ9YxB1hhJncKbbVprVKQe0ikqARYgJVGEya4Cp/R4eXySUdpJQBXDUCrEQFLn8ypq+U880xr&#10;zL/ZBt5aaY1dVJK7qLx3o49QApsCcKgEe5X266v7n/IbSSD0e6Wv92vGWg1H/YjlbralnRIv6C5e&#10;7N28uB/xogvA9PkAv4/uG6VtfVIAoxq8Yt0KEBXU2Z/ODxKM5PswPlqP2w0AsK0YrLkXhhY0FaoA&#10;yocZFwK2oqq0xlR55LTGuirpVMGX96niZ1m0hF0yxhj86LVKKnuukop5sQRavo0BOm+GNZZeZ633&#10;1HVAupAm2V61pFD8/4dT8OpJ/M5hhbSIXW0dsV9gJU+TvF76rVpRH9PK2kmFsHWO5ZuouB2uMNrr&#10;gCkqfqny/nWWr7vOMo1y0jGNbNKcPbsXAuy0ury1G58hetS67y1PgIQxLgNVjwSKOc8l1Ti3DXwP&#10;vDDPqlcDWFNJd/cmYYgFUQKfXpGnAbDIFwx0yifPK/LwqEDVI/d2RM+GB2k7CAjqyC9pCnmrmDDB&#10;l/J/1jRr3HsNDZ4VVte0JZ8BWLGb19Nf8As8dXkTDydgJQRPS5zv26StvhmpCUY1glDeqE3kF/CU&#10;AVFlL6N7ICMQOxRLm8m3LsDiPfHrRkhKSmA3TDoWjpe7wjS831Vsk4+frrDqG/Msv+M87yLMNRGk&#10;YEZ5mIDKu2FLSoAFLHl+yduYyt+4MVaNEmSl/cqnXsAqjsXj/RQ8WspT3hWexT3Rkzl/9lT/wPjA&#10;h/dbQ++uAAsIKQNTIe1X13ghykG/83qkEYTVfUt9pv1MHiyVq7evAaYAqQhXWmbvko8of/s6qwJZ&#10;+VsRwD64NXxSR98K/YzydxAD7TFUvBvFfQLo+VxZPGcmD9URVJEnzGOvNLpYZVpaznMut4Hty6z1&#10;KO/PBad5Q0UwpXAVeZD0PUGXQAs4knoBqwxXwWsVwakEWAmuOoHuAaykTndiCbjSMSTQ0v7a2JGW&#10;nQnoLb3c2huBQgW6A4jD4CbKwUtAFVWsa7JPebA0xcJufgtgFV2Eb80Fdu8qVHn9Tqu8xlLStjxc&#10;7wFZGm24dZHlu+TFIi013UM5qD09V/RgefegvF36OPtuxXAts+ampTawZo7Vrzjb8tGki0KMxBLq&#10;Bhw6vguw+klglbxX7rk6CmCVPVa9XYNJxy5gufoAllT2XMVgd0mAFWZ0h97HTLQBAGtg7GSPw/LZ&#10;3E8/w/Kbr7La6gVWW3+/1XdgnHZhkB20qBB7IasQlWQZsBx2+M3vVCY5XAVwyoArByl9TXwrL88W&#10;tJmXdwuV+HZaALvYr3MEY7QKHLQ+5lrSp4IIrueQxf6SOoARpBffj3nBCSq8WAIsXUfzibC/CWAd&#10;t2GpNRdcbJXTyIdxo7xy0Kce/HMPrJehyUcoIVXWZeWquFHXPgx3OD96RlQ5ewWtbsduwHLIkiZ3&#10;ACuI/BNgOWRN8m9ONRZfC2DRsiU//H/7nCikm9JCQHRYcf7RJE9XNPQ+2Z3g9FPyiAog2w5gfUjF&#10;sRGDrSDa9TdT6VOhasj4e1TykmArAdbGWyNg3QtgqVLmWoK7EmQJrIYDVPe6q3zc4Sxco8r1Wrwf&#10;rec0WWUCLNJb6XxUwBpuUP8zcgPsUzwgByzeIxlj93oAWgJjlzxcPNesU6x579U2RFls7n+c//OI&#10;/780S3RV4JE8jDEm53BKYOVwxXr4lIeuI8OwmPK0IHTTbiKvEkDJs7gR4CpJwJzUBViaquEQ5cnB&#10;6fcBVr/nlDTKrqwq/6+172EbofJ3z6UYvUmkJfDi6SawioCl9OyFK6U7YOSK62W4csBCZXhSmXTA&#10;0j79LnYFF4AWzyurACzdN8GennHmZPLwchvYuKwLsBxSHI5K6oIrifRUd1uvHHiSyD9gpgbA1Byw&#10;ogcrApZgSnCVJ8CSx0pwpW5C93CxnzKab5sPxPIeCLC4XoIrPZc/K8/i3Zt6/j5A1SV5qw7IEx3g&#10;KtuXAAsIZL29Y4k1H+P9uvg06rOx7rFqCbIcpAAnCciR90oB7qGrMMBPAizvKuwFpcMAVgv5sbFA&#10;lDxV8fzid1wvyeFKcu8Z+T2De919sQ29t8ga6mGJAOMQA9Ck0XsdsQ+IdGk7erWyvSw/IU13Az07&#10;FlPO7qYuBJ7euMOyV2mIRlVei3qVfHwN2HqTho+8WOvnk7cLLee3eYzF8rgr7tHrufLRgw5XJcDa&#10;BWB9CNw+t8Dq155vOf+vAWA1ASp1CfaDq97tLsBKOgxglWEqwdV/G8BqD+kbQdLJNjCiBFhIXYUh&#10;4F2gxct20liPv/JRhIKrUbQUPA5rnA0CWYMCrHGTrDZhquWnz7TGrddb4wkqzLeWWm3rA1bdQaHa&#10;iZESZMmTJcmrVRb7MsHVR8iBi30OTEls9wKVe7d0LECV070kaHK4oiBz/8oGtt/jxXmHAgosZBtp&#10;rW1baVU9k7xbyZuV7gVwZUCWdzX2FddzhcLQKTC8jP6C8sLSWs5pceQOJVwPNXneofVLrD5PgIUR&#10;pAKuqaWlFhhGuM56r1RJhwoiqBYVtsf4JwukKhV3lYrbgYvrKfAzdEFJ6mpUiz0qbodRUh3J2xW6&#10;mQAteUNmTbfagiut/fZSqytPUverWlJHAazk9cmBpn7qePaiBKk+BBkju5NKYNs8yzdjeD+golgP&#10;PK3HEHcJw71enhJJBl3xWlQkO2nVqeUld3oX0JHXDlxx272L6VhQ4YH0c5HDlRS2BYR13o/W8/Oo&#10;YGZjBDGcipER1JKmSmcfSaZl9Fq5wYzqMqbJ6I4dFZQM8GGMr8dsyfAmJQiIIODHdT/FDDk0sC7j&#10;fOZka9x9mQ2+v8Qa+4EWpYEaBh5km7pnSCs3xOxPMTld3YdJpBNgJW+XuhRD95MMpwwB6b5b3bqK&#10;wSI/lCcY3coGibxxaZ38cinP0OZbgWla3ppaA8DyuJ0YhyWFOZqGy6co4JncSxVhMSmX+C/lSRs1&#10;0lcxWCM2LAdWrrBcE/1OIr0jUKUGSTm/+uWb5HnkZS7B1WiMDYYUpTwUWOmYYKrwYkWFctl9TakL&#10;sGK+Kg/l7W7Nv8SG1gEV8j56PJIaEciBhDxwbwf5mIKiC4V8PpLUDSfPULZ3ieUfq2GDYfZRhMCT&#10;AOrNaxEQ9dZ17BN4cewtIEv7OJa9o0YO+b4VI/7xIsoQ19K1S14qxVB17kUdGZWOl/f5fgHVPt6H&#10;vdQHUWk7/2SJtbbea83VN1t+ZYiFVFr7KEHqy0Ls09I/ZyNQisAkOURp6dtluOoAlkNWBK3OscPL&#10;r8NSg8HaHkJDHT6aRvQp1NV3nG8j3rrX2h6Swv8tbEY/8d8/5b8WYnuP9pGu1G3ZLtJjK+m8gQbN&#10;uzQqX7/D8pcpRy9SnqSXKGcuypwg6w0g6+27aKDOs2wzdhk4rX60zEcGCqSK+6pLMMHVx0hert3c&#10;iwZvvgtw5r7VD5da47l5VrvhQuzMBKvDCk05agCsMkglmDqcipnd5cVCR5quIYFUGbLKEmDNnnXu&#10;sTAP1r/biYBSJWuQIJClB6QpQE19qB1pVtYmcKVP6bTSx6DlyVKgOy+NXpzWaL1UgiwF8020gXHq&#10;Jpxm+czZ1ph3iw29uMJaG1dZbRuF3L/sjXZRMUg7o9J2Ic6VdktUir5k/25+q+6+5GmSPpLYJ5jS&#10;qArNDZKU4Goby01oHee8zTlvc+w9lh+gLRzfAfxxD3mzimfQ/XRNAZYMvoNUhKrkxpWXxcX1WIaX&#10;UwovaPGipuP+Eq+wOtccoUpy3iWWnTqRClmAxUuKQfZ5XJDgqEalWp84miUaP9pBqgxZkioTtc5q&#10;tKyqKB83isqcpTxZhToerSQBV4CA6Fnxypx3wqVKHeMMaDlwnTPDmsuut0EFuX+KYVMaKE0EWAm2&#10;SpILOweUkoKXK6oHqDpdiHG/QJT0ytVS2kYlv5kKAbjKgCkpQFYZtmTABVdU7pKM9iYqEw0X5xqh&#10;ZcZz6Vl9mLOeQ/fmf7jK60gxdy4qQJ47KB3j3D0YbSrH1kcP2dDL9wTAwkAnb4Ric5Lh9X1U7Ckf&#10;Qrdg3B+Nqa9jjLMIWOE3pXNK5zqMJWmbfAzGV+ucg4IXTZAQ89HzkmNnTLb63Iut9RbPrDzCECvu&#10;RYY3j+mSHwhyyBI0RSgJYCLx/wUthUeIbT+u83m/5bFwwMLAKm5Ok1G6h0qxc91KYOUeLHm01LVb&#10;TFSZ4ncosz7KjHtFT1n68K3fm2dx6C0/Z4+KYzGWRxDZIM8H9cHaJVfSeEiApfQiXZVuSkNPx5Du&#10;YSRnB4609AYM+VDD6BYiz13kedXVga+g8Nsk5W3Kz5THZckT7aNLBcjjeTemU9ZvO9cG31xgLfes&#10;qx7CAAqqhgFVr3ROgJjDSSP/cgEWUOOjCDVL+/vkjwDqtWsQgPUacPW64q5YvgFk+VLwdTWwxfr7&#10;lNUtGPCPeA8EQwqYP0AZlARN+wRNWrJfgfD6KDvneGyVgr79WDovniMpnlIDX1gXZKj7v0ajVgHj&#10;zefuDJONklaNUYAQdkkQlcBKIwlDsLvqzPjNQFQA1n9afeAK6fM6msLIbSK2sTWKep3nyqlb6zzn&#10;4Kvkn5wCDlj8J7cPh5OOSwKroFxSPBSwU9m6sAAs7xJ8ibrxBcrS89SXL1C+Emy9Qn35xu1AMI0Y&#10;ebAEWNsBLMVhqSGqeyXvlSTbJbCKcJWUC652Lrcq5af5/Hxr3HIx6T7JclihDku0gKaBgf88YJXB&#10;quzB+j0SYB0Towj/J4B1wslUJABWa5BEQe7JAqoGSaih40faoD7cKKgCrgRZCbAUf+UjCkcKsuJL&#10;NBZKR2FEoeYfmW7VM8+yxm3XWePR+VD1vVb9YJlVtyooj4KzHQFb2XakZQKtLtji5XOR2SjTUoAF&#10;RHmXHmDVERVIAiz1S7tY53rZdo4BUQ5T77JfcPUWepft9Wgj1/uQipfz8h0s/Xk4H+AK0IaSR0we&#10;qTLpH1WhcGT+uyAFJ9Y/fsAG311ojbsuMH3JP6OwVscBVuOCp6qmihtI6hJGuB9gJdV0DUEW53W8&#10;WCXAooLphix5sWIgtnuuZIxlZJJhFnSxX0G2551u9eU3WPP9pVYT7AquukRaueK2DHjsDu1ASpRA&#10;p1faL9DSEnhTgc93KRCTimOjvFe0yuQFiYCVfUBLbcOdQaxnAq51VCJFNyHb2zDyu+4lvVUhh2cK&#10;8KfnknEKz+frAJTi5Iq4OT/Oup6/UHxWrpFTOTZ3rrKBF++22nVnk0YRoGQsWZZBqICl0r7iWI9B&#10;Lc6T9yOp33moE4OFMMQFYDlcaX/Iy0z5KSM9c6o177kieD80OtbjOXhH3bCRDu7N4v/JGKe4NffY&#10;aX+Uw4zUOdfVBVhU+rtjF6G6BQW/HjcXlK3HYLunUQrdg5nO0bkOWHeTzlxDH+qW50MgJaCKcNUB&#10;LIDXAUvP9Tvkz8r1uGaNd621YYnVF11OumiQCXCb0tDBCpXTOuaLd8dHcJL3uKrh97Fh0yXtH3aM&#10;8qh9Xj7DdcqwlVS+byHdf9xIq5xCHXDjLBt8Za611Lj095o8TMPsSxoOXdomr/tJniKWHmiu98FH&#10;8OrTKhjt9zHUb14PXAmyAKrXKGOvB7jKJNaz1wGs1xUIz/H3KKNb5lAnA2h7lvBs1H9c15/LgVAA&#10;J3gK8ndQM4oLHtw7gz7BmBfiGorFTNI25/i8TNQTdYx9+5X5Vr/lfAcYgUwTqPEpGACoVgQq9/KT&#10;/uqq+/8SsKQW93fvlT4xx/O0R+u5aEQByrUrz7ShF+ZYm/xTt5/bCOVhbLQP92rFtCnJAQtlpEe2&#10;nXpyA2Xm3bndgPUc+fYcgPU8ZesFJE+WvFhvCpoB4C3kz47SdA26l56jdO/gweKY4ErxWjs5fweQ&#10;tQNbvnmZDbxyr7XnXmXV6VOsesLJ1gKwBE0D0n8RsMqg1QtS8mKlwPbyegKs/+serH6A1QVZPqfF&#10;SBs4EcjyGVqDinisYjRhAi25QiH3UbzYoydSeUy1/CwAa84NVnvyHgrlYl4CCgSAFeCqJH0XKUJV&#10;vpMC7vsphOwPx8ri9/I0AVS5x1Zpm9+42BaQCay0dM8VL/Fmlus59g7Xe4NneI2Xk2WWvFgOWdx/&#10;Cy3zrWg7lfYOKi/Bma6rbkLgSgAXxD5XWBc8ueRK7StdI6y7V41za+xra0bfO86zyjRghwq4090n&#10;hQqhLK8kqBCCOCcqBWgKsCQdL7eoveVMBe2wJQOMsQ0SZCnwvQRYMi4ehyKwEmAF5eefYe2VN9sQ&#10;MFp3oO3871AYtezIvXoCJWlvkHv8XFrvlnedKt5NUAaoefoq/koerE20uDbIgwVYSetoha0Dut5n&#10;f1QuvQtovUsr7X0BGNtbFoTKR7ED8nhGwOpIBmq45KEqAKvrGL/R0GhU2/OQtT9+xIZeXWT1G84l&#10;rYIHSxDbMYjsk7SOuqCp51gh8mrYudrPNRMAFCBQlo5HlbsQ1T2oT4i4F+SMydaYd5l/y06DLNyb&#10;h9F1Y6zA2RJgqetQH4B1D6PDF+XiAFDDPnX3uhfQPV1BDlgy4DKmir3ZTYX/oVrKVPAeKxf1LgZY&#10;UlyPYLgQ8KVu3s1A2U5++ymVuYw+19Zs5T6/GqDlXZYRmDJAz49HCSL07F37Ssck757i/9bIS8Ux&#10;tZdda9XZU0lndc2m9CftgB9P++RVxCir668bmDqqje5WvUdpf3XUKFdN0m9jGfVySj4ndUYk8o4k&#10;CQKn8Purz7CB5+601sf8r2IkGmWwB7JCV2GPHLLiOe4tihJUefognafrfQzkfkgjRR6pN26y/NUb&#10;XZXXJfKMZfYqcOwiP1+91r1Z2Tucu5HytxMDDiA5rAmidM1kvAVU8rxJAogCojhf4CBvFcoBrqrE&#10;vioNpVxTBcjgqz7lOjm/bWAHBt+isTr3UsunT6TeU32ILUoQRBoLprx7UNI2cvhCw6HpaCrDFNcY&#10;HfYPlKRjA1H6bI66DBvkuSA5v+hUG1p7uw3KjiVATnClNCogh/9Z7h4UfCYpjdinUX2dGCyg6TXK&#10;nODqacrS0+TT0zdY9kzUcxGy3gCy3ptbdBEWE47GvPF4LNI4ybsPkwdLXZI7ud/2xZZvWmzN10j3&#10;RZShs6Zb7cSTPZa7DFaHAyyPu4pLX+8DVkn9ugjLUJUgS8ePaQ9WAqxC3kV4kjVdbANaAyePRrxA&#10;Ai0JwNK8WIPyZCWNnWy1SdMsO+9sG1q5wI5f/7jVtz6KsaSS3kGFoC5CAVQhMlYw4/uDEnw5cGnO&#10;kCgHLnm5UnehoIsWjLxb7uFiXR+y9G5BQdIm7vce5wqsXoW8X6RV9jzA9/xCq7zM+uu8XO9wnfWc&#10;t5EKazP6kN9t5zd+H55FEFXAVVnp2O+QgMRHM/KMDlgrbMS6Rdace4Fl0zGCVOIJjvoClvbrOKpR&#10;oL3CpsCmCtwhqyTBlSpvgZviQuQBk4dF8VhVjG5VgIVh1sjFTDFY6pLUMUBLk5r6HFzykKjrUHFa&#10;587wDwUPAMmKPQqePdIZeFEhLBdQL6SSx6X9PoXuU66ZvIS6NoU/37qQynqu5evvsPy9Wy1/G715&#10;OwKm3gCyCrH9OuD1BoD1NgbhPfZtWmD5NgBLgaDkgXvYEkT1Ayj3wAU57HnsXe9xPRvPzP9v7Fxp&#10;g68stPqNJcDCOPuSPPQBCABPIfZl5Ekw1pwTlwJgD4xW1+5YKuBozMtxPAGwAjQVIBzBKklwpfuk&#10;uDtBlo+M0/kTud7pANb8y23oncXW0JQn3lomvzxolv/sHjrS340u27EbN8XQadthy/ezjNDSmcOH&#10;dHHAotIWJKlr9/2bA1Bp9NnbHSk4Wvt9FJoLY/CevF0A1nYBFuVShl6AlAY/FAL8PtNcZMCeoC92&#10;LQcvKM/Db6qAWPUgBkxxZQ4V4VlD3M/9Vt270ga2LLfBB2602rnT3YOl2LkqDQ7PQwflIG17114C&#10;KoFSWo9KACV5eTyMVGYTZEn5SMRSsJW6+P165LvHc/FOVPVe+Hswknxn+/IZNvTUHTZIOVTXrk9F&#10;ImDpAax+KvJMaVE+pncA+bQADkNc8yMM6WYFRdNgefkGy1+4FuN9jVVelICpF8nLFzHcL3HsZfLy&#10;Zfa9yrG3yFt16W+j/AFOmYBA4KDnS++cnlcq1RkJKDLNXbeX37kEF9FbhaoRrBywqCf02Zacer/2&#10;5t2Wz9eUG5MBVOpAzT3lAnIoYwmmukQ6t8iTbnj6PeoAluBK1xgoaZBzHK5GJ8AKv2mNUj1OXs6e&#10;bO1V19ngdmyaAFlpUwBWkupPSWlHGqhbtHSeg6nySGmzm3zaEufBepXy8zx14FOUpzXkwxry6CmW&#10;0rPsc8CSB0tB7vdij0lrNUBV36rBrLo8dQsixV55/JW8V2rwAljqIqzsZLllsbXfW2yDj95ujUvO&#10;supJ8IJgSl6sOGN7P9hKSnDVbA1Zy3V0wOqn/5YeLIcraLTQ8ezTZGInj3LI8olHT+p8QscnHRVs&#10;jRxvQ2M0m/s0qwJYAyvn2YgPHrPq1kesAmA5uPBiJcDKJXm0trEvScfdyyW4klcriRdAECbw8SUv&#10;Q5QDlqBLnjBB2ja0Cb3Ptd7k+Cu8SM/fy4u2wCqrqTRWz4HueSFfYB/gVXmT89RluA4pEH5LvI4g&#10;zsGIeycVgCVpu0dAlKtrH9eQB8t1vzU+fsCOW0cLAMCqTKfyHH0iFTgVLYVxuBcrAJMfo/AGyKIi&#10;jpW0V+pxf1J1NMckfpM8WIr98ZGIE9l2sS6joikggCzBVRBGRoZG8IWBEWB5DNZ9N9rA+uWmLsIU&#10;45YAK0j/GVH5OWT1AakjqeheFGCp0ANYlS3AsEbHvEml8YpaYKokMMQK2pQrPOlltl+m8niJc17m&#10;+BvsW0fr+8N7eWeoIEjzArDU3SeDLMhiO8yX1q0EWGXIkpdNw/tVqVc/XWWt3Q/b0Bvk4S3nhyB3&#10;0jgFJzvoOHChCD7uoaKCdU+I8gSV1zPyvzJ6ZLH0dYnfJNDy7seoMlwlyYNWJd80EtU/mVQAFr8B&#10;sOpzLrHW63eHPFQ6y1gp/flf7o2MeSdvnaDFByIovdzj15EDmXvA2C4Zap8MUpX+Tir8zepeIi8E&#10;U5qgUvMkvX6VVV67Chi+2uWxOx6/gyF4h7z9AEgGsPwauqa8VGW40ohOH5wgyCMPJYFV8rJxfsdj&#10;xf9y8VzaFhRGL12V8zXVweCDN1FPzfB8c5iiLGTjkd75qHw8ZWQsxzCmSd7dVwKiQiqLqB9cSWUQ&#10;S2U4NJQot17G2R/V6eqP3qtxJwNY8oBMt8EnbrWBXQCW/rsbYvLsbwCsrv0OPvxeElx5YLk8FxjU&#10;zfMse4tyBVxVnr4SXRH0DPn4DPn2DPulZ9Fz5OeLyldga33KR8ESZTnBVQkgXF7uJdaLrjBBVjdg&#10;hTmYYj3j7yi/ERCwXqVuba9fYq3l15g+nC8Y1shAjeITXIXg9T4iv/5rgMU19HvUD7AGyVP3ZtHg&#10;9bisUcpzyvOM8dZaegWATwPSASulSa+UPvx/dbNq6WlWPq704thudeWqnpQHi4amYq8EWKsFWIKr&#10;GwJwyav1AvWkuhH1jcLNANb2ZZbvBvSoH1WvhV4W0lvdhlICrOTBivIgd02PsXGZDaydY/WrzuFd&#10;Phmo6g9TvSp7r/4WD1Y/9QOsY8KDdTyAVKnUrUmiSAmwCk+WIAuwaiadgE48GaURhbxgJwNWwFaT&#10;ZQvIao1S0PtEq0+YatnZZ1ltya1WfxujtJmKUNDyIRn4IS/GVlSCqV4VMVqCnPL+CF0eI+XzWXWU&#10;uahAtnOMyrOynhfnbVo9r1BZPAflP0Wlv0aAheFdQ+X/FKD1HNsvLeLF5CUSZL2D3uM+H9DK3cx9&#10;ADWPDxNoKa5LoCS5B437uOK+QjovqIAreVEkfcWc69QAwvbbGLo7zwmANfZkN7IduBquMmAdTb2e&#10;LB9xqNgRDEmSx3qxX7FfMiIyLtUJYc4tH13oRid4sLKzp1t9yTXWosVSU/drV6FTIdR/Rar8XPxP&#10;rzjLYv8waT/prJZolKcZ6ZR/SAW7nopD87cAUao48ucw2IonKI+QeVHbVCAvUJE8R4XyHEsBlybd&#10;20jeCuLVpayYhzI0aamuQ/fGRXlXoo5rmdaDHLAAC3k/qntWkQ4PWlsu8pvP82kaHIA8dkdpJ2Md&#10;wCrBVdHlh7qG9pNPMuBhGbxX7sHSbwRlUX79kny/51G8tyt6XdQl6F296v5Feq6ZU62x4AobfHep&#10;NT4FVgBOT++U/kB/phG0AlEBVIQW91glFWBDmriBJs8xng5DAi55Qj7hfdDUGhup7DWq7FWM8fOX&#10;YoQvRhciGhVaPsf285eQb+hFjr92pWXv3WT51rk8B+UVgyIg8pGmPR6z9Bz9FAZN8HwCCXWHCULI&#10;sxBvx2/Jxzr5OUQdMfTQrVa74HTSkrT3tAugVQasjLKRCbAwkgKr5EEWUOUaGVZSAqbayJFhVnDO&#10;K6vcXdirwjOWAMthHOl9EWSpG1OgfO4pNrDqRhvaqkl/9d8oRw5GlKUyOP2npLwEYvZhuBWkLg/W&#10;m5Sx5wHgpwEoFyDzzHVdqjwtAOOYIOtlyuA7wYOlbqwQ2M51U0MqAkJoVKV6IEn1BnWLfudwgbSt&#10;bisX57j3S+fwnn2y1GpA1+CmJdZeeS0NwamUAdKPvBLUlMEogVXXPtL8SGqTh3+rBFltwdUoNJLr&#10;AFaCLN2vMQbAor6vzz3fBt672xryGqvMpHQRiDqM8u7vXUZdI0Dlf2pbaRg9jVrXJKs5kOXxWNsX&#10;U1cCTa/Lg0V+JcBC2ZOUwdVoLfXkcxx7hXM0VcMmGp/buT52KQwE4r7UA6kHwb1aCWojaHl3opwa&#10;+g0N17qmanhlobXuuIwG+Tirix9gCfdeRQ9W8mT1QlVZvUB1OCWgSuqFrGPKg3U4wGonT9bQSSzV&#10;TXiiNYEtDcHUqEJ9r7CYfFSjC7lOcxQGXRUPy+ooeUWmWPX82dZ64C5rv49B2hIBawsZJ8jSfFTy&#10;Mh0GskIXIcd793tQPJWkuv88TopKM4ltPybAAo7kvcrf4OV7iZfoGSh/rQDrHstWY7QFWpB35em5&#10;GO17rPryUstf5x5v8vK8gzSVwwbu/yEvs7o13WvDdoInwZK8LGk7wZUH14cX0AHLzy3tE2DJpQ2k&#10;tN+622q3n+tf81dF6iAliEqKYOXQRAHVPsUWuLSt/UeQdzlQ4F2suxcMg+6wJQmwHLLUBSLIEmAF&#10;hakGgveqIoMzC8BaBGC9I8AiTYr/GpRJ+r8qmO4ZIf0lFVhf1z6OFeo5JyrEupHHFN5sC5WGvgr/&#10;Ki0uub0FV4ojSEGbDlYCLqR9z1KJPNsDWBvIb31pXvkgePJ4OpaCiLjt6gKskrxbUOJd82V4xqqC&#10;3D96yEa8s9Sat1/UF7A6XqUAWFInSBoVkMU55EG3tI/zoxJg9YJWgqywrfvovvzeu39Z9y5e5SPn&#10;aBThnEtt4M1F1lAcHf/DAcvTPKS7e/rck0Ue8H9dipFLivvCSFqJ81w6j2vquOJoZFzXY2Rfk9EF&#10;pNYCVavPp9whrWu5huValk9JrANb+RvXWW3THKt9tMhydX1hTDqjUYNHze8TtxP4BU+bjgXICkCG&#10;BIKCEPKyeEZJebj+XquuABbOP5U0U94oLZWmpJ+gSlJeCK5KgFXVh3t7wErdfEnVUYKrAFSaN+n3&#10;wFWXvKwKtrieFAFLdURFge4zJ1nz/mtskLq0mKzy9wIW6dndHdjZTobbg89l1NVFuEmTV1KWXhBI&#10;ATDRW5U9C1RFad33C7CeQeo+fOum4P1SXJWeTdcdBljcT+/RsLohwFOXNFBFAe8xTivEYQEX6jak&#10;Hm5tXGytB6+z/PxpXh40a3uYciGCFWVIS58olDTuB1NSk/wrBCQntQ6jIwGWPFstth2wYndhc/RI&#10;q06hrr/xLMBkrrU1IlkeV+UD+eNxcp+xLs+rGi8OVkkhf1M+OYSpjKi8aaoGzeT++u2hLpTXSoD1&#10;JHkkrUZrEfVnpkD3d7B9m2gECczkkVK6K2/kCXXITeIekuDWQYvjbtOwq6R7dftyq7+6wKp3XWzZ&#10;1PFW1weeYYleb1UvXHm3YGn7vwJY5e1jKwYLSKpUavxB/XklgiYDO7GQprv3/lRBl2+H7sOBnjmy&#10;GlynrmD3iVNtcAqGWN4rVJl9pmWLrgdclvh8U2FyT16eLaxLwEuFVlhlKxkGaKmbMEkTgHq3oTxd&#10;KJO0LSjbzgumkYGSw1ZQ6H7k2FYq340PWFVB7S9TSTwtoMLQrlmI7rV8raT1u3nxoH5gK3+a7Rc4&#10;9xUK7+tULm9zPwW/K0BegfK6vmK83APVUYAK7hnV68EqnxvixTh/9/1WB7AGNVz+NgBrirodRlKp&#10;AjuCIOQwxXaSfy+rR/2gKqlcYRf7ytJ9ypCFcfGRTRgUwZYgS6DgUzioy2TWadZcfJ17P5q7SF8H&#10;LP0n0iCBlv/ncrqQh4eRBgho8IDLPScYijTthrYF2JvIj7cBrJfvtOz52y17LkGWWtSq9LWkMlGl&#10;8RwtNgHWMxLrL3Jcsxbru1vyhKkLOeWR1AtWOsa2e7fSsR65pycClrxh9d0P2tBbS6whwDolQo6D&#10;VYDTBFgeNE1+VUj3jIo3yQ22DDdpLkOejLnvI388fk5KHi0JY+uB2KgMWuHe3CPe0z1ngq0ICh7/&#10;NR1wvvlca7w412o0VpSHVQcpxP8L+RH+XwBj8tgNHnlaqnB9v4DFpTTReVJYzz+isfIhlf278jKq&#10;O4n0eepCllTCz15KXl1GXl1i2dMS289cQhmVd4v9r2IkP7jTqrspo/J8uAeK9JchjuDnIC7IkzdS&#10;BmrvqiAfCRqhK3mz3Hul3+t85aP+1wqrcc7xH6+yE56dYw3Nn6QYNdJQ6eZdu0pzT3/KhRqOXm4i&#10;/EQ5aKEaqpfUQE0tVfYwrvJkSe7ZKpXLonz27uO3hQRa7vGMwCUv1syJ1lx6lQ1qslGHTeUHeSPj&#10;GOHlcAow3P+YG1jBmkReZ7spN5upI9/EIKvR8hTgJK29Jor1NWg1wCU9pS5DgPUF9IZm6J9DuVvE&#10;/biWAIt7OGDpOd2QR2G8g7Qet7sAi/cJhSB3wZXE/uhRyXYutfrGRdZ8/Cb/Lmg+ZUKIweK9b1MG&#10;fBQh6SgpX7ogCvUDrbLKXYD9gKqsATSoc3lfQrC7FLoUFa/VAL7zCSdb9ZJpNrD2Fhv85EGr+hQ1&#10;vJsaKOKDRZDDMOkVwSrAlcT+BGJaV16p+1SxpuupK+XtV933TISstWgN9eEarQNcqhtfvi0CFjZR&#10;Qe5K75Qn/VTKI3kQi25ElO9c7nFY7WXXWfXMqZYfr1AjwEqQFT1XZcjqp36jCBNMJZWBqrwvdQ2W&#10;AevYmGj0MIA1MKjZVjuSN6scmzUw4mQAixfJIevkOE8WlcTJvMhA1fGnzrQRM87iJZ9Oy/Acaz5w&#10;p7XepeJWsDmAFbxYEtsKJtfknxpZWIIpB6oIWr2A5V12mtMKBaCikpc0xxbS9TQlQ7aO374G1T9L&#10;BfEkLaknofXVQBSqrOFlBLJcgq7VOkaLW/FZz2KQX7oXyOLFe497awoHPZ+8aR73xXUFWQVEsc/F&#10;s5ThKkFHP8BCdQBi4PUFVr/1PMtPGU9lCjBhBBNYpRGCYahxUC9klYGqV15x99kvJYgrRAXknhQM&#10;izwrNSqlurxZ7tFS0O9Ey2aeavWF11j77SXWFNCqW5T/44MQgEVtu1crpsHwWLVueXcgIJUrUPcj&#10;jOTHQZm0m+sLsGmVVt4SYFFpPEel8CxA9ay8VRp6rO7CW6NuwXCzT1IFosrlRc7Xt7fWkZ9baKEp&#10;fk+jTmWcEzTxHCHforSdjhUScFEBah3DHCob/h/bNQBL6dG4EzgQYGEEvYtOUONeI4EPYAM4HQmw&#10;QtdgkPZJtTHsp9VbG0X+eOyGDCwivxy2BFrkV8ezFeAqjS4MgCW4AqrkndS9AazmbRfYca8vtPbu&#10;lValoszVDSDIUn4obQoARuyXhyANCXdpm//vxwCWKpBTJS0cyhx6uA4t4tw9H+TDC4rZAaKAp+xZ&#10;1p+9El1FfobupOzZqy1/Bj2tdQzzyzeGEaHbF3F9nk2tdfdAIb9+lOcLS3XdJs+VS9uCjij91vNN&#10;Ylu/BbbyvSusTTkc8ewdVr/qzM4gBZUD0rdoiJDunv4YTvcE0xBSY0iqjqFRNBp4Yl2G0zUyqM66&#10;ugm7xO97Yco9XRLrhZerB7BCdyHiPhn3rJw23hr3XmaD6ymLGqwgwysvkSBJhlgqg1NZZcPZ73j6&#10;vUBI3UGbKT9v3UleyUhfRz0KSJWV4OpJ8nM1+fq0uoNZf/0Gyz6YQ/1AXQv85Z6PyAFLIm8dsKgX&#10;Zbx9dCDgpNGE8lSV4CpjX1XieAFYMvDyoqgOoj5ubFtmrefvssZN51o+dYI3HsOncMaYJgj1aRlI&#10;w7IHK8DPcKDqlcMVeSeAOpr3qs37MMg1hyjfg+Sr4My7C5Gma2hwvDr2ZMtnTbLmymuspS+JyMvq&#10;3dll8b5GmOpSHKShdYcseZEFpQIleevfnGvZSzRGVVcq5krdgmuVdxLrz7D/5TtouGITNy6knJGm&#10;qq/VQHK4Jl3TSMUE7RGwkgfLz/f1JZT1Zdb8YLE1V9xg1dkaSXiiw1LghxDI3g+qyjrSPFhlmEpA&#10;lfZJxyxg+USjsYuwDFb9IEuAJaU5sgYLuIqjDDURqbxYJ8vo6wvmU60+dbrlF8wm4e+EcB+0mncR&#10;konAlQPQFio7ByxeEHmwPiRDpS2SgIpMlCJodYQBcKDiOoIsBy32OWBxTQGWoOgdCupLwNRaDDQA&#10;la8RTCFNGfGEgIr1pyj8TwFY6jqUR+spjsnb9Rx6ZbFP45BtwGBwTc2PlanveRfPp4rHRUEvxSEd&#10;XvwuAZbEC1rfDmC9Nh/AOteyqTKmpJ+gCQNahqgEWP7ZBe2jUugHTUldlXfPMf22V3Uqg9AlIdDC&#10;oGOMBVcOWLG70IHh9OlWvfMyq78w3/LNApb4X3yAAQKwNG1GmLqiW+6t6tnnEvC4yDOf+gEDqVip&#10;3Zyv7uCN5KE8WC/d6d4rn9NFI2HSsGOtl7a1npYem/U6Lej3ycstXEdgG+8bZvqXgY5Guq/S8fJ5&#10;qsx4h4EPXaPG8w7Jo3cXgDVN3j5BTgCsFIMl8MnkmXLvVAegkqolabuAL1R1uBJk8V6wrTzVe6Lv&#10;fgmyBMXq1uoAlrxYrLu4ngOWJNgD/qYD8hggfT+xqfneHILJwwhYDldeeUoJsARToStG8orVwYzf&#10;6zcOLvxOnivgxcFZQ7k3zQNwb7L8havIkyvQleTfNQGsgKqKYArlz16LWAeytF15ibx87w7y/94A&#10;WBjj0LVXhqiOyjFyhYruXOSeK55Tz6r88/+r/7TC6tuWW+up26121RkAFmmm9BTAyggiwZMDlHf5&#10;CZBYsi0jqaV7rLTE2NZPPjlo5MkBsgRbGNxhGqnrBbAKnq1wbY/X0j4vtx3ASl4y95RxXnX0yeQj&#10;4DD3Et69Rf7JLTe0DjCkk4/+VHrpv/N/e1WCqdDV1CNBEL9X8HWV9K9qkIhm/pYHC4jKHiPvHgOi&#10;pEeB5aTH0BNoNVIA/Cv6CPudvAv8XgHzQEEOuPn0D5Lupbx10FoWhFH30ZAFXEkBsDzgPoHVR2mp&#10;eoffI/UItF6dbzUaEGpIqLHos7mTngpmb7LuDVXqvLJXqV8cVoCiHpE/fcGK/O/ajlLXoK+T34Mj&#10;+T1qsi6PmfI1O20ckHypDWxYYjXlVQFQpL0UB5D0yr8vmQZtaFvpqLJHPZzrA86Akzz+lWdvDXCl&#10;+KsnlHesr6ZOfIaGJ/Vp5S0aQJvJG00yqjzgOt5d7OAtCa4k1lUO1ah0qOL8qCq2TfNh1QGsxiM3&#10;W+3iM62qNHJu6MRcFSAliIpK+3x/L2Cl7sAeL1Y/JehKOuYBS9J2kvpTyzFaissa0BezBVcjTvTp&#10;G5qaYMznyOLFArJaPorwFMvPnmmVe66zKrBSBVS8m3AjGabRfambUDFZLgoMhjuIDPyQFyYCVoWK&#10;sPBuaVvxW4KyYl9YuqeJa2br+f0bvDzPAVJrBVcLrSY9Bhw8yMv1AAT/MKT/JC/k09zPBVC5VwvY&#10;egYp8P1NrrNe1+Q5tnMPjUaT5MESXDg0JbGdJBArlPbzfMX2/VbjegKs2q3nWAXAymVMx8hzpI+Q&#10;IkCnMZZCiDRpniaua2JkU0t3mCIwBWjqgJYq7N5zVem4SufXqWzq3MM9J7GbKgMKpIrWTz/FGnOv&#10;4JkXWkPw4/8z/C//b8mL5aKglhXnOMuktA+Q6lL6ELefr3yn8G4Q5N5NXtxOnlBBPE1F8fT1hTLN&#10;8ZL2PXUd0v5rkWINgKxX+N27C8g/Kmd5H3Vthyzu51NNaBn2DQes4ep0owXPTfNjAdYyazhgkU4Y&#10;aI/fUbpRmfu2DDZpq26m8ii0snSs97jgKklerPpIrQuwWJJfkkOa7uP3CvdzRehSF6FAz2OwxgNY&#10;mm/t+rOt+cxdVldZIT2C15H0LjyuYb1/F6/2xf2CMoGLG26tU8l72rKuodwb51MGybMXMbbPqZsQ&#10;w/s0sPUUMLX2WsRyDcZ6LcefQvJ8KH7nBfL17TsoyzR4BHSCAUFSH5AqPFtJCaoEUkkCQAfFIAdK&#10;DIUAS5A5+Pwca1ynmfhJL/cUKW0T4ABVoyNYHU2AVQFZUY2TOzE8SQ32d61Hab3O+YI1wZm8YkHx&#10;WSLI5dxHk8c2bjnfBl+/x2cDDyPRlA+8o0oXTw+t90k3GXMXeSXjXIi06ZIgFLjZSgPlHepLxTYK&#10;oB693CqPXG7ZQ1dYjrKHtH55WH+YfH4MAVnZC9dZ/v7tGH7yUQbbvS28O8k74uvkbfJiuSeL/V3e&#10;qyCfS0sqjSRMgJV6DGrUQY3XqU8Bz2xGmKohQFWMvXK4QpSfjrrBKsFV8lY5KJHmvWqXRZ61UFhi&#10;B6N0zM9l/6BG3wuwKL/K2+qok3w+s8Yd59nAO/dYnXfW5zMT4JTBSnGE5cEdPUpQJih2r5Iakqrv&#10;XrmLxgogtfpm8owy+ISWUWtoqD5PvajG5wZ9i5B6VmVa+aD88PKm9SjPH0RZdC9jdCgIsHy6hm1L&#10;rK6PPj8zl3J0HnUS76nAqd0Jcv9buwh7uwd7lbxVUtouA9bMM49xwCordREWXqyhE22wL2CdHObI&#10;0jcKx060xuRpVrvwPBt8cK4NvkcloIk8gatMcCUP0yYK8Ga9FGSeiwwsFPZnGgnoMNWt7EMdo6C5&#10;twvJ87WVDGe/rpmv4wVQ92ABWAssf5SX7n5etkW0ku+lcr/vVvZxbC3G4GkK7lMs19JSeorfKSD+&#10;RYz7GwKs8HwCrABIEvu8u7CkCBGurmPap+Ph90G0uIDCtlpctwBYUzCUFMD6aAGVwAoBOg5XcYZ8&#10;//TDKCoNjK0K6pHUC1SHU/q4aQAtKm3uIcCqRcDyriUHLIw3gFWfc7m1AKwaz+5eq/hfAkAeKQ2i&#10;yseLEZi90nHSm/zMPiAf3sRQv0ClADzJMDtIabmafJTWSIoFCevZk0j7BV0ehzWPlh3vg0ae+ueX&#10;qIy4T3n2/+DdYL2kovsSKT5MUFb+coC6MxsfPci7vcya8y5z71AYHZgAVfAjwIpxPIIhKvWjqYAq&#10;gMoVt4v96jaMKnu+3PulJUZFgfSZnsMBi3V51ni2yinjrXrDuTbw/AJrytvrI3GVL8o/3utiiQRZ&#10;DkzkR+r6BZ6klGYhFgsVLVwdA2Ro2VY3U9G/SYX+AtD0NEZ5DWn0JMsnMMgy1E8CVKs5throQvka&#10;wRfbz5NvAJbP6yMD6gBH2qt7r+xx1HMlJZhKx1xxn3vYSgKy5MWqYtSavAcjXrnHmjee5x4sTYsh&#10;72BqnJQbKCmOSt4rqTbqZPInKHULuiIsJXAqG11XNLwCLN8+KSid74rXCh6xAFmK69L9c+5bmcj9&#10;9bmVF+dZm/ew6t4q8s49U/zHkgqPVlSa0sLj2pLXxLuc+L2PCC0JuJEnsfKuPCKUscfIw4cvscqD&#10;NChWsFzB8n6W919m2YrLLF95qcNW5XEBNXlJ/mdbqYMFSoI4ec0cmjDMe6g73IMV3p/hIu+jigDr&#10;kjT5Zeom1HtS5Z1tvHW31e/lPZpJ455yoB4AfWTZP/TMdhFuQTlLSpORpm7AcldggqxhoEV+tdEA&#10;4NTW5Jp9pGM+pZGWmqibdQW7y7PVGHkSZZJ359qZNvDiHCB5pVUVN6j3XN3aMX5QsYQ+H91hvFmF&#10;OMe9yRrMo5CIV+da9syd1IXUf49TBh+nsfkY5Upazbrg6w0NAAJ+NZhIDQ/lhb8/qAxWkrogWXoZ&#10;j56s4D3ktz6S8D6fD7B9F6A9ebzVRgQnzSBgJR0NsIKAK3m2ACxBkyCrH2z1eqzK+6X/NoDVCXQP&#10;Ae5SX8BCDU3hcCLbJ+lFlMdlotXkwbrgHGuvnONdhNlGCrQDFpm1kYzZRAYBQx0P1mHk0zpEFYDF&#10;y8S2vFUOZN69CFhtwXgK3t7n2gVgzbf88TmWP0hhX3yl5QuoCO6mElh8jeUrbrXqI/Mse5yX8kmA&#10;ajWGeA0v6dMCrEWWvcX2B+E5hgEWrV+XGyiJ9bIKsNC2joffJzUAiKFXAKybBVgYQ4ynAKc5ZnyQ&#10;1qNao+P27wGskSrAckV39vWCVSEqFv+AqSoaDLbu4V6sCFg+slCAhfIzp1tj/pXWevUeq8pbSBqU&#10;J4ANc5TpfyeR375M6aA0UFqQd1IXVKGUbkoreQvJ03w9eUBFkD1/sxvg/HGMsyr5R6jIH76YVvPF&#10;Vl0lXWS59JDE/keo8BUTogB4xSRsXBJi6Pz6VEjcrwuwUOrGDF1fqrACXKXYsPzjVVGKGZMwbIrB&#10;en+pNeZdapVpExxissMBFunbD6iSuiAKsJLHShoOWGGfS6AVISuBViVJ9x/Hb9yTRTnnOSpTAazr&#10;zrXWs/N5//j/uzC0nke8z/5e8p4n6X11bxbpFj1bAcCCkpcrdLlxLsvQ5YiSB+s1demSDwKrR2V8&#10;L6UcXoIhjkb6IZYPs4/8qj1C5fy4vFgYgTfuAIrvDa3yAozIKxfP7bFUQcNgK+lwgCUodFBcYTXe&#10;ycFX7rbGzRf4KFDFNynuKnXHSqmsdAAr7nND2QErByapDEonnWSNHml/gq3ivF7Fa3p3o3uzdF/u&#10;LwAUYE0YZdUrzrChp++wEbtX+qz0AbAk/ltJDjWFl4rzEmBhtDuAJXE+6vJi8dvqThqdmodOUzE8&#10;RNm77yLLllxg2UKg9G7qLpTdc65l97K95Hxg60LOI2/XXOEezBqApVnYdT33WjlgIZ63M4ow5kvZ&#10;qJfUD7CCBwtFb0qN96+9aYm1Vt5o2bmn8e6Pd698OdzC4Upif/JmuceqR72A1QVX5Ie8Ug5ORwAs&#10;lyCMpX8NRYBFvaxrNE8+ibJ6ouUXT7fWkzdbizqpqi8kkC8+r1npu6w+aCMBV486sKyyQNlQvbmO&#10;OpOGe/YMjRSunT12A7rOskcFyOhJ0ue52ylj86yyHnjeThqq0ZG8V1Iv9Mp7lfKCdPageAdf1inz&#10;NZ6/9S5pv+hay0+bbPXjBFhxaobfAVi9HqwETFr282YlmEqAlbZr1ZYD1plnzD7Guwjjsh9gpWD3&#10;YiJSQEtzZMmD1XJSl7GeYLWJp1j1wvN44eda+11enA0U6A0UWnmwBFldcMW+w0lerCQHLArlh7xM&#10;Lq1zTY/jCvsVTJ9rHqtX1N03nwr8Dsvuv9GqC6+02p0XWfU2KoM7zwO0qNhp7VSWUHHcD9GvmksF&#10;D9GvkQeLF+8llgCWvl/o99jBczpcSVrnWbrEM6DgKZF4vqhg1DHcwEO2g9/zUtc2L7X283dZ7YZZ&#10;3nrWjM51AZSACsCSmoBVYxQtMAcrhMFtpr58gRQFPUjrHRWQ1aWOsShUAix9sNtBbiwVE5WTYrGk&#10;5MHKzhBgXQVgLbSq8sz/B4WM/6L/lKbVSCoD1e9VMZmsYurURSzAepWWmLqUqLSzFVTiy2YDx7Oo&#10;0NHCma7KwrM6Yn9lKXm8CsjSKJo35wDyqYuQvACKMkmAJa9UIfIsKsUXhRGOnOfnrmIpaZvzWdYV&#10;g8X70bznSqucGgFrfAAsdd15TI8gh/XCg8VSUORwJEgiTwt4QoKqRlQ/wCqr7M0qw1byaHlgu8BK&#10;3qsxaAp5CmC1nwawNlMmt/Nf9N4KmBysSHeX1slf92aR18NEfhcAxnaMMRSM+cjEXcusuoFKXp9Q&#10;WUvaAFCVFRjeJeTLPWdb9e7ZVkPVe2azTX4uwlAvB3KAL3kf81dv4/cYZlrHygsHJS3JpwRahafK&#10;90cVnjbWI1w5oCXY8utwXIaB/XXKpXd533ahZaeMc8AKE4UKsnqgSmWKsha8SsGzlLr7kvFN3UZu&#10;RPvAVQKsstJvE1QFsAL0tBRcuSi/eg5UVReh5sy74FQbfOIWG7HjAas7oJAPhRerLI7Jk7WXdOvy&#10;WvUT5ycBRDmGtrZzqVXfoQzJS7wCuFpEHs6bbfkdZ1p26xlBt50ZtudQHu+h/C0jPx8hTV++xqqb&#10;51r1E4Bb3V96HnlDYvorZi+MRE3iOft4tGTIQywg68NAC33Me4LRb2xSLBDv3AWne/d4gzLRpBx4&#10;PeddhdoOXqtQ74UuwSIPevJEXX+F0j6gqXWibN6J1gAktOwHVw5W0csltVAzXQfAqmli6bMnWWMl&#10;deo26jqPKUzwKwmu4qhY/2TVcKXvpvqEyZ9wvkbQr6Oue3WBZU/fbtnjNDAfId9WUQZXUgZX0tB5&#10;5BrqRfa/qgFAC7Gb2Dg1lAS48Z1JnkVXTP+QZ5L2cZ7iswS+/Dan7m5h2wceus1qZ8+wmpwtraHg&#10;kSogKqgMVsUxh6uhIICqn8oglZT2CbQEV9W8eex6sHzuq6hyl2CvEmAVEnwJuE5gnZdzgIqoNZLK&#10;ftwUy84/2+oP3GnNdx+wmoLFPyCDNEu6ugs1otDFejGysFsdkOqoIvnIQ86JHq3g1cJgbMYgCuLe&#10;5qV57m5aUrdgbKmw777Mg8lrl59mlQsmWeWSKVa7aaY1511kdXm0Flzh3YaV5TfzAt4VAuNfALbe&#10;5Dq6Hq39ikYobudFi4AVQIJnLKRtKiUX/5WKzz8L5FNK8Ky+5Pfq8+Yaza332dDLC8JnVjTqi8Kn&#10;1rO3tKgUPN5qFJV8gqMIVu5qLgp+2kbyHiYJslSgo9K57tGSsYgqPFwyHroHEJc8WC4AS14sjYTL&#10;Z06z5oJrrP0aFe4W0kMxcGlggmLgBEUxDZIcOil8Ak6HKEFOVMeQBylNlXZV0kkVhV93PRXAy7dY&#10;/ggwvBh4mkf+3XWqZbdPt8ot6Ga2b0G3SqdajrLbWZ8zA6N9Ni22qyx/7U6r0rL17jAMqioDqeNB&#10;478kaMIwF/Lg+wBXfh6gFWLFgqrsb+56kMbDEqvNv9QqMxRMPtK9RT6fknuzFNODgBt1PWnpIs1D&#10;PJWWGE0Bk2AqQlVZ3YClc4N8yD/X8ID3YeL+grkIdDl5WmG/vilZu+Y8G3x6gTUBLE154u+kWr6K&#10;qyvyTnnCvr5wFeWeLUnr6VwqXAXN6jtl6+bSUr4+eDOWAlJ3z7T8zhmW3zzdshunWXbdVMuun2b5&#10;TeTZHadbNv9MwBnYWoURf+46q62bZ1X/ThrX9q7HUt6UVEBVSWkEa/JI9h53CCR/NVVF6427rXYX&#10;MDCd/MP45aSpBn4IZkIcVQmmXIIklIAJtTEokgxvi3rQJSNc2tZ6A9VPPLFQ+H30ZrGufbUTTghL&#10;Sfv0DLo/0v0FeblA8OxTbHDl9XYcjb+G4s5SV2ocQVn2bnTEeX3BSiJtYjehPs4clpTJnYste5c6&#10;cQ1Gehl11bzTrXLbNKtcN8UqV6NrWL+Wsnid8nW65beTx/cAWg/SGHqe8rfpLgCL98E9WNzfnzUo&#10;jCpM21on344CWL1ybwrKMfrtrcttYPXtll8G9FGnqnxobsZOYHuAqhSAPjBaCh6rsrcqgZY8UC7S&#10;3EVdKjvXPoHjylPgSlL+9gJW6vr1r5+4wrrqY0F4g3eoOp0yvuACa3+w0Orq5tPkuO5lRA7Egivy&#10;s1A3bKWvGHieA1huZ9Yvtspr86zy9G2WPXo9jdIrLVtGw+Xe84Fj8kTduk8AXZqq4T3s3BbOV7lV&#10;uico7+0i7MoD8ig1XhSHpXAAymiL93Bo7Vxs7CxsGe/8wAgblOOmDVu0j7PmYJAgy2OzNGtB9Fj1&#10;g6mkMkz1AlWSwCqt/7cGrGFwJbBCLdTUqEIFuvus7rSkJwAxl1xgA48ssIF1qwAsXiB1t22gQKRA&#10;9wRZ/eBK6oGrwwKWT1jKNtfSB6Wzt3hp1lIpLL/Wqhi/6k3nWHYRFcGZGJrTMT4zaa2eM8nyS6ZZ&#10;/WpA66YLrH7XZRgBIOs+oOyJuVZ58V7LNOFomgfLRyzy3DJGhbeGZ+wBrLQ/zcnVkZ6R328TkCyz&#10;+ublNvj8PKtfR2tPI74AILWcVSE4/FAZCLISBLkKwArSyJRepWNlwJJ7Wsccprh2L2AFCeiGA1bN&#10;Jx0dB2BNt9bd19rgm8ut5sBJOmwN/yVMAJvSJMhBU4AlkCK99AHv8F3JcCx4vKJimvo3KGX04wCG&#10;HMDKn6dFeh8Vw5xTrXLT5FCxXzPV8qtPseo10616PS2m60+3KpV8dvXUcPxGlnditO+/2Gqv3GE1&#10;TdOQgMrhSiJfJUFUEWPVTxwTZLknK14DVT960JofP2QjNj5gzcVXA1gTLBt7skOVTw4awWqYSPcC&#10;sKjQe+VD+UsqpgfoWa/yLuRU1PkohKGQ9Imdjrg+rXaNNPQ5szS8fwrl8tpzrLl2HuUxlB2lf/BG&#10;lvOP9aMCFudICZA1uIH9Vdbr5Gf1fbWiqcjvp2K/+0zAF5C6nry5HGC/GF00AU2ksUOD5xoaY7cB&#10;yAuA6PvJ66ev4vd3WX3HYtKZ5/gbAUs64jnucbsPQH7ATqBOGrz3astO5VkwqgIslUEvK6Sve6wE&#10;NiXD2yUgqICqkgRUZcBy+NK+EwArVNdS+2SI47kuQVe8tnu9tK57x/vrWfJRJ1l2xkRrL73KhjYt&#10;C12EHocl8a4mT8gwcVwwlYx4UoQs/wi0Rqm5KKdAVk3dbx/MN59YlLzJBFg3C6rIMwArA7Cy65W3&#10;lM/rAazbBFjk40ry/dmr+e0cqylA3e+h+/EcggXuq68ipID8rhGOMvBl9Rj7LjlgAfUf02ilThp4&#10;lgbVNbP881ACrOSt6gIs1aNII/y8u49l1zQMCaiQ8sdhKuVjH/XClUtAxTJ5sCRte34rb4GQTN+V&#10;vGW2DbxFgwfw9OkalB/R2+ijQ8uxVn0gy0FLXizS0XtJNi+1/M35APHNwNTlli2k8TAPG3PXTOrQ&#10;M6yy8GzLVl1h1edvsxzA0mTODlhAkz6JFQaO8AzuFe0oxKlKHHOxX134GklIo6q+RWk/15o3nE+d&#10;Q9kBprxHTGyhaaAEV/H7hK4Yb9UPssqA1asEWL2QdQwDVm0YYKXuwH7q58FqjeAldMDSC6UWwXif&#10;bLR60fnWWjXfWuoi/IACux6juYFMQQp074Ks3yPBl7oFHXh44UqAJQDKoeiqguffXGjZ4zdbNv9i&#10;y6/hpTp/MlCFsQGuaqePs/oMCp9A63Ra9TPH+ucV8stnW/XWSy1fcqNljwFYmgtLsVwAXc61w/QQ&#10;PLtDAetRmhC1S0BUWOd3pekkHND8efk916ptpEJYM8fyK6kMAKwGgKOPgXbFT2m9BFMJnpISVPU7&#10;Vj6udV0njFIKXQ2Sdzeme3HvMBt/Jw6rNjZ6sMYBpKdPs+bcK23g9cVWlzdvh8BqKSKN+L/u3etR&#10;L3T1KkBVR77fPWNcE3irrbvHqk9di4Gmwr4BuLoaY3wllfoVwNUV0yy/Aqi6nAoeVa5k+yppqmVX&#10;cd71p1CZnOOf1sk3L6Ii4H4eQN9P/J9iFGOvdAyV4EpglnNM82ANrL/PGvfSup9BOo2m0gRs/KPA&#10;VORpmH8XGB1GwSMVpDwqpO20H7lnpaT0GwFbx4MVgMuBDtDzbkJB19QJNCYusuNfXmyD2x/m/eS/&#10;e6Mh5hX5GPKG9Ff+urf2cKDFeaRd+Kg611EjI5aBGnmpvMs00GD5+VaRd+oW8uNKYP0i3qkLWZ4P&#10;kJ4HZF3A8nIaO/JqzeM8wfTaK636HmAswPKRYzzbR9xDeajuDMk9Zz3CUPTKIXDYfq7Jsg7sD61b&#10;ai3yLz+NZ8C41lQ+XJ0uO4crKUFPUgSmliRPRvRoHEmNESd4jEr9+CDBloOYDHLZqMd7aZm6p7wb&#10;keNVBUmfOt5a91xmIzREXsZVXYEYxiN7sKTu2J2kIpCaZTFzPtesk/aND++16uu3hiB3eRnvmgFk&#10;TaeMUe5Uzq47BcA6hTwMHqxs4SyrPHiBZc9fa7VN8y3X6ED3kPGMJaXYMB89F59/mNzA89t+cCUJ&#10;sPSOsNTnxxqvzANaAEHNKk6d1qYu80k+KQsexE65cJhSmiptlcYlwPV8AIZawJDyNuRvACnlX1r2&#10;riewKu/zbkJsorxeso3u+fL7AMonnkhdcaLV9OHuZ++wAeqXBFie9lqPoOvf01T+9AOsfWjvg6GL&#10;UV73rQCW5rh6nMbN3aTDrWdY9Sag9ybqypvJqztOs2zpeVZbe53V3sL+aKoGyrg3RuRd7AGrQorT&#10;cnEe53q8pQLdAXB5rWvU163XF1rzbsrSKdiOoRGwwfFI4UbwBVDVBKqabSBK3YfNIwNW73Y/wOoH&#10;WscMYJUnGhVhJiWISlMzlBWOkWAjuiFLgNVgWafyaByvl0cteCqs886x+oq7rPG2PktBRbdeQeNo&#10;AwXO47DIsKgQmxWV9vecE2Ky9BLxomm+qwgsbiQ86B24AVzy1yHzB6+2yk3A1Xn/L3tnAW9F0f7x&#10;k7e5dHeXdHeDdHe3gJRdKAg2YGDna9drx9/GRMFARDFApLubW7//75ndOWfO3r1B6It65nO/d2u2&#10;npl55rczs3tKwVuTT+4KCoWaJeCrURL+6iXgrV7MatWqySfrunwKa80KuW9LeCd2g+9yirQbWHgX&#10;MzNJdx8rI6k8TIEghISVjfqshGqBkWuzCIkrGbukBvePQvCmEYib0ZMigU8WVPyBgqbYsZ6y4rlO&#10;iSMp8PbUiXy8TlCiylivlm1kOYYogUXnoivqTAKriC2wiP7QpZ/z6ttMMnixRzPEXzUQAT6teO6k&#10;uJIuHAqs0H3bwioksEI2EtuJDR3Y3ajqK/l2XJWWC+kkSMyCgfDLb2n1rM60YX5qUQqeZhRajQWm&#10;WeNyFk0oqpqKSKbwogDztyhNkUUh1rc2Apecz2MNNSphIi0urgKLlU8Esk62EUNgaZElv0WYdNNo&#10;xIrAYoXnldevZSAyxYyIG/m+mPpOEm2thVBYEIWRZZ0uVpdwGFNQqfF2TMcApxYF4ZeuBk7Vdoor&#10;jfpgpcBrkOtRPx5dtjgfOOogZmYfBKRllukiYl+lFe1uCiwloLXIihBWNqqLl8ewf6bKI+nINJUP&#10;/6rj3TKIZairGtjukXE50o3buix8TVj2GpWiwKK96lKUUmB5WlIQd2HlLC0f4/nEfUl7CrTe8N8h&#10;T9e8BiWqeD51Xl5PlqJP1ueAvDXF/eXjlD7m3eB1AxDo20SNofOqtwJpO5YZEVXqDT5WwFIZ6pal&#10;CIEl6+zKVH5OLN5Gr3MjRoSVdAO6CCyNnCfiXDIvaSxTXpP8qK6nXFEEezZE0jxWaqwA1Yc8RZA4&#10;Wq/0gGgnapuBWrYFlhJpCs5L151UpAv7w3uNtO7LQHcZ3E6/1bMqPNIl35W+U1ogRXjJ+lF1lUj2&#10;zaNIvmsIK3+mjUNchQSWarESuM4prgQRV/dxfzdxJVBY6c83SLdvzLzBiOnbHL4KZVgu6P/ou6wB&#10;7eJT6RdZTlR3IMuPsrcIHgoglQ4ihFyEksyb62TslQhlmQaT86p6T9ZLHNVCqcZmsZ5k/IS80svD&#10;YzCOoPaVYzAP+Aolw1+vDBIv6IAk+qSA/LA5RZQMePfLzzypb14xDdRPPknayFTiiLhiGnJqjcES&#10;21l2kq/a+/lw45vewXr5oFNl+DtQXLWjn2xLvymt+72rslw2gf9K+sZb7DcJpZXYKapMQgKL8RhX&#10;fmBbDXK3uw0D9JWxrOPjx3aBryYfdPNQUCXIB0etNwkjxlrZwskUWIIWT2aXoJPcCKzq1c+BQe5u&#10;X3JXiJAi5oB3LbrCMNMkMSNSWMkHR+PzMrPqn87Jx8paugiLlUGgSWMkTB6K+AWT4GNF5L2JzlII&#10;dRMayBuGGoosC+4TATOZ+iI8UV2JTPBFFvJ2op/iyk/x5ruyL7zDm8PTqhKFEx15LYqqWqUosFhJ&#10;E09NEV2shGV6HqnFdfWo7lvVgLd3M/gmdmXmGwy/DHCXFidVAXE+hL1OWm/kkwUKiWNixg/vpz6i&#10;SjEYy3vIe9lgxLatr7qUgvkpjOzWJtXqZIssLZJU/7+8RCDiyUC+ryJIN6D1Q9xhzHhKeEkcB1Zz&#10;OdOMWOOw7Mq5aFGFfPxUtYJUEYHVBHGX92flzPS7XVqvRGCxcNIOuutTo2yibGTagmlmtOhFYttn&#10;MY8ln2ggwZv5dH4JxS4dhXQLeluUgbc5hVUTiqdGAkVVEz45N+UTtIgs4mvBaUs6Esb3D2qAuKvl&#10;Z2F4LRRXUqmGu76YbxS8JlNoUTR5I2DlI2JLugkVXEd8XBdcMh5JN49C3LC28FblOSlipHtOiSsR&#10;OWJLZVepsLPGaqmU9LGx0ys0nk6nlZqGt4tgFpElYku3TIaEGlHH51S+4yTfT5JxKcHWdZEwsx9i&#10;5K3eRZatrTSTPCxpJukZRl7IkNYsC4oSG6trkTZT4liQeaajEmi0NY/rv4kC+Qqm3yQK0CH14OlR&#10;XbV6SFeutxUdvdCW5a4bK2Z5OWFcY/hm88n6+l7wL+STtYh4JYx4bqabqggEOb/qmuS5QsiyrLeR&#10;tFbIPnyo0/sS/T07acHKd9to5BnTGYGazEcFWfGpSpj2lTf4tIhiJSytVVIx6lYNVfnqKdEtWDm2&#10;Yun9baTS1pW6dCtFCC2ZMm2VGCBaZImoli/Py69AJF7THzHSlW13DXrlw6PEo3nIJCysZF6N8VHI&#10;so0INPmAq8TVQoxCK0ihE0OxFLixF7xXdVRvCXomNLTE1rBa8AyvrboF5TMc/is6IXBzP+tDlCLQ&#10;RKgpsWbDeSWopOJWwsqezxKWUydGha9+lJgiMHj3KMTeQJ8h426r8kGL9lOtwCyXkp7KrrSftqnu&#10;tsuJkLAicSKYbNRv9FIwydRERLYIK1ekl8cmWCA//NVKInZoC8TfwodKsTvtb/3sk9iftgqJKgOV&#10;TrShQtKHiJ0pfOTL9oHFwxCc3x9++ZmcgXUosvjw0pYPN3xI9YrI6kVhTIHlvbor69KBLAssH9Ld&#10;J91+rvYnhr3VeRhffotQfyrDf/doJLBOS5rKB6P61eCnwIyVlilpudJvCSosnaG2ZdFClRu0sJLx&#10;V84xWOfEW4RhgRUM3bSgugttIgQWsd4oZOZKZOYisTKlyIrLy4yYlyIgb1FmSGlNsQa5B5s2R+Lk&#10;4YibfwF8N46hyKLDIyGB5SCzwHKDiR0SWQKXF3If6Xu+lUhGva4fFXorOnM+XUlXRO0S8FNE+c5j&#10;pVybDr2OTV06+LrMcHyK8DSswEqZT9B9m8E7uRu8c4ZY51NdegLnHWLglLG7v4TgbSOR5xJWdG1Z&#10;AIrTWUohZmHWlaeJEkhS0AV7OURW64kae+VAV9LSEhIj5xM4LxW4egtRKmYRB0RNVQuIJbBiejVF&#10;/JUDEJT0WsjKb/FQwqmqqCMJ/7SRjW7h09vVerGjhTXQmhWgEmdS4ctgeopzOorg5FZ8QmZatioF&#10;Xys+mUqXUpOS8DXmclPON6PwIr4W0nrFNJaWkl41EHthe8TdTKEsgkq6iuwWLNUSEgHPr8UWK93w&#10;JybouERkqbcHyd32lPhI8J6JSF44DomjOsJXjcJPxsZQYFktVyJWi9KmFKkFuUybK0FEJx+gzYNE&#10;7G+lQWR6a/R2E1mvRLctzJxizQ15I80rYz5KFqV9aiFmak9WlLS3fENO0k+JZTpZ2t2n4LwsG0JL&#10;8AmGwLLElBZVBupt0NHWD8Heykp5Xl/45Jtk8umM8U1YKTeAZwQrZxlwO7ap+nilX4TVNd14XawY&#10;Fg3hOXhOgUJIzd8lLypoocRroKBSb5w6z62QbYwjrVRKVMux5Jo1cr9D1fUl3jgc8SM7WE/dFFix&#10;+enjpBKmzVTLkerSsTEE1dlCCSwN09cqy+5Iq5YILBn87i1OoUV/FX9pb8RR7PsemEChIuJqgsLj&#10;ihZZWRNuvRLBJRW4hRoT9ADL8P20qXQL3TmYD4r94buZFeoNPejfeyFwaz+rxUpalUQEOYVTqFXK&#10;sT4HwuN/DNS4PAv5UKafFX6QZTn2pqGIG9cJ/toVVb6X/C+tV9I1qH4jkA89uitWjY1i2UskSfZU&#10;uvW0qFLCStJciyeml26lVMt2q5QQT6Glt7kKKyfJItjzwVeW/qF7fSReNwgx8ruEIq6ky1cJUd6n&#10;CFynwDLSSKWTSisiXXzSlc4872dZDcrg+Uu7wCufRZFuWxlqMZSCeGJTeC/rzDRjPSnDPOQNYLGl&#10;i+0jcIgsJcrUCy4slyyjMTezrp/RyxpuQ9tLl2BIYImg4nJ8HHUGyUpgueEmsAQtsvTU5405FwVW&#10;ZAuWKbC0uNItWFpgWeKKGY9kFljFWAGUQKBEefibtkDchGGImTsJXiWwmCg3MaHUm4Ss2BxEiCu1&#10;zIIsXWoRMK4ILAWPo7oPGZcCS34c2CfcOAA++bmUfrXglQq4Lq+nNitmiiuvLa5kaiHdgxRYjbm+&#10;IzPhkBZ09nQWN9Cxq9YxHlu6+cwuP8EUD060wIjAWm8JLGZGCsGki/og0JpPf8VY8YrDtStQVYma&#10;qAJPZCrY61V8m9A2Y13EdsZXYwtIkM5awfVmpa1aR2ynpH8fTVpivDKmp3JZxPWkYL5iMAWW2JyV&#10;s3x1X972k0paWkKyQIsm6ZJRNhB7OGxmCizf7TLPOKwY/awIY2/qr8YMePvWgLcd07NVCXhalIC3&#10;eQkWZqEkRRfFVksKrfYUzYNqI3BxR8TcNghBVTnzeNItyApZjZGTc8oyK1ury8napkSWEljMV9Lt&#10;pYQWp6HuQplayKcefHdPQDzzYOyI9vDVYP4pZg0wl59ZUV1/tKNqWYpoxaKNaWdJB6dwciLrRXhL&#10;3hAi04rH4nFEtMlx9VTQwkum0s0lzs7LillasPytaiN+em/EyAsnTDstZgUZv+GlaFbIsp1ubljp&#10;RTs6iOgeFgFE24qQ8S8aisAtg5SA8s3vA8/1veDlVJXVmwfCt3AwAjynX6UJjy9ECCxej1NghQQV&#10;K6KQ0GO+YXyf7LdE0PsZ2ALLx/uNuZ7XNJQCvhoFeoF8qjtQiRkiA5F1C5ZCyqgrVpdQZjLHU11E&#10;dheSrJPxW3q7tI5YQovwvJkElromKbsUWMXy88GiMuJndEMCHwJ8FFfqJ4LkY6yq9YqCyhZdFlpg&#10;yTZ76kR+11BV2Mz3ghJEUtkLzPOqsud2EWN25S4Do+VDp36KKZ+IAhtXMWWs03EjtmeBCCrrsymR&#10;wio0Hu8e6R6UMVjSgzEEwSld+fBVXbUkx4jtaLN42izU5co0Vl2CtHk8p4n0rUlEptZbgkYLlQgo&#10;QzyZmAIrLLKsuK6iipj7SzejrwR9f7uaSLqiL+LuoT2lJZL3qaCg1d8vU7bX2LbPJLBUmsm+Yh+W&#10;D4ofv5Sp2wZSBPeDf76I4T7WJ1AWD1ZlQ37VQGyof5nBzf4hDIGlzmELLBnoLuXVdysF1mUDENe9&#10;KfxlisMfarGyx1nJVDRGLNfFRgosLZqc4kpvExElU91SpYWVRq8TgVWt2nkUWFtspXP64awKrAhh&#10;ZWKIq1ALlnQPqi5CVtoUVgl5OU3mk0Iynw7yUWAVoKApVh6BxiKwRiBm3hR4b2ABlXFYIrL0pxr0&#10;T+comNAh9DoS6kLkegosa5n7Kri/fE9LuqzUV92ZYWS8zW0UWQvoyGdRZEn3UtsKFFClrU801CN1&#10;S1JklbKoR5pSZHWW18SbwTOzG3zXs4KRz0eoNxV5fNVCw6lGWlxEFLiIiWxZZF8f56WbLWE2M3sr&#10;ikBWzOI8rbdaLBIKED5RSbegRr4z5iaeskILMUEvy9RZsWdq4bIraDUGRb2lxgqaAiu2R3MkXDGE&#10;FSULsxoTZ9tFKlwlsuTeiHxRWJ6MWNGpqWwXe0UgNjRQA64NpNtJuuxE/IjYou0C4iT45KUG2w6r&#10;RwHNJzJ5M6Yvp8MbqM8yeC/rBr98QE+Ek3pjTI5B5PiSjrfyeiS/yHJIRHE+1E3IfeQpUH2WgZWO&#10;iCnVVRiJrPfdPR7xt41B7MgO8MovycuHKosVVd/dUd9RorAyuwjFrqr1SdtZ0iMLzDQy08rcXwks&#10;SSNOpWXMFFn6fDK1WrDkA5VF4aXAipvVj+KT96Dys6SPIGnJdHL8OkKWyD6SthTFlthyoLoQaUtB&#10;iS7Gu5P5QqC4Uah8YqO28XiSZ5TotfdVxxHkmBq9zoHkFfU2o4hzLaik5cto/RKxps4zTLXIxd04&#10;DPFjO8FXuyK8FFgxBVhxFqKtaa9QF6GImywElhZMbrjFDeaRMTt5M20TQt2MrOCldSMg43s4DY3X&#10;kikFgZ8CwVMwL7z1yiFuckfESV62u5estwiZbx+moNLCSebVeB2ZTswGO97DPJZGHUOOpY8n63iO&#10;h1luBGnlMtEiSiHXZaCXub8IBfWNp1yIrEytVwqmsyCDs9W8tKzJL2SMQp6rBiOmS2P1VXEpI9aA&#10;dqafTlNbMCsxS3uboscphrR4ik1imgmJyeoNOSeB+CT44xLVNJiQJ2KbLGcmGf7EPPAUSIanPtNx&#10;Wmc+DDK/i821wJWxaupHn2XewGlzQQlfTpWdeRxBjVGzUUKKZUvBeXk5QKNaG+U4VrqoLlyXdJA4&#10;SkDLvLK9dBUKIrT4IMXrj58/HAkjO8NfjQ+cSXkQUC1Y1BehFiwSw/mY8FgsJ5kFloioSEFlYoqu&#10;c0pg6bcIwwLLFFrWfFy8PcCdqHFZSmiJwGLmFIxxWPF5izDTFqVDkrfPKsLfpDVix49EzLUX8GmV&#10;GeAGJjQFlnxbKlJcEek2NJFWLMarMHUA2k8bjR5zZqDntbPUNMz0MNeaXMi409Dr6qnoeclE9LyQ&#10;+08cjh7jhqLHmMEGQ9BjPNdN5rbpY9Dz0snch/vKsa/VOI9NrnNZlysuVPS8bgZ6XzsTPWZPRJNu&#10;nVCsfDnlPOUFAVXwWZmqt05UyyDnWdjlY67yxfwYcb7ZoF4p5jGsN5zChFq+pKLmsQVZ1uO61Bgv&#10;Vtrxhe1B71JByxgi4uO8/Bahv31DxJ3fGFWGdkWnSyah97zZ6l7CtjKQ9ZmgDZTt7OWIuLRHCKaz&#10;YiaPb6H37zV3OnrLdI6k7xT0unIKel81Db3nXIjec2eg1zzmk3mMr5nL/efOUqhjh84p6y0kjtDr&#10;+tlqWn9if+Qb0gae2T0oJuhslrBiuWs8K+gwIr5890xE4mKKrFGsoKWLkBWztFwpcSVTETgipLQo&#10;oo1NASWtU1o4OUWVqwAz4gpWC5YlopTIYgUiWMJYCy2Kq3zMW6yUy1avhg5D+qPfZReij9g3Im/a&#10;dlHodHJi5V9rO6cRyDoDpoWC6daTy0KPuc59TKbZU30Me/9Q+uhljRyPx+V87+u5nfs2vmAw8vVu&#10;Ds9lPW3RRT8SEn1clqkSkyIMh6quzng+sCVe0A3BBlUpWvLDl5+2soWViBkZkC6tHWK/CBHEylfG&#10;3wgxtmgSZF6vD8W1cQoqdTypxOVYnFcCjJVufpa5eg0boWffvug3aBB69euH3kJfa9qrX3/0GNAP&#10;PUcOQZ+ZE9CXadZzPtNzPu0gthC43HOBhcyHYR53oWdo3hFf9lfHkGMaLGAaaOab6Dj28vVh+t58&#10;MbpeOxXVx/dEwiiWr+v6qIpaiQm7EpfKO8eWFBOKLXUMuyUmuGQsEucNR0yfFvBWLE0xSv8nApnl&#10;QrUAclmlq/hblXa69SlSaGlhJZ8WSGCalihVGk2aNUePnr3Qt98AKy00ffqil03vPsZ6e1sIc729&#10;rWe/vugxnGk8YxzrBNYNYjttswi7hunpss5KE8PuGuex9LJN7xtmoxfTt9XFo1F6ZCcELujAB6zB&#10;FGwUeiH72kS0GoqoorhaYrViWQ82YxBzM8vTpO4I1md5yptXCU7pDoyloIqNpWASgomIE7IUVFZL&#10;lTm+SrdwOQWVk3NnkPsnnyJvvkK8IB8NIEbgzYrCVMJKY4kts/tQvmshQitOugcTRWixYhaBZROX&#10;TKeer5gSWDEt2iFx8ljEz51iCawFTJgIgSVwnQgqGZulUcvD4bt5NC669zb8+u0qnDx5EqmpqUjh&#10;9G9PSgrS0tJw5MgRvPbqq+jQuRNiqPbFycYzTVR3oAsiskznnBUhpy0OxH7ytZ6quU6ORdGWIKgf&#10;6LZhhW22jqgKPiSwSNWK8DSriWDNcrjw4tlY9+tvKh/Jvbje45+I5AW39WdKRnoGTp44gWeeehpN&#10;BlJcjWxr5dElfLon3jstPHdZy/4lk5Fw20TEjz5ffYjVy0rZ+gI3BQ+R7lZrvIfdOqhFkogoiqsg&#10;00qJYnudCGG9PrTNhHGUSLZRQovHDQksViBOgSUiz5OUhALFi2Pq1KlYt3Yt0tPT/1FlSe7nxLHj&#10;eO2VV1CjtfwMT2tLTIVaz1y4fYTqKo65dQRiLugCb/2KFKKsEKSMqPQQ8StpYJcrVX7sylhXvpok&#10;CqpEiitWxtLKodc7K23BWVZNRKD54xNQr35DPPTQQ9i/f79Vxnifkuc15v27rTtXycjIwLZNW3Db&#10;HYtRoV87eGZ1ZjliOkmLmGrxMlpIcg3TWAkspuk90nU8CgkLhiNWfralSlkEdPpRKMt4KvWygpQl&#10;rhPRGy8Y6ZPANBbi7NaqYByFQEISWrVqjWeeeQYHDhxQ9yH5zi1NzHW5wbmfXv6rSE1JJSn4dsU3&#10;GDtzCpIGNIVnXi/r53qUsGK66F9MkB4BjfqWIEWVjGu1BZd02wdZd8fN6At/y7rw0T/FiICKZd2m&#10;uwQpoOIoskQsiXgSwSTzTpGVk5DKChFY59BnGuh8PX5XYaVFlVKfqnnP+nCY9RuFBZCgugpZeeRh&#10;5ZFciJmSFTan0ooVm7+4EljB5m0RO3EkAnNYIV3PRFrAhLmBiMhS4oqJdgsLlH47ULr9uM6aH4Ug&#10;t11y/yKsW/WjytT/tHCClfmbb7yBjp07qydXeZoK/eyQC24CyxJOkahxAwa6clACS45vIscVHJW3&#10;epPR7uISgeWtVgmelrUQPK88Zl52CTau/8O+i39YYD574dnn0GQQBdYoCizJk7bAUsLKwEvibhmH&#10;WGnBqloWXj6x+em89Zt90sKkhJAtoMSxO9FCKrfoY6nj2YSEFhGhpVCtV7bAShSBVQLTpk/HH3/8&#10;M9MtnQ8sb77+hiWwxmctsEIvVVBcyfftYm8bhdhp3eFrxCfu/PngZxmxbG21XoVaOojVQuUoW7rr&#10;yCCr7bKsj6Uxy7ISWHEJqNugAR599FEc5QPYPy3s3rETi++6ExX7smyJwJLWD+mWlK5NN/S3mUIt&#10;KVw2UV35XC+V/r3yuYAxiL9xpOq2951XQb0QoFoPpSVS7E10i2JIWElaSfqQeKaBnheBFaDAik1I&#10;VALr+eefx9GjR+07+WeF71euxPiLLqTAagbP3N5WmkTYmTYWQq1ZrKeJ9fujLFvyJifFshr6cuUg&#10;xHZtSg1QBAFpsdItWEKQywERWJaI0gJLt06djrDSLV3COdmCZQksLbIiW61MRGCpbQpLYCVogZVH&#10;RFZhJMgYrPzSRVgJgebtEDdhNIJzpItwPLwLmCgisG4kqiWLyxRR6vcDbZEl+ORnPG4brcaJXHzf&#10;Qqz9frV6Sv2nhePHj+ONN15Hx05hgaXfXglTEPKBOml1sroKxRmLo2BFQGeguyY0SqTJcYj5ZGZ1&#10;Ucj+BnJcW1xppAtRj8USpJL2F5QWLAqsFrURrFUB0y+7GBt+X2/fxT8rZDCfPf/Ms0YLFp3J3ZMs&#10;lphQYHEad+sExEkLVvUK8LKCDkqXhC2ulPBhGgqWkHKKKXfRlR1mWoUQUazTTM5JQufn1JOYaLVg&#10;XXgh1q//Z6ZbWmoq3njt9XALlgzGV4JqBAlPrTF/TNM75C3HsQhSQMeYAkt+wN4uZ6GxT6yUpWw5&#10;xZPgFFBZ4RRYuryGyrOcj8taYD3yyCM4cviwfXf/nLBr+w4svON2VOrRCv6pnfmQwrSQsV8ywP5+&#10;A1lW2CLLrOxlIL+acrv9W6IirqSyD9wzhg89fDif0AXeelVUF6Fq0aeNxf4iprRPTLCn8oPE1m/l&#10;5VFdgvFMK0HmpQVLBFbLVq3w3HPPqV6Hf2JY+d13GDc7G4GlbW4KXvXrF6zDQ61aTIM7RyNu/nDE&#10;DmoLX7lS8MVQOKlWqSTECBRWMRRYlsiyhJXJ2RNY/+sxWBFdhFYrlW6pikBlvPCyJcDoEEgMRVYc&#10;RVacfAeLTilOdREWZUVQAr5ileFv0h4xY8cgeNUUeOeOg/d6Orr5dHLSksWnDI+8yWQPelcD3zWq&#10;ZWskAhRf/xaBFSN91fJBtmQZXGkRJ8hH6qQLgsjUdNgS33Twgh5YKfM6riaG+8eEKhALJdzsSlpV&#10;1ES/bagEFvGJwJIWrFYUWLUrYMa/SmCJ4xCBNdkSVrr1igLLt2Qy4qWLcFxX+GtUgF91Q4gQKsiK&#10;maKKNlcVqQxW1mN5XDDTIzuyE1tqnYg7uwtEffZD0vRfKbDaIPQyCqeqxUqWFwkjLNSbvfKLCiMR&#10;O70n/M1qqE9ZSBehtPSqj0EK0uqhxZUDt3LnxNyuprbAMkWW+kAzzxlk+fTHJ/4rBFZFEVjTKLDu&#10;5AP1g5Phu5/lycYrPGDDec99FGAKqfQpqkICi/VEaLD1SPhloPXdoxG4bRRiLuyJQJMa6ltYcbRx&#10;HMugpKP4QSWyBPpP+RCmGvYidZvUf6oOzGO97cZ6L4YCITY2Hi1b/lsEVgsKrL4UWGJ3sbWIWIE2&#10;V2LWarnSH16WcVfqcyn2G8PyUengghGIGdkFfhlWEpuIQEC6AEVghUVV7CmIKlNAZYV8osHrCSqB&#10;Va1qzXNjkLt+i9BNYIVbs5gR45kxjXXSkqWR7XEiuJLsJz5WGMF8rJCLVIK/UScER0xA4KIZ8F11&#10;AbzXUmTNo8NbMAy+G4cTJsqNlqiSAe3yEzoWdIg3DafzG/3PF1ivU2BJF2ECMyAdsHz1V4krVamy&#10;8qXjVSJL1stbnIaDcDp8jXbqmrDAslu45LhmBW9W0jZSUUsFLd9wEoHlr1IJ3ua1EXMeBdal/wKB&#10;NagnPKPaWV2ESmBNUi1W0i3oCYksCqyFk5AwvhsCNSvCJ7aUVkHaTXXfSRoqe+YPvRGmbR5C1tkt&#10;GO5IPsgCZ+ujpJudfvIJDqurkAIrKRH5S5T4Fwis1yyBNZbCeDF9yh1jKa44lc+qUFQJ6u1I9YYk&#10;5ym8YuhjEmf1RSwfHryFRGCxrNDuagyjoxw5UWVNhFRCnjCyTIJJnDrii5gyBZZG0lJakkVoyZto&#10;/wqB1bs1vDNlDBZFr7wBKaJJtV6JiLLw2oQq+kzoVhWWUSIVv/wIe5BpH3dJfwTa1VNvaEvZUz6Q&#10;aRDykXa6yTearHqNSN2n6kFrTLIQCMZTYCWg1b9CYE2jwGoOz7w+8DxKn8f0kB+R9smHlSmyvApL&#10;ZIXHYXFZ3tS2P3Ejgjl46xgkXNgXwYY14KF9/dJiFZQuwkQERVCptwLd3wJ0w01MORFxdW4JrE8+&#10;Q9581hgs15YrFyzBxQwasY5QaMkbhTEUBurJPW8x+ItWQ6AhVezQSfDNnAXP5dPgmcMK6noWilAL&#10;lkyZOILqMqTT02OwbuHT5U0UWPeeJYF1ch2+/c9sXNN/JK5/8ges2s/K1N6UZUjbh13fvYj/XDIK&#10;Azp3QIvWgzFs9BI8+PJabDqYlvP+OYRQCxYFVgyfmqRVUAkn2lGElXT1SauTtF7F0sbqJ4voGEwn&#10;4UStJ9rR6ydnLbBCTl5V7lYlrp7UZVlaPxQyz20FZAxPUSWwvBXLw9OgOvzVymD6pRedmcA6uROb&#10;P34CD1wwCH2aNUGT5u3RfvAc3PzSD/hlbyrS7GhZhdRDW7DmhYtx/6hWGNSiORo2a4X23cfjmmdW&#10;YPWhM0uX7FqwlMCy8VBg+bgugQIrcXx3+GtUhJd2ld+ZE3ta5UCEEO0oLSK0v26p0C0jCrXOICS4&#10;ZCpxmR42OQos+4UFq5uQFTbxFyqoBFbBM2rBSsPxTV/jwzsvwujOTdC0aWM0btYdvUctwsNv/I5d&#10;R3NRluyQuvcXrHxqHmb2bY0WzRqiYZMO6NLvWtzyxCps3JuWY9pnFSJasJTAYrrJb2bK1Cmw1Gcm&#10;RGDJGKwxSL5oAOLasDIubImcOD7I6HKkkHVqPcuOEk7h8qaFlZq318lr+Lrcmci6IKcqH0i+cCBd&#10;/oGERNRr0PC0BdaJbSuw8rEZuHVIa/Rp3hDNm7dGu/6X4KZXV+GUU/7YVmz48HHcN7YfejVvgkbN&#10;2qHriOuw6NVfsW5/zuXULYjAWnQnBVb3lvBMaM30GGJ9y0kq7VAXFFHiySZiXVhgSeUvP9QuLSvW&#10;IHeyZLT6oHH81QMR26MxvKWLws/0UvWWnT4aWZbWKvl9PFNUmQRjKLDiEs68BSt1F7Z99RQemD4c&#10;PTt2Yl0yDCMnPIjH31yPbUcyTt9nHf8NK5+8FHNYr817gvXaQXv9KYaV31oCK1kE1pX0Z7cPh/+2&#10;YQjQnmJnEb6WvUVgsUyFugWZbmLzJWPgJ/ItOp+0Cl/cHzHtGqhWYb9qsRKRJQKLgsoWWG5iyg2n&#10;uNJiyo1/oMCSjEsHIQLL7n6KocDyFa0CX5PO8I+eAN8lF8J7NSsl6SZcwMIgrVY3jYRXI2LrRjo9&#10;+br0jUwgEWDym3fTe+LixTdi7Q8/nb7ASjuM7ctuxw39yqEYjR8sWgMD71uJb60XdKyQkc7j07mn&#10;M6PbOT398E/4+r6J6FepBiq0WoynvpGCtQNr7hyHwUWK47wui/DIN3twJkMeTYEVZGGOiRNb0pGL&#10;mNLCiqhlEkN7ixCLSbQcuiuGM9cOPyTIZL1docvH86xxWWGsQe9EWq9UKwgLBytreRvEV5kCq/F5&#10;CFYvd/oCK+Mojm36DO/eeQ1mTh6P0dNmYua0oRjRsiBKxXrhKd8d/e75Ht8fsOPT7WQwbdKY9mlM&#10;mExOKP0bvHtTP9T1Ml3zN8CAhe/jywOnW0VbIccWLC2wuKwFlrRgaYElAspqfbREke7iDaWHnQ4a&#10;qbhl4K1GCTGuF6TCVellYKaXpFGkwLKQlkf5wKL+aRVPQsLpC6yju7H9y0dx1yVjMLDXWEydNh3T&#10;R/ZGh5KFkIflyVOyCVrPX4pl21JD6SNpFipP9jqkHMb+H17FMzdegGF9x2D8xGmYOXEIetcoh8Jy&#10;nKQSqDz9ebz86/HTqrgjBRYrbtVFyLRTAos+xvy+l/oumwgsVgS3jkISK4PYtnVVC5Z8n0i/ERhq&#10;lbIFlBuq0jbiyH5ZCSxBtWoxHZ1lT5CHH+kiPBOBZYUMnNj9EZ65tC3KJnrgK9EZkx/+CmvsraEg&#10;ZUqlE9MronwdwqHf3sObt1+NGZMmYcLUGSyn/TGkaSEUC7CsVe6OwQ/9it8O2dFPIUQIrLHktsHw&#10;3z8WPul6ki4/uzVKvRmoCa2zRZb8ZNXdY+Hl1Go94Tb9NhsrfDUOaN5QxA1sDX/F0gjQ3lpgmUjj&#10;QJz4XRknJCJAxgrJW29nVWBlIP3A9/iUee/8srVQpfMDeP3XY1y/BV8vGIAeBcqgXv8H8PyP+yFr&#10;JYTKj5vP0yHtEOu1O3Fj//IozvITKH4eBtzzXWS9dgpBdxEm92b5GdUMvhkdEJjTm6KJDyckcOsQ&#10;BG8YhID8Yop8o05arGhz9akGpoEILPn1BvXx34UjkTB3JBIHtYOvbAl4Yy37qvFXSmxZ5FZk/T0F&#10;luMtQiehZtMImEkNYRXqJqRDUhW4OA71hM4KuUQF+Ft1RMxEGYPFymgO1e11LADXM2GId34Y3zxu&#10;m8tCIwJs7njEzBkH32wm6OQ+uGghBdbqH09dYKUfxfFf38d7S2biopkTMeH8hmhfwIOCzOSD7qXA&#10;0pX43m+x/I5h6Fa7JjP/pZj7zjbswUnsXXELLutUnKKnOqqNfgLvrU9h5IP47ZUrcEEFPwonNcKg&#10;uz7HN2egsCIFFjOfsru2sT0OIF5ErWV/Zxq5oeKJczeQtNHditrRW+us7sjQQHgHquVEvfpfCP4q&#10;8nt/FFg1yp9+F2HGCaQc3Ytdu48qR3V0z2/45bVbcVe/CqhRpTqaznkEr206ilQV+QSO//RfPD29&#10;AZpXqYxGEx/Bs2scVW/Gr/jqnvHoGvQjT4H66L/oPSz7MwSW8RZhSGRRYPkpsBJFYI0TgVUBvrys&#10;QMV28qBBW6suWdveqnJlWjjR20z0xwitOLKfrLPiq5YUGyXKnJU08eeTbnouM+0ET8IZtGClMB32&#10;78HeI8eMh4nj2PnyTIyr5kFSuXYY8vAPWHM43aoMtn2It6/tgdbVaqBu/xtwx2cHsU+SJC0FJw/u&#10;w/6DrLwlnh2Ofb4Yc9vEI7lQFbRb8CE+3R4WaqcSMgssW0TpLsGQwBpGhiq8C0cgID/vcVEfPm3X&#10;gbcIbacedFi5imCyiShfGrcyKXEljZiGusVLV+a6HJrpLHFU2WOaySDsQFIyfGdlkHsGTu5dgbfm&#10;9UWL/AHkKdEJEx5xCKyM49j/yULMH1AJlep0QKcbl+KLLbrsHMfxI3uxe89RHD56DId2/oJfXp6H&#10;m7qVUT9D0mreM3h/53G7nJ5aCHUR9mwF77SOSuz675cuKNYBIqDuZZ0gYktNLdT3l3QLFSt0hcxL&#10;C4p0Mcr3zuTjtFLhc9kn6XoNxcDANvBVKQNfoqSp9qdMU0NAWZ8OsKcuiAiQLsLTHuSevgOb370a&#10;U5sXgjeuPupO/S++2CF1yT78+PRUjCjuReHC7TDu8VX4SQxKYfzunC5oXK0uag1dhPuWHcABs+pL&#10;P4QTv76H9++9CJfOmIBxXZqhU0HWa2VqYSAF1jdnQ2CNocCa1Rkx1/VTH7GV33f0TmVaTWgD79W9&#10;4L/T+iSDEPrZMZkXcXXHKPhvH4uEm8hYefmH9Ua8fNfK7hKUqU+EVdatWKaYEvSym6By8jcXWCZh&#10;gaWa1BNZUeeRylrGnhSFr2RlBNt3QeyUsQhcNQHea1h4rqGAupoVlbRmXX0B5y+A7+qp8F15IbyX&#10;z4D3EnLxdPgvuhCeKRMQGD0cF996C9b+eCoCKwUn+MTw5X8X4oarFuCON37G5pTdWPPkBAwq5EG+&#10;kjUw5KE1+FHXFse2Y+uXz+GJe2/FzU+8g/fXHWHVvh87Pr4Os9sVRbBwC9S96kMs3ymRD+DXl67E&#10;BZU8yJ8nDs0ufwVvbVRHOa1gCSz5TEMnOgCqej69xiewYHMaK2+vOLDWh52DE51u4tDNJ2/l2DlV&#10;3Y8GWlhlhWrRsgWWjwLL06QmAmcisIyQvnU5PnluAaaObotaFXjtCYVQqsFwTF/4LlZsOcJU5BPc&#10;7p+w6q17sIRPvEte+xardzmr3t+x4v5J6BUTQPKfJrCYb0MtWJMprCysFqwLkLSIImuCdBFWgDeP&#10;1QUk3bpqSmEkrSG6YlWCS9LGIKLCtXETWIJsc6ah+hkPVUGLwCqgBrdLy6P85Eus/cFM1YJVrNhZ&#10;GoOVjpR9y/HSBd0xqMFAzFiyDN8fTAmLokN/YO2Hj+GBu27Douc+wbKNFGhZFN2MlHX45IaxGMcK&#10;fvSct/DJ9qMse6cXIgTWmFaWkJJxVqbAUj+nRWF162CmKyuNW4YiKF9yv7QvYjrVhadwfnj1W0+s&#10;XK1y5fCLqpK2kbJmbFNIOknZkrSRdJU0ttHLZtqb5VC6Hv1x8WdlDFbKvm/xzvyBaJM/iGQKrPGZ&#10;BFYqjm/4Ah8/cxtuWfIQHv90PTYdciQUH4hSNy3DR8/Mw5QRrVClFO3Bclqm2VjMuu1DfLPjGMvp&#10;qQWrBesOVOzDsjW9s9WaKIOol0g5s1FvpoWxPnApwkpElYZpa0/lW0xS0aufUFo0AjHyLaZrhiBu&#10;eEcEzqsIT3IyxQ3FkuoK5IOsfIdJPh8g6UzU18UlnSXN7XUaqfBjmSdanbbA2oKNr1+CiU34oFOi&#10;I5rd9CXWqof7Pfjh8akYWdJD31UE7ecvxdJdXH1sA9Z/9Cjuu2sRFr34Bb7adAInVOFKwfF9K/HF&#10;i7diwdXzcfvLP2Hj0R34+ekLMLgw67VSNTH4wZ+x+jR7MPUYrDz9msFzURf45vRhXdwNgSt7w3dJ&#10;DyWG/bPOR3DBQAREXKmP+DLtZEqsn8oapbpn/bePQfCGEYgdz/h1K8PHeksJKgVFlI8iym+JJjdx&#10;JUJJi6u/rcD6NCSwfHQo4lQSrExnVNaC+RSnxZVuxVJQaMVwXVA5ERlHUJBP0EXhLVUZsW26IH78&#10;eAQumgrv7CnwzpoGzwyKp+nT4bnQwjuNomrqLAqq2fBcMAu+yTPgmzSDT6FTERgzFRffthhrV/+Q&#10;e4GVshV/vHoJprS0Pjrm8Qd4b0EmqpcJwGUhNhnlhi3CvV8dgHt+3Icdn96MKzqVQmy+Rqh1yVtY&#10;tl3W78dvr1yGyeWDKJynOYbeswwrj6sdTiuEWrA6drbtb9ldp8FpYaeZFlhaZDkdu3buGiWoiBr7&#10;pSrrfLx3TtWHK+W3CCvA04gCq3q5sz7IPWXvj/h80SB0LRyHAhUHY9Z/1yB3XzFZj68fvCAksAYs&#10;li7C3Apx9xAxBmtEW+unnaT16m67FctGBrv775iIhFvGI0HeIuSTmk9eVKD9gyKIQi2RtDfLh06D&#10;3CLppISWy09vmEhcJbwESUsZv0ehpboP5RtAxEvxXuhsCCxWykd+/QGfPf4knvvgx/BDSuohHDh2&#10;Aof5BJ4766cjdcs6fPvcs3julS+wfK9efQQHjx3DwZT0U+4mDAmsVhRYoymw5Hcy5aecbh1OQUVu&#10;obi6eSh8twy2uIksGAT/vEGIuag3gh3rWT/WzUpVlUXdlWFUtvqtJ4Us64qa5U7PyyBpLcDUD90y&#10;L2jxrMudiVkG5VMtvtizJbBW4t0bBqFNARFYnTHh0eX42d52uiFl97d4d0FfdE7Og8IVx+CK/1sP&#10;5RZPIagWLAqsChRY3mnnw3ubdDGxLN3FB2qWqcDdE+C/h/P3sN64hw/nd49F8K6xrLRZgVMoq5/M&#10;oigLskIPcl2AaeyT36K9lVBY+ecPQ3DuUMRfOxRxk7rB36gaPHmSrHFAKh2ZVmY6Et1apZfN9JaK&#10;XX6q5bQHuWfsxNZ35+DCFqwTC7RG47kf42dbYK1+cgqGF5UWrM6Y+MRK/JRdXXJyMza8dgkuaBEP&#10;v9RhvgDzm7Ney4Pyw27DPV8dxKlWSxEC68qeCFLwBmhv+c3c+PmDKLR6wXdtXzUuy3cnbS2/90lh&#10;pRChZf+ElvrdXYpceYktfnZfJLSrr17+ETsGSZw3FrEkYIsmwRRTbqLpVDh3WrA++RTJeamqPd6Q&#10;c9DOQtACy0nIedjIE54aGyQVij0WKyAtWCWqIrZFV8QOnUzBRAGluAjeSReTS2w4P5FM5vzkS+G9&#10;QLiM85fBM/ESBKZehotvvwtrf1iVe4GVdgxHNn2L5e8+jcf/8xgd1aN49EGKpcENUTvWw6fEIqg3&#10;4nrc/NYa/CoDNeWJ+81bMHfWOIye+yie/Hof9vOJIePkWqz+zwwMr1kLFZvejIc/Y22Suh0rbx2D&#10;QcXKo0H/+/DUD/tP+4lbQqgFq1Mn2p4FW9ndctY6Hcz57DDTTz75oD77wIpZ/5q5iGBdcUdgV96m&#10;s9ddT2qQdf6CCBC/DHKvXx2BqmUx45LTG4OVsmMVlj0yA5dPnIaLFjyPN1fvhKpCjm3Gr4+Mw+x+&#10;HTB6wQt4Z/NxqYKRunkZPnloFmZMnYzp97yPzzY7n7B/wMrbBqOX14vEAg3Q/46P8fVpPsHp4DrI&#10;nc5fcecEOpYJdCisBG4fD//iiYi/aQLixnSFr2o5ChnaXxw1bS3lIdYuH5Im+vXvCGSdAxlwq9Mv&#10;JK6IiDSdZqYQCwksppvVumVX3pzXA6k9rLQLFj0TgZWKE2v/D69c2xtdGtVAvfP7o9eocRgzeij6&#10;9h+FobPuwAPLN2PTyQyk7/8J3z8zB5dNG49Jt7yI19ewPIaSLQNpW5fjsztZhlpVR6025+P8EeMw&#10;dvQwDBw0Ev3GX49b31mNNUcl9U8thARWy8bwDGkK//UD+bQ9GEGpHAT5Ued5A+GfOwDea/vDc00/&#10;eK9khXFZXyRe2BPxFFjeIvngC8YgGLR+98ysbDWqO8nuUjLLnVn+Qkg6iui2088UVhpJO42ktZ9+&#10;4Ky8RbjvU3x4ZRe0zuNDQokumPD4N1hnb1IhIwVHfnoNz9/MdJx+Ba57UV4wsdoh07Z+jo/vuxCX&#10;TpiGS256Cf/38x6rwj60Bt8+MJbltB3G3PoWPt1+MpeCOhx27bC6CCt1aAF/jyYIjOuMuAu6I27i&#10;+YjlfHB0RwRHdUCMMLoDYjmVH1MPDm2LGBI7TGiD2MGtETuwFeJI7IBWiOnfEsF+LRHbrxXi+7dC&#10;4sC2SO7WHPE1KsEvb/CKYLKFs4mZznqdmd5n3ILFkHH0J6ygaOxXqQ6qtFuCF1ayLjmxAV/O6Yce&#10;Raqg+agn8OraIzgpkff+gG+euhoXXTgJkxa9grd+PoqjkizpnLJeW8F67YnHH8XDjzyGR++7kfVa&#10;U9SJY72WpwjqDme99ubP+HVv6imnixJYsyiw+lJgXdUTXnmpQFoH5Qe0bxsC7/V9+EDC8rJoMH2g&#10;9buh1u96EgosIfSbphS+voUjEScvGvRsDk/xwvAEKKQopsItVZm7As+GyDq3BFaeAuqCtII30c2m&#10;qumUlYF600Jts0UWKxCNcvJEv00YTKbAKlYFwUZdEeg/Gd5xF8MzwRZRUyigKJy8Uzk/jdMLORWm&#10;c7swg+tmXA4P1wVnXo6L7zhFgeUa9mHdGzfiut5t0XPQOMx/ezM2qtzMwAph1eMXYWLvzugw7mbc&#10;+dEO7Ay1ex/FgZ//Dy/Nm4wRPTqiRdthGDnlUTz9/jbsOxNlZYeQwFItWHF0ACzsdNK6RVHjdOK5&#10;QQZvhitye14qZMOx60o5XDmH0QOu5cUF6XbylS8LT+3K8FUujemnKbAyjm/CL+/ehOuHdUHnFi3Q&#10;rG07dOveD5Mmz8Wd//kI3/6x13jyOslK/R28vqA3BnTpiL5z/ou3f7e2ZOxbhU/unIYZvduhY5v2&#10;6NC+Pdq3b4v2HbugfZ+LccWDn2HVztNLIFNgeUe0US1YvjsmWiwWUTWeT91jrbFZ3BY/f7T1Haya&#10;FKDxCfAxDfV4OlNgmZVxRCXsgqoIxMFzXqehtEyarZFKcNmiOZyWTNs8jJPEfSSdpduJeJi3Chah&#10;wJp2GgIrYz+2rHoGN142GC1btEHbdrR1u7Zo17Yt2rbhcrexGL7wA6zYZkui3cvx6V0TMaxbF/SY&#10;cR8e/+YIDqqiexz71r+Dh2+egM7tWqM10759u3b2cUinvuh6NdN4zaHTHOSeZgmsRvXhaVQV3r4t&#10;1RgcNQ5ngNAafk4D/dvCP7AdvEPbwzeyE+LGdUP+0d2R3KYh/EUKw6fGiYR/+8xZ4ZpIWrqVVTMt&#10;9XgtqzUre0RQ+ymG652BwDr421K8fiMr524d0Lk97cuyoWjXDV2HzcGcp1Zi43GpsdNw+JvHcO80&#10;2r77cIy9/yt8t9MSWDi+Fj++Ph/XDe2Eji1aoWXbDujerT8mT7ke9z79Kb7btM8SA6cRdu3ciYWL&#10;FqFCtWrwJiXBkzcZ3vz54c2bD17mVZ+QRKFLewjeJCEPPMzXHomfSChavZzK2B5pcfTR5j6WOWn9&#10;8zKv+wJx8FIky3xAfCrTMJQ+RrqaqPFBhtjS9aB0a52pwFIh4xD2rnoVz1w9DgO7dWJdMgrjZjyD&#10;/36yEwfNftbty7D09rHo370Hul78KJ5ZeRiH7WTJHPbg9zcWYm6fdqpeu/6tzdhwmvVSqAWrb1N4&#10;rqbvk/Fwd1E03TGMD5PD4BNhtXgQxdMQW0hJCzHn5XcLF3GqxjVyneqSH0lRNgpx1w1DwpAOfDgv&#10;w/SQlrcY1XIV8MYi6Am3YJlCK1IsBUKY67PjnBJYeZOtFiwzQ5kogaUdvDgMEVlKcEUKLHEeVvch&#10;K+cE+ZZMUXhLVEOgcRcE+o2Dd/x0CquZFFSzKJwusphO0TXDZtYlCu9schHnL+K6mbPgn30RBdad&#10;FFin0EX4p4UMnO2f6wkLrE4IBJnx6BS005ZXWdXrrLbTzgnt0M1lXTmH0093OdlP1XRgunJWFbLt&#10;6C0RxqlU1nn59JeXTq90aXiqV0KgYmmrBeuMx/JIsGx6WmZV+znfsjmD49lBBNZzzz6LZn34cMAn&#10;bP+MPvBfMsBmIHyKAfBdOgAxlw9BvsuGI+8QCuQqFKBx8ZbAov2DLD+C+i0uO220kzfTVG/T6LQK&#10;pZleb87baSrrVEsX01K3RAoipOUDilo0+5mvihQuimnTpp1mC5bTzudeSEujwGJZqlG7NivjvPBQ&#10;UHqLyQePSdES8BYtyeWSXBaKc744n6yLwVOiGHyc+mScIX2Y9aXpyMrXFFUmOg2zQtJKD6vQhMqY&#10;jfqIs73+bAgsCe5l4EzKxpnsGxl27dqlBFbFynxYCwTh8wf4MCGtRCJkROAQW+gI8vZZgMsBiiZL&#10;BHGdn/gYh8SKAOK2mAAraTmeEIzhvPzOnay3j6f2DYuo0PGN9c5tglT8Z9RF6Bose55LQbdgJdkC&#10;S336QnX9iWiigFpsvxhCfBRSPhnTeCvXqTGNMrZxRJhbhqvu2ph5I9Qb1jF1qygBLAJLxl5JS5af&#10;IstPQeX3hcdYnb7Aku0WlsCq8fcQWJpIx06HoJHWKyJOPeTkKbICeYrAV6IKAk068omRanbcFHin&#10;TqeYIjMtvLPIzBlkJnwXzaKwmk1hNVtNvRfL/EwELqXAuosCa9W5ILDOfjAFluqWYEFWXUx0zmZl&#10;nBVOh54VOu3EwUvlqxCnLumpHbydfqpbkduVyErmVH4RnQLLX6IEPOXLIlCqOGZcdLYE1rkXxPE9&#10;T0falE/9norl4W1YF76mjeBv1ljhk2mLJgi2bYG4jq2Q0K4ZYuvVgK9IYfWUJo48TiroANMwqEWW&#10;lQ7OtJN0UVNdadvrNHo/E52WGjXmTuKreatVSw2IlzSVsWDEE4hBIQqO0xdY535IswVWzRrn0af5&#10;4PUGlQP3ceqjE1ZTtU47d8KnaHmalkG3quvCUdnqCjeUPg7M9NBpZqLLnEa/ZajFlfKXEkdgeZNl&#10;P8VG3fpnoYvwHA0isBYtXIRKlSqzsg0oAhRFAbtrVh4q/RRGgogqQR4Q1Hp5eDHTh+tk8HSAlXbA&#10;z2MQLbICfh6PqG3qOI59c8mfI7DOvSACa/z0qcjbpSE8U7sg7oYR6idv5Hcd428ZpYi7eSSR6Wgk&#10;3DIG8TeNQqy04nM57uYxiL1xDGJu4PYF3Gf+KCTOGY7kST2R2KIOfPnoh1j+vEpcMW1EbLHs+YiX&#10;5dDLZQsRTHo+d3i4TxgPqv5dWrA0psOIi6OjEOxWLPW7hCK2Qt2J8np6UT4hVoanfhsE+g5HYOwF&#10;8E64AJ6JE+GZNBE+YfIka0r8nPdfMBneKZOYuBMsJo+Ff9oEXHz7Iqxd/U/+qRwRWB3pLOSJixUv&#10;00LGC5iVcVY4K9+scDp8lY42sqxaOzgVcaWequnshYSkZCTJdqZvrHQnM5688jydonjDP/RHg7XA&#10;atK0Gbx0zL6YPHz6SoYvNhlezpv4ZRtFlC+YyAqAaUKHHEvUE7M8ZSuRxTSQylgh6Wtjp41KR25T&#10;H+KTOEa6uREqh67YAstOR40IrIKFi/xLBFZN+jS/qhglPfSYj6wwK1M3shVYNuotX2O9Qvym+E/x&#10;icovWqg0kfQRcSVwndWNSIHF6b9FYFWuxAdwJYxEwLAMaFzSINSa77JNv5kmYsqC6R5BuBXLdf8c&#10;kFaVGPqBf7zAWrkS4yZNQFKpYvAUzw9P1TLwVi8LX63yCNSrjGCDqohpSBpVQ7BRdYsGnBc4H9Ok&#10;pkVjzjeU9YxbvwrialZEfIni6juPXh8FkC+gpl798GOTuVUq95gtXZbAOkdasPLltX/s2RBT2WGN&#10;yaKwsgm1ZMm8Ii+dTX4EEosgULQSEiiwks4fgPheQxDbcyBievSDv1sv+Lr0hLdzD9JdTf3n90Sw&#10;a2/SD7FClz7wtu+O+M69cOmCm/DbT2fwodFzOGiB1UlasALyJC2VguFsciCTU7fRFXFOiMNXT9ec&#10;yrw4eF05i8DSX61Wv4WoxvJIF1gspk+fjg0bNth38c8KSmA9/xyaUmD56Aj8dNp+s0I2kGU/nbDV&#10;hRGuCFRloCoEEVku6SViyhZUbkhcp5jW6HTLDSptiY/3UOjfIrBqRgosQaddbjErWI1OwwhUS2Xm&#10;uIKb/xTMVkozjaQMyqda/Cxf/3iBtcgSWOLztK10vndFlSN3O7ulXyay2cdc78a/SmCNG49k6V6n&#10;SFFjpaS1iUiXnvgQr8/CR+Gq1tE2st2Kw21KNBGKHl+oy44+lARJQK23RJGaev1nHdVFWK36uTXI&#10;XTv2TM7AXq/JSmDFxsvTl8AKmdPY+AKISS6OmCLlESxVFYHSVREsyQJVojL8RSvAW7gcvIXKcloW&#10;/iLl1LpAsQqcloevCFVz4TLw5C2GmKJlcc3c67Fj+6m+DPz3CR999BG6du2mXmENesODa90Ke4TT&#10;yQa3itnZEuIUYfJxRTU+i8iX4nUrlka+KO9R48RicOmll2Lnzh32Hfzzwmuvvao+LOj3BVRztnYi&#10;Jtr5yBO4iK1YEsf0E2LEeUu3BAWpkJs0lPIl01BcJdLCY/Hc0s0pqNyQylueGAsXKYqLL74Ye/fq&#10;byL888LSpUtRu1Zt+jSfShttS7NCPR1CaZILdFpmhbyB6JaWgnw13B+IQcNGjfHMM88gNfVUvzJ1&#10;7ofDFI333XcfqlatRttaZUuXATd7Cm5pcuq4H8ftfCYiGGQsV7u27ZSAFyH/Twzy4DVlyhTkyZOs&#10;NIElkiIxW41kWYSTM461LqAIj4uyhJZHWrC8YdwEUm6Q8p010oJ1Lgisjz9FnqT86oJ04dcZXWM6&#10;BsESXnTcgmr2tkWW/MQLhZXMJ3B9IsVXItfFcBoTSwFGp2I9scsx7eOKg5HKXyoQqYRiWZkYYkAy&#10;fzzP1759B1x11ZVYtHgxbr/9dizm9C/jdoOIbXId1rXczm0KvY3XKNeprjXievU+1vo77rgDt95y&#10;K8aPH68Ud0BeY2Vlrb9w64YzfbIiJKxoU43TmUcgaRGXSHElsAJgxSxvqVlj7Oxup8S86hXymNh4&#10;tG7TBnPmzMGSJUuse7XvK3Tf9j2qdaaN9LrQsoHEyxX6uBbqXFxv2Z7b7WtQROyn0yFy3uSuu+7C&#10;4kWLMWrUKJQtS+HvDSjhK4LJbLnSrVe6i0NauBR0xNKipVu8TiUNze1mmYvsXoxMQy2izHV6vbld&#10;rispKRktWrTAnGuuwZ133mnbx2E/hbZvpO3ciNzPgOmg0l9hzluofGBPNeb+OR7fgdyPtIpMnDgR&#10;JUuWsloez4LAsgS0ezpmhTP9MiEPrhojzdQDDtNYBmeXKlUaQ4YMwc0336zypJvNzXUKZecwbmXL&#10;tJmTiGMZ6G3O+KeD3Mv111+PXr16oVChIrSvJbDc7Kgx0+G0kd4BwW0bcTuvRrbLGKyKFSspv6DT&#10;xO3+ThXTxrlDykm4HOUa2dfOFwrjmLr8ycNXkyZNmC+t70d6PX6KJD8FUxhZtkSTJaZMsaWXZaq7&#10;6yIEli2uIvZ1EU+5wV1Yac4VgfVJWGA5M5WrY7DRFYIIJrO1K54OwmrhEgEWXp8J/Q0ZQYSXPra9&#10;XS/r+NI/K9coY8Us7I+q/WPwqhYGNajTKPC5Kfw6LVwJSBqJsw87fG1Tk0xOXgSWHh9i/OahXieD&#10;dAMUWtKXbmVoyfCcV+lkFyaZp/P08OnPGnjIOFIwZB+/bOPUiSo4DtzWZSpQ+ho0Op+YuNk9O7wq&#10;3+k0OBPMdHKmm9s2c52g0y2Uhg5knRJessx48taiU0xLuga4zstKxkPRmL39HOskDTQR8XLCPI6e&#10;10ia6Kmb/U8XH21uDUo27emWLtlh7ptbzH2d6WdibnPbLkiLiVUx6fsy87Jpw1PFtJWTU4l7prDC&#10;lpZfhw2zwkybPwu385qIyLPs7nY//yTkBREXURMB4+h8aM+rZZknkX7AQgSbELHOPvapEM7/WXEO&#10;jcHSAktnMF3gnU5Ao7epqVFxC2alnRVm/NAx7bEozjhaqOnz6e16v6zQ+5uY250Fx4mz4GWHerLS&#10;byCploxwF5KCy+H4PLa0cBhx9LbMLSP2epfrywnnfcq8toNp3xDSemW3YKmpjXzLSb1laLSQqA9h&#10;2vPWd9FkP5lnvATpKqYIUy1geh3jh1rAuF0+/WCINY3VaiYwvgv6mCFC12PD+9D3Lfek5zWmfU4V&#10;Mz1OB7djmug4bvuZ96DTy1xWLVuc13HVOpknqrzYdhLEbroLWAhkg04P9XFMSTumgeQHC2535JVQ&#10;npEWTvs6TfQ162vU924RTh993xp9b2ZZ+V+gr8dtm+DcpuML5r3r+8/KNs59nHGdmPtkt00f71TR&#10;++fmGGbcU8W03bmA2zVq3OI7ccY193di7pdbpDxI12WoBUmNe5KHWRHlYeRNWiueLFOc+Pzw+QKK&#10;kGgRoaMEj7uw0mQWMucq58h3sD7++BMkJeZTFyQJbRZMjbPAOuOY2zVaCDmRbXoft/31uqz2MZdP&#10;FWemFrJa75ahzwbma8fm+qzEVVa4XbMb5v07beyGtrFZKZvoSlTPh7ohiblez7st6y4rJ3p7SOzZ&#10;6GO7IXH1fTnvz80ep4tbGpwpzmObgts8t5k++r7MYzi3a3EVQuxno9NKWh+zsquO49weWic21lNj&#10;e0Qc5zXZmPd1Kuj7/V+i00enkYnbNZs442dnF+c2jVse12S1r3ncrOI4cdvHRN+DOW+uOx2cxznX&#10;OJVrNeM693HbJpj7O9F5TgkoG7d1WmhlElih9bkTSG7CSuMW/9zkHBRYkpiS2GYhNjOBLDsLt47r&#10;XO+23US2mcfWx9dTU1zlhHksmXdDb88OZ8bOPeJwNW7b/1zc7sXEaQPTLhptR6dNzXU5IXHleqRS&#10;D60335KT9BSBJSJK4rMiDq3PRVrL8XOLvlcTp93+TrjdjyanuG52cbWTDKI34mbebi1HnE+W7fGT&#10;eiC+ELHfKRBx7DNEV0IatzhnC7d70bjFF9ziCs40cCOrMuF2PDfM+Dldl3P7/wqdjqbIcIv3V+G0&#10;U25xO1Z26Pt23r9GC6icObcFkpugc5Lb+OeswNK4FVhZzq6yM+Pq+ILeR+/njKcxtzn31dv09Tnj&#10;6eVTwbzfnMkmvh48mc0Ayj8Tt3vLDm0z03ZZHUe2m+mXHfpYzmPreTUWTLDjqnWOY2SFjp8d5nW7&#10;4bTb3wW3ezHJKX7ENqIEsGGzrPZzYh4nhKxX2+ypjdv+ucH1HKeJs2Jyi6PJTZzscLsXjVt8wS2u&#10;iTN/a7KL67YtJ3K6Luf2/xVmWkYFliY8iDwMRUYE4fWmQDnXcBNKTnIb3xJY58AYrI8+WqoSUS7I&#10;IjeDHJ1xckLvI4bJKZGd+54pzmv/J+J239nhZvc/C31OSXeNLLtdu9v+JmZcN0ybRMkasZW2p9v2&#10;KH89Zj7+s3E7f5Ssidrt70i5chWwefNmW+mcfjgjgbVnzx68/fY76tseb775FnnbQJbdMOPkwBuM&#10;Lxj7v8X1brjuf8ZEnvufidt9Z42b7c8mOZ3TWpf5us04bjjjZ8Zpl1NA51MTt3j/GM6Czc4Cb9DO&#10;mv+pzf/X54/Ix382buf/czDTV6WxSxxt+0zb7XVuRMT70/nr7ZYJuefQ/b95FnnDZd0/gTfU9/Dk&#10;I95nGs5IYEVDNERDNERDNERDNERD5hAVWNEQDdEQDdEQDdEQDWc5RAVWNERDNERDNERDNETDWQ5R&#10;gRUN0RAN0RAN0RAN0XCWQ1RgRUM0REM0REM0REM0nOUQFVjREA3REA3REA3REA1nOUQFVjREQzRE&#10;QzREQzREw1kOUYEVDdEQDdEQDdEQDdFwlkNUYEVDNERDNERDNERDNJzlEBVY0RAN0RAN0RAN0RAN&#10;ZzlEBVY0REM0REM0REM0RMNZDlGBFQ3REA3REA3REA3RcJZDVGBFQzREQzREQzREQzSc5RAVWNEQ&#10;DdEQDdEQDdEQDWc5RAVWNERDNERDNERDNETDWQ5RgRUN0RAN0RAN0RAN0XCWQ1RgRUM0REM0REM0&#10;REM0nOUQFVjRcG6F1HSkHE5BWqq9fKbh2AmcOGbPn4vhxEmcOJJhL+iQzr/3sKRdWcR58qLmwP9g&#10;mb0lGv5HIf0gMt6/CO3LeeBJPh99Hv3N3mAEJmP6kRNIOWkvZxt2YvXzU9DBw+N5BuLaTzdiv73l&#10;3xtO4tjuZzCnYl7apCzaXvImfrK3REM0/B1DVGD93UPaCax5bAhGtSiP8uXKoWyZsihb1qZ0aZSp&#10;WwsNJ16Mm19egV+Opkod8NeHjHSkUzGlpqYhLT2LK8g4Dny7BJM6V0eBvAVQtcNYLF4BHD3dCz6w&#10;HB/dOgBF8+VH/nzFMXDRJ/jmgL3tTw4Z6bzPVN5vGu87q+s/9it+fXwiapYogPx5C6PTpU/h/R32&#10;NiWwPsT93WqgkKckGo18GsvtLX/LkGHbg+mfpT3OOGTQ7nIOsTvnz/Z50g8h46Mr0b1mPDwl+mLo&#10;k+vsDXbY/CrundYahfPmR5GKjTHrv1uw8YS9zTXswk8vzUIPTxwS/SOx4ItN+Iuy5zkcKLD2vID5&#10;tUsi0VMDXa9+Bz/bW840HN/9JZ6d1AhNy5dHqxkP4Y3N9oasQtox/PTIIAytR7/aeQbmfnAA+pnv&#10;6Be34qq+5VGufDu0v/h1/Hgkzd6SXTiM7d89iEurlkfVsuXQ48a38Okee5NbYF4+eWg1Pn/ueswY&#10;Wxfn1SlD314GZUpXRJnyvdFx/CLc88Ef2HLUjp9lYFlI24yfP3oIC2a1Q5PmpVGadUMZUrp0W9Q9&#10;/wrc9tYK7KHLCYcjWPPs5ZjWiPdYzoorhOoVBa+nbAWUGbEEj3170N4vGpwhKrD+5iEj5Se8Oq0+&#10;avk8SKjYCQOv+C+ee/ElvPTSi3jp3nvx0G1zMKNtXRRXT8rl0XjGs3j397+2QJxcei0m1uD5Y6qi&#10;3V2/YJurU2AJP/Yblr/0KBYtXIiHX/wSvxyhn7O3nnrYj50/vouneaxFC5/Fe2t24S+56yNbsGZx&#10;K1QM8H5rTcH8T1PsDc5wFIc2fIZXl9yJhQsfxqvLN7LK1eEfJLDSjmD7U0PQKj/tUaI7Jr6yX+7u&#10;7IdN7+OFsfmYx1kOhj+BN/+w15+tkJPAytiOtZ++iPuZ35bc/xaWbzsGPjJkE6ICK3P48wTWsR1L&#10;8WDvoijJ/FFu6EI8l1P+SD2Klbe3QtsCzLc1h2L66/uQokV7xnq8t6Av6tDnxhZrgdEvbsLWbMU0&#10;kLLhLTw7vjg8wSCSm96Cx7/Zz7vNImSsxYr7pqBRXEXUbj8Gl1x7Cx5+5DG8+uST9GfzcfOM9qgZ&#10;L/48EUXaXI4bloc9Rzgcxr4fn8UdXcpavr9IDTSfcjXm3X0flrz0Ep598UXcs+R23HblJbjpnmfx&#10;1nbldexwCN8/OAo9E4LIW6YnRj/2NJ7kPi9xnxc1zz+H51nPPPPFH1i7z94tGjKFqMD6m4eMlF/w&#10;+vQGqMlCVKDNBVi80kWUpPyOtc+MQeUEP7yeIuh0zav43PD+aYd3YNP6lfjm26+wbNlX+PLLr7Fi&#10;xW/46Y8jlAFu4Sj2/bEG36/4AT9tPaLOl753I35ZuRxfrViOFT/9jo27j+Dw1p/xw7df4tMHp2FI&#10;bRbyQjXR+soX8NbHX/IcZMUa/Lr1UOjJUJ6c9vy+Bqu++R4/rdtNF+ES0g9iz6Zf8M2KZfjii8/x&#10;+edf4IsVvN7f/8DGg8eQEvISaThxcAt+/+Y7fPfN79h68MSpi7UTu7Fz3Q/4+cvPsUydaxm+/PZH&#10;/LTlII45W0iO7cHOtd/iy6Vv4PnLW6KaOOa6wzDj4c+se/1yOb5ctQHbD2m3mo7U4zuxaeVKfPvN&#10;r/hj91GEpVhuBVYqjtLu6377GstXfKnS7quvvsXX323Auu0p2QiZDOqFrVj307fcR+5L4P4//IDV&#10;23dh34ksLJV6AHs3rMFvy7/AV7btv1yxCqs27MFBp448eRD7NnyPFcuW4u2beqNFKdqjQicMXfw+&#10;vlD2IN+tw8Y9xzK3qvI8Ozf/hFU/0Ga27ZYv/xEr1+zBbodqSd+/Cb+vZrw37sUtg1gxJ8ajaL/5&#10;uPPVZVim9v0O3/66E4fCGSP7cHQntq39Bt99/SVtuQxffc3727Qfh6Wf+fM56FM7AZ7iLgKL1eXh&#10;Hb/jZ+a373/Ygj0n03IQkqbAGoWbvtmtBNnJ3Syrcj+89uXLl2P1D2ux60DO/eWph7djo7MMf70W&#10;azYcQUQPeUYK0vb8jlXfr8Dyr9fhjz3uMjD1yE5s+WEFvvnmW6zbfQInXFsED2P37z9ixfLvsXr9&#10;XhzJ1DyZgiN7/sBvvzJ/Ltf58zvmz434fadba7opsKqj+9yPsZ5rM45twO9rJQ/Qv3y1At/+8DM2&#10;8LqzenRxC2dVYElY9yzuHVEUPk8y/HWvxuM/7DH8mCOk/Y4v7h6G+h4/4gr1w7VLt2C3vem0QtpR&#10;rLmnLTpKmfI0QrPZb2FthDGPYduHt2JmHQ8CsaXR/ObP8cMp9T+LwBqGLoF4lKpzA17ad/IMHnT/&#10;3SEqsP7mIVJgTcai7+gb7G3hcBx7frkfFxVIQpynMNrOfQerT+7Dutevw4g6FVG6cAICXg/yJOdB&#10;lSr5UbiwFFwSLI6SzS7F/NfWOZ7Gv8XzIxrQWZVE4Q5jcOGgyqhbNMB9CiGJ+8UUaIraV/0XHzw2&#10;Cv3aVkYxTwwKyvE8rJw85VCieFmUL1schc6bgHH3rgYfnuzwKR7qWRV5GK9i5/vwEdeE/Eb6j/jk&#10;3inoVL4ICsX6UaJEU7Rs2R1dezZEk3IeFCtQEe1uW46fQ80Ae/DLG7PRTZ23Fy75v9+w196SYzj8&#10;KZ66qDcalEhGUnwS/OXbo1m7LujVvRYKl8wDT1whFK/ZEZNv+hhb7Lb19E1v4D/XtUD54sWUE49X&#10;5y2I+GAFlOO9lixbDaW73I4HVuyxndVh7PxhESbEiN0aYcg9XyHca5GDwDr5Ld65bQLaVy2Nonll&#10;fw8KFS7MtItFUpKcNwhfnmqo0O8uvLDK7Ic4ipO/P48b+jZD5SIJyJenOGrW7IZOnduhY7tyqB5H&#10;O7aZgetN9S0h7Xu8f9tYtCtTEHljY+Ap1QL1WnVDn571Ub5SPngC+VCofEMMvOwVrN5gP8rv+Qpv&#10;39EFtSqXQgmPl2kq15UXQW8FlClVEmXLlkPR5nNw/VubKaslHMaRH/+Da3o2RbXSBZAU40Ewxovy&#10;5Ysyruwr5Ee+iv0w6JZPsdnOGAe/vhWXjDwPxePy8TweVnhexiuJ/MkVULFsERSp0AaNJr2Gz/bk&#10;UB0f/AYf3zkClZjmiepchZA3bxUk5y/IcpAfJStUx4CurVG+SCKF4gAXgbUOHy3oocphfMFZeHDD&#10;gVy1YPX25EOidyiGTpmCPv3qo2SyB8m892LFitn37EHewrXQffqj+ICVZKRoW4/VL16DwTXLG2U4&#10;mfmA6VHItllMCZRsdQVufmu91WKScRwnNz+C2dWktS8edcY/io+tBAiHjF/x2R1DUMc+f2Dww3jp&#10;F8dAxow0HF56JUbXZBxvbZw35zPs0Y7n+HK8On8kWlcphSLJPnWMIkUlfwYRr1peYuDPex4qD7kf&#10;r/5sNn9YAmtBndLI52mMJl0uxuQZ7VGuGMucpxiKFPEgNta6ppgCNVGr1WK8tPEAcmg8UuGsCyxe&#10;6+5l9+PqZh7ExSSh5qVv49NQF39k2P3BNZjdgOU0XzU0mb8cvx3IpdjPKpz8De9d1BgNxBaFO6H9&#10;7d9F5rWdb+KxidXg8ZdG/uEvYuXeiAvPRQgLrNJ1b8QrB9NcxHA05CZEBdbfPGiBVYOOo2DHGbhf&#10;HvkiQio2L30Y888vDy/jBM+7FIuW7mYlvxebfngf/3lmKb5c59JOdfAL3NOvFIr5PUhoNRXzl5kN&#10;2ivx0pTOlgMOJqBwp1l45PudWT/lrL4LV7Rh3JLNMfCZHVlUPFKEv8B/BtajICuCWr0fxifWBhXW&#10;PzkCA4qxAq3YHtOW2iuzDXvx2/9dgf6sROI9g3D1e+uQY0t2yn7s/nIOBpekiCjdDhOf+N29Fe3r&#10;Z3BD07yIowNrc9tnWHnIXq/CUWx/sh+aFOf9tr8a966xV2cKR7Drx7swrUA+it42GPPg19hib8lR&#10;YJ1Yi68/fguPvbgCv7qoxmMrH8as8zxKKJQa8zBesPNE2o7v8PxoL0oEWIGPfxrvOitWZ0g/iaM/&#10;341Z9fLBn68Wet70lSGGjbBxKR7rWBb5vYmoMfsFfOi4phPvTkefKrRHnVG48jN7ZaZwBEe3foEX&#10;nn8br3+x2aXldCs+uaEnGuT1wF+iNgY9sQPbzJr16Ld4/7LKFEVJKDvrDSw7hf7g9M2vYsmwynwI&#10;iENCreGY+9kBR+vIDqx7aTHGNopBIZYHT5XhLgJrPT65dQAaMb8VLnM5Htt4MBcCS/InBQwp1GQQ&#10;Jj/yJVY7bnzX+1fggjqFKCryonCL+Xh5MwWSvQ3pW7F+5Xt47JmPsfx3lzc59n2Cu3qXQBGfB0nt&#10;ZuLm5fZdURztenUMeldmPi/YAX3u+hH7jDr/6Mo7cWOvyggEy6MMH17ifE0w7r4VMDVJesY3eGpA&#10;TZTyJKJSn5vwym6rBKtw/Bcs++BN/Oelb/B7pn7PDBz6agkuqMrj8r7LT3oGr2+yNymB9RJuqFsG&#10;RbgtpmwFtLuYIsxh6sNv3YlLz4ujeIxD8phn8e76nFv4zr7AYkjbgvWvT0fDYCw88fUw/L7P8Ycz&#10;0fe/g7uG10JeTx6UbH8j3tiZlsuWt5O8hJ/x4+v/xcuPPoGnnrsbDz64APMuHYmBtYqhdI2W6DJu&#10;CZ5cujmyhZLhwIdzcVFzPmgkF0K1Lr0xvFcLNOUDlRLcERRE466zMP+51fghorwcxDd3DUVXyeuZ&#10;9vEjIaEm2nYZjQvnPYHnVh7P2a/+i0NUYP3NgxJYMxqiQZxk/rwI+quhcpXqqF69KmoEgyjAQhGI&#10;zYeCJeqh9vCH8M4frpKBIQOphw7hwO7d2LNnL/bu3IifH+yHttIMXXcsrnzP3E8EViuU5/kqtrwd&#10;bx1Pz7Y75OTnN2N2cx6neBP0fnAtdrjUBZZ7ziywtE9L+/4xLB5eEXml0AcaocO1T+Htleuxjk+w&#10;+137MU9dYKXs+B6vXFAYFRI9yJO/Ltq0GoBevXqgZ88e6NHDpnd/9O9YGy1FQInD6XArHjUHeR7d&#10;hl/v64GGRbmt1SVY+GVW7vQMBJYzpKfhxP4D2Me02713H/at+xzvX1kbZShGkvouxhM/2vGObsFv&#10;T4xFx8rx8NEuBZpMwVWvLsfPv23Dpl0nje5VK2Qc3Y5P59RCg/ys7BIqo1mTfujVs2ekPXr1R98u&#10;TdGpvG2POhfhmveMMSFpR7HzxYnoUZHbWFHNfutAtnklIhw7hsN79jA/Et7X7vevx8UtWHEUqYOu&#10;d6/BZlMgbvkYr06vgOTkRJSe/Dze22ivzzGkqnzes4gH3godMfLZ7TjoWl/zZEuvRI+sxmCdlsAK&#10;j8G64cutiNDpoXAEqx6agF7xHsSWrI1Rz+7AlqwH7yDFLMPb12PN/b3RsgRt32Ayrv1IFxSWqv3/&#10;h7uG1mTZyIeKbW7C6zy5lS678dXC3mhV7jw0n/QAlj45Hs0q50Gw9bW452v7xGl7cfDV8YwTgK/a&#10;eMx6w1V2h0NaKo7v3x/On79+iDcvqoZiyT7kG3IfXvzVjkfpETEG65p3EdpkhoPL8emC1vAFk+Cp&#10;dinu/mKbvSHr8KcILIbUXavx3uwSKEef4ak8ATNe3Gj0IBzGt7e0RYs8PuRvMRXUsafQ1XYCh7e9&#10;hts7NkPjSpVQSVERlSqWQKki8YjlfRSsNQoXPfw1ftx3OEK0bX5lOi7gA5YnWAj5u12FBS+twnZH&#10;pk4/8Rveu1quzQ+Ptw7qX/AK1kRc3B7KrJ18rOE1Z8hLIxYnUvfhy3cXYVrXgsgn5d1TCm0vfR4f&#10;Z1Wt/MtDVGD9zYNuwZJB7sl1emDKgx/g3Q8+wAfCRx/hiy++wa/r9+KQS8lO3/U1Pr5lCvp0rI+G&#10;1SuhTHJeOns/AjExiAkGEEcx42MhSmg5GVe9n5XAWow3j6ZmPf6A4WwILBVOsLL+8RO8//BVmNW1&#10;knry97CCyFuyCdr1uQ13LU/D/lDtfeoC69CGN+nQ8qIoj1um+2zMfe5dvPuuC+99gPc/XIqlH3+K&#10;pas3Y8dhw7h/icBKw7E1b+Dx2QPRukVt1KlQDsUTEhGv0i4WsUEfYpkfpMWy5PC7wwLLDmk7N+DH&#10;j57G41f3Q4syMZYwiimPSjUGYOxNX+Bju1cx/fAKPDW8Mipye8FmQzHr0feysMf7eO8D2mMpWfk7&#10;Nuw37vlUBFb6Fqx97gZM79cSzerzQaFwEeTjQ0JMIKjyZFzAau3xlWqAnvf9cpYE1kZ8MKcjhRFF&#10;df2+mPcFk9DeEhFyGuR+hgIr60Hu0l0zHn2l67dgFbS45Wv8ZkRM37EcH9w4Cb1YhhtUq4jSWZTh&#10;pDbTDIElIQMH3pmDC2VsZL6aqHXzD9h6hCmz8iZMrB+DxJqDsODrFBze/Rke7V8WRTyF0Wz6S/iB&#10;ex7e/CIW1ExGsqcaet70AX7OVPhTcOT7l/Dw9H5o1bwWapcri2LxCbwWI396JX96UWbsQ1kLrKwG&#10;uR/4Cp/MP1WB9RHu71lEdSOXH7YIL+SUP1KPY9WdrdGuIO1TYwimvbbXVWDxyEjZ8jhm1SzGa45F&#10;pQHX41l1OXRyK2/AINrJU/B8DLr3x0wtTacXmEbH1mHt/83D+IbFrbJbuwem/9926KF6x764DVe3&#10;CcCTXBUVr/kMf7grd4bv8MKklijt8aNko0vw6EYKYXtLjuHQj3h5VFFUlAf78yZh2ss5iOx/aYgK&#10;rL95yN0YLGdIx4Ev7sSc5jJ+JwmV2t+Hh7/dEe560OGDqehdSQrwmGxasHIpsJrxOCWbof9/NmQa&#10;qGyFXAgst7DlQzx1YSuUFUfj6YLL3lnP5y4Jpy6w0veuxSdXVUTlZDr/82Zi7gdZeqasgymw2l2B&#10;O77J6g5OV2AdxaanJqCfjEtKroFW4/8P7+12SoK92HBvG1Qu5EF870WZBFbmsB87P7gBY2rm55Nx&#10;Amp0vx3vSRplHMUvd7ZCiyI8V6mBGP/0tpzTwxm0wKrAY9Qegcvec5UvOLn1c/x3XAnkpzDMX2sq&#10;Ln3qJ/X0HBE2PYGF3b3wFK6N87NqwcqbiLLTX8ZHYWPmGLa/OB7Dq/L68jdGm5tWYqdrM8N+HP7v&#10;IHQsF1S2ODsC62L09AQR72uOme9sZqq5ha349LaBaEihlFiiJWa9exC7lULlw8QnC3FFEx88vryo&#10;3P5BPLZqV+Zy+N5kdBXb15vkEFgS/sAntw9EHa8XBUtMxu2rV+Pl+e1Q11sOTSa/YbcepeP459dh&#10;ZK14BBtNx/wPfsOvjw9B8+IJKDDgfjz/m9NrHMb6R0eia0mxZ110mPo+Pt7vtMRW/Lq4Mcrk9yF5&#10;8L1/icDKOLQZX82rgRryNmvFIZjxxKbs0yf1Czw4sLp62CrZ+VI8+Lsqle4hIx0nv56LSQ15PbEN&#10;0e66Fdiy5Ws807cIinuSUe/CJ/HJWX9FdC8+v64X2gZ5PwVr47x5X4bKQ/ofz+KeUWUR48mDpFqX&#10;4Yk1h9398+5nMa+3DB1JRvkuN+DV7bwPe1OO4fC3eLpPYZSJ5QN4i4twzUe5HuH6rwpRgfU3D6cn&#10;sE7i99evxsRSrKxi8qPmJa/i47UHcejQMRw9tA8Hdq3Br29fg/7l86lWkNiWk86oBStlOSuC9tJS&#10;UhyFu9+Bl1dvxZ49O7Bj1x7sOajfUHEXWFb4Fs9cNww9+16A695djY07dmDv3r3Yv3MXtv74HO69&#10;oCbKSEVVYBpu/3q73dVyGmOwKHpO/PwwLmtdTjXB+0q0x/AbP8Kyrduxnefbs38/du/ciW0bV2Pl&#10;C4twy9SZePz9ddhmVsjHtuP3R/qiqXQhBluj17z38PMO6eLagW27aOPQG3qnK7B24stbe6OdONYS&#10;TdBryfdYv/MwDh8+iqMHd2Pv9mX4cMkoNJTPRPAeig5fYgusw9j+8wOY3b0z+s99DK/9tBU7d+3C&#10;/j17sHfrWnzzykyMrhoHj7ciWkx4Ed8qJcV/21/GokH1kF+6ZvOeh27MK++t3Ypt3G837bFn125s&#10;2/wrfnvnQdwxdQrue2EF1ptjo9KOYc9rU9Cvugw+r4WGU5/H8m2WPbbv2o8D9rfZDqx7FXe0j0Ne&#10;XnNC9/lY8tl+HDp4DEcOH8LhvVux48dHcF3P89RLFJ6S9dHD2YK1/TO8dWl1JPooOMpNwDUv/KDu&#10;b9eendixh+malo00PPoZXrykI8rKPSaURtNr/g+f/Mz03rOL6f0LVj91Fa5onIRiSdKKxuNXG3qW&#10;BNblGOD1IRAIIiamCuqPWYRHvt2IHTv3M3/vwY5vX8Pz42uhAUWnp0hbtFq8wng4OYnfXroMYyWf&#10;xRZC7cvewOfraCtdhnf+hDWvX4m+ZZJVGY7P1IJlhYz1r+KxMWUpTJNRtXt3NC1WFDXazMINy8yr&#10;/wbPjmqIiv4qKFWkI7pX8SM5XzNMeOIHbLBjhMMWfDq/C5rLNZdpjYEP/IhNu45Y+fOA5M9P8fbC&#10;8AD6kn9RC5aUqfQTS/HIwMaoJunsr4rygx/BE59sxaZte7F7z37s3830Xv89Xl84Ex3yUkh7YhDb&#10;9EJc/sbmXHTt7cJXt/VFOz6cJeQtjPPOq4b42LwoP+YhvBz5il+OYfcnt+DWIaXRZeLjePH/NlGs&#10;7cau3by+/bTf3m3YvvF9/N+11dBEWtd8hVCt61w8/QeFsL2/1AAbP7wVs6vLPbDcdb0QN3zyPY+x&#10;2yrvm9fh86duxNCKhRDwBpHcYiKufne//fCUjlV3TcUV40bh6uc+w3fi+7bv43n3Yf+undi1eQ1W&#10;PXoxZtfxIMj0Cyb1woUPrzBe0IkGM0QF1t88ZKSswUsTqlBgeOBvMBI3fp0bgcWQcQj71ryLxTN7&#10;o30pqzvJ401CfCIFVd0aaDJ1Lh68ui8aS0tMpUGY/bbZmvMNnhtTT70ZWLjuTXjlSPYCSwZNblvx&#10;COb2ka4Gy7EqKrfFuKdXGY7hEzzYrRIFUSzKdbwXH3KNVegPYNsXz+PR6V3Rjtcjg2NDx/AEUKnB&#10;cExb/AI+kwHAocfMPfjl9Zk4X8XpjovfPoW3CFO3YM3S/+DO2d3RoYTzfKRAWZRqNx4zF32Ar7Yc&#10;dnQp8QJObMbyx6diICsic79gz6vxzGp9FYexc9VtGOcX4dEAg+7+CqGxvkpgvYu72pSmE8uDav0f&#10;i/ySe+pO/Pbx47h2WH2cJ2M/6ET9/ngk5PMgsU0XDL7yetw9tTEKiAjrciMeXiU7peHkwV/w3b1X&#10;YlaXCqhkXJcQH18DbYdfi7vf+RHrneMpMnZj0zcv4aFrhqJ3tVglgsx9PclFkb/xYIy97hV8+Nve&#10;zN8bS9+Fn9+Yi8lN8/Cp2tivxTjc+vFmuVsG5qDdP+DFO2ZjZEM6fRUnAbExXgQp9MsMnY3bFkzH&#10;xKbx8MRXQOvFP2JjxHWexIkdX+H5K9ujkf2mmSI+CVUvfhZrDuQwtPgkhfNXD2H+tNooJ3le70/K&#10;1xmJax78GF9/cTum107kMTug2yPOL7mvw4fzu6Ia48fkm4EH/jiQQ5fQTvzw5AS044OBp+Zs3PLf&#10;B/HMXaPRuVgeqyxqijfC+TMfxwtf7Mr8tlzGQez58W3cNr0H2kqLkcT3JiI+iXm2Xi20uFDKcG/U&#10;l7eCq0nroalIdTiOrZ8uwiS9v6cmes59D7/YW3U48e0tuLQDBY2Kk4RSk1/DZ1uzKPUnt+PH9x/G&#10;1YNqobp6a9Cv8md8AQ/ytOuBkVfPw50T6yKJQifQ63Y8E1JRKTi6+2lcXV7eGiyN1he/CdfG1/1f&#10;4MOr61vXUuJCLPrkFJor+fi1/ccP8cLdl2B8l9LIp8pPJIXLtMPA2Xfg0bd+wh+n8sbfnmV4cVwr&#10;lNPHKjERty7dnIPQzhxS9q3Hz7TfzVN6oEXxfMhvXJtFEnzle6DfZY/imS92Yrur+kvFyT2r8OmS&#10;SzGtU3n4HcdITK6NzmOvx0Nvrgb1kxEycPiPt/HK4tHo2agM41pvKZvkL1sLbSfOw8IXP8VPe1Ny&#10;IT7/vSEqsKIhGqIhGqIhGqIhGs5yiAqsaIiGaIiGaIiGaIiGsxyiAisaoiEaoiEaoiEaouEshzMS&#10;WB988Cs8nhlkPJlyDjCVTDsFLiRy/ZqZZ4DsP/00ketwu76/Crdryi1y7xeTS8ll5Aqby8klRLa7&#10;7ZdbdNrIvNjJuc1Mg+yY5YJbvLOBvl7z+mYbXGSgr0PvI+h9zgbZ3bO5zpyXaxHkWs115n7mPWj0&#10;fibmPk5Mm8iyGVemYgsp0zmVD9lu4hZHkGO5+Y3s0OfXaeNE7lGm+vin4oMk7mRyATHP5xbXifN+&#10;s7vv3OK8T52GMu88vmkjJ3I/JvoeTdz2+yuQa3Ha3Lwvpw1MzPzshraVGzntmx06HWReyoaUNV2G&#10;9HYzvpPsris3uB1Tk9Oxc8qXZto4yaksyPHlGsR/SB0kSJ0jU7GR81q1nzHtZl6jnM95DZJPdJ4R&#10;xpJJeOml720VlH04I4G1dOlaxMVJxSoXpi/8f4kY0HT4TnQCCLxuLwWBVwsCB7LeKyJBRIMdX81n&#10;hWzXx84O53Fknc4Qp4k3F7jtF8J5jaeIstM18HrmwueZb+HlvPcartc2PHW8PG4geLXC57/SOo+J&#10;yz5hxM5GenslvWU/O21VHOMeTgk5Fvd3Xo/GLT+FkO3mdWZzHDec+2YH43t9Vyg76nU+3rvXFr9e&#10;2sQn95FN3pa4Ch7D5ydB7utnfOINcLuf8bzWsbw+Lrsgtrfm5Xo0vA4HksY+mVf3KutkKtcm+3Mq&#10;2GmgltU2LvP8Hh/TWuVz+gBn3hd8XG/ipb9QcF6VAckrBnJPPEfoPBp9fs771D0Z22TeL9cix5vJ&#10;ODMZZzanco5ZoWkEss7tehUu8U8TObcmXOG4xFXXI3FyOjevL4QzrvP4+njmPm776kpPL7thHsdt&#10;39xiXp95PZL+VhqfOpI/IstP7pF93Y6p+TOPTbyS57PALX4EEic7TPs60WmQDWZZlXKh9pPzih8T&#10;n8q6wXOVje1jtX8ObddoPyx2Ma9fjmnmJ40zX4ngmo7XXpMvwuUc/qUCy86stiMPG91AVcSSQDoh&#10;csrgucjECudxZF1OmfBMyen4zmvMLTyuVG4KsdvVZI6NiCvJ0Oa9ngaqoFh4daHRuMXXqEpPp7dc&#10;nyyb++awf7bIvkZeyYRZkJ24ndcRx7xOJ5n2zR2WQDIEjFpvCSdn3AhE5NhYouISCmjmGTo6L0WN&#10;l8veANcFHPmfcVV8EWVKhAn2Nfite8xeYFnb9T0roSYCxj6+Fm5qXokhGxF+nIYdsVwr84GInhDi&#10;qOkvFBLHyCeCfd3+gFwXz2Os10JSbSdWvtIwjgg9nsPrv4hxLmIc2kgJFheBxWVlQ4oywRJVJm4O&#10;//TItcDKNWI3jb5OsyIykXNJHHMf576Crsz0shvmcdz2zS3m/ZvX48gLp4TkR8kvp4OVl7Pmzzz2&#10;mSD2Mu13qug0cMNOX11OhVD6aHuIzxR/6xRY3C4+J+RXdRy9LNuc92DmJ8HOU97pxJ5GBZZOODcc&#10;iaMcuTa4g7+VwHKew0lOx3fbJ7fIsU27asx7PAPsyjaEWxw3VAHT10XUsnkcO31PF2d+icAs8BZe&#10;79U2spydACNu59O43Wt2ZNpfBMzV8HnnkOvItWpZrsnLPB8SOCJ4AlwnLYdK3BARShQMUs5EZPlp&#10;X5/YWDk/29ZiZ8bVIiQsUBz2JxECy14WkaWFlZ6G8pRKQ5m301Sj12e1XfKn7aC9ghY0qtVLrtu+&#10;do3jeKaYc26LEGIi7JRg4vF89EdSMbj6KQ39lao0HEJLiTS5NqfDP3VEUPlE8J3GscL7mGLEDUPc&#10;qMrIxClmBNNPm9elj2PGdZLTvrnFvCZ9PMGRF04JySOS308HO39lyf/y2G77aMRe2WHa1g2dBm7Y&#10;aW2XXet85rWKbxCfeTYFls5Tdn4K5WPdjTiRTKHAUt++yTFEBdY/RmCZxzTR16UzvBv62k4HOYe2&#10;kz5XTrYSJE4u4qk0MnCL44oc27g3VeDM4zjSOxNSILNDF2g3RLBIC14YLwWNhSzLdrf9BDm2cZ1O&#10;XO81GyL2l/uSc8/ldSxgxXsTuZHMZwUvQkuE4OVKZInQ8UhLU/BKBBKvQ2KRW5C37GLEl2D8BK4X&#10;QUBxIsLAcoB2XlKtSZbAMtGtkOb1hMSVgV5vCq1QXtHCJpT3zLQ1jp3JDi772PtJi5TbehPr+u14&#10;LtuUkKT49AUEEUm0h+qKpEihuPHRRpqwE7cJCSxLXJ0rAkv2kda3rPd1CBpTVIXGtMhUkHU6ruwn&#10;x9O+yzy2PqZ5Hic57ZtbJL7eVx9PkDQy8sIpIXnEmfdyi52/suTPPraUGzdkf7d9NNntK8h2075O&#10;dBqYSLrqdNbn0Mj1mMcXn2b6Y1nmelU+Ja4sm3H0snlfkuZyLn1eOy+Zedqrx2hNIH+VwPqYAite&#10;Lmyy42JOAdcMf7roRMkKXXjshFIOWRtckAQTw+cS7dCzdOwmck6doE50AmeH234at/OdK4hdJHPb&#10;KFvRFqoCkWvXhcYNaVURcaKxBYgSv9ntJ5j25rI6r5nWTuT6RHxonALJiRZMukvUJHJfJ5n3N7dr&#10;8WXYzMDrdUNanqzuNZlaQski7HgEOTbP6bmW8a6D3yYQmKfw++eoY3gprKT1SgksaZ2Juwax+eYj&#10;oehNiCm0AN4EHke64mwxJWORfGq8EvOp6n6TtLXTh04uLLKYFhrdnafQ2+1yZOMUXhGEHKwg6W3s&#10;r5ddidxujfOSPCJl0EDdg1yrFUeT+fiXwicwrhKcCimvtk9S4pO2CGHYQCHbbbSwOosCK2uyEyTa&#10;F+sKxw2JJ/7bJsKny/4mIvQiibyWU0HOLfYVZF6vl/PY129ei7oe876s68ka8/hOmCYRfteJnedP&#10;C9nX7ZhnA7lut/vR5HTdbsfU5LRvdvcleZzpoaDtVbmRa5V9BClrpv8SH+j02S7btB9wkum6tF10&#10;PtL5Q+cXQfKPRpZloPuFf1EXYVRgRRJy+G647B+BneGyxMyYTtyOdy4g9y0ZXwsWEROmgMjJLqxc&#10;VbeaFiRyDNlXp1VOmMeSZZ3Ocm5dIPW8vkaNKZgsURLJdSE8XM5M5P4mzmNFbtf36I4pnkwRZc3r&#10;bsgwkftfQyEk4ornVcLOsq1e55N9aCcv7RUamyWiQsYaGQLJEkO24+RUt96EhYGILWu8lSWO7PgO&#10;tPDSZC5PXKdxbMtefBn7OeF2NdZLWuhUfFlv34vGvjari1PHsdBdmSFkmft7uZ8gY9T8FI3SWiVi&#10;y7JZ5ntXiCi1W61kDJsTJVhd/dy5gPbbbpwNX54VuRRYWV6P7JMd+thu5OSHmaZmXjslZF+3Y54N&#10;5Lrd7kcjcdyuSeM8nklO95zDfemHi9B16ONp32z6ZbPu0Nu1b9PrXPyBxvW6TNtI+ut8onEKrr9y&#10;DNapCKxQc7ET2eYsBKdLbguIM1OI8Z0JYOOWUK5I4urEdsPIAK7I+exMd9bJqRD8mdA26v6lQjfF&#10;hxQYsYnbPiZiG9nfLGjanjLV65w4ba7j62OZ4kPmtfDRwmluNsxzcL2DzPt4lBCzcNseRuJo+0S2&#10;dGmR6SaksiJ8jxbO7T6fCCwbEWlaYKmppJ2ZFmFn6VOIsBDRwW1qYLkICq5jWZCWtbDtRYxYokaj&#10;hZFMzeXs0KJNWtkir8vGZZ8QpxLXwLq+MEpUmTCOvJmpUbZQNnL6HBtDYFkiTqYXc2qJLCW4lC25&#10;72m0YEl3Xu66AyVOdjgrFidux/wrkGvTtpV5vd7temWdvp8s0iMTZoXrJKd9s/Oz4bLz15PdPQkS&#10;x+2aNc7jmWR3z0Ju7lsfQ8q1+A3L15v+OOwTM/s0C8Pf6PKb6VqcmNdm2kjnGbd89bcVWLpAaHTB&#10;ORXMguSGLiDOTCGJkUWC6MTKEZ053BJfiKxwIuH+mXBei84Ip0NOhSAnzmB/1XrB+1H2ETtIAdGF&#10;RGziiO9EVVhiD4mvxZNVAC3BYooXLeBkXrZr2+tz6v01Umg1ujC7iR7BKagWkBtsZN5kPjHjz+Px&#10;NfpYzuOHMe/FbOlSZBJcgrk+UoCF793C3Cb4fGFEBIVaq5zdYTIvb/Gpyt/KV1bLjQgqrhckr4lw&#10;YFxLYIXzvOrKVN2X+rgWuntTnVtvc0HyQeEAAP/0SURBVEELGrVs5g8Txz4RhMqVTcQ2XQ7dkGvU&#10;+1jnUAJSXY/cD6eMFxamYgfbFm5oWyk7EdXiR98kXYvS6mW3aFliVXyWdvam0zcxfaZ8GmKWImcf&#10;mp2vlG2yv1GxZPLn+hhuOM/lxG0fE7d9NLLdvE5zm7aDuc6Mr/1/dpgVrZOc9pd0d+TJENnkiT+d&#10;7O5JkDhu16xxHs8ku3sWcrpviWOXL+UvxE/Z/lg+9eO7ng8u4m/FZ4pf1EJLo32b9vXiR1huVZl1&#10;XovGuU1fo9hJ20rnLUc5+GvfIvyNAksu5EwEFnGNr28oq8LixpkUAEEM73SwfyHa4WebOf5iVBeH&#10;aVenDXO6VtluksX9ZkWWIknEkAgZLWjMliPrqcdECxYTa5spbqQQy3Hmc/uCCLxeCqkscMb1UHR5&#10;PDdmSfh6s8PtXmyRFbFO35tejnRATiHm94nTYjwuW3EMx6TSxSUNmQ5Wq5Qs63wg+YJ5wUTFl6m5&#10;XY4pLWe6pUzElAgm2SZxrOPnCuYfEWp+v4jDsHjLjBVX5pWwcyHzPu5IXJ/vKoW5n14fEn0R12nb&#10;LUcMW7nZk4RELLerLscsHb8bpu88FeQcGr3OOJ/yz04hk1vkmDn5aTfffjaQ84rN3dJCI9vdrkn4&#10;X+0ryLW73ZOQkz2z21fIaX+36z1bmHaRsiO+SPyS+LR58HtvQsB3M0WW+FRLZEU8cKply1daD9uy&#10;n/g2OU5kWY5EzqVtru1j5vmsypd8fHQGBdZqWwVlH/7dAiuTYxQHqisb25lGbHcm0lkm4lzGdf5P&#10;EbuZdnU6CrnW7HC5z1NCCwCnwJLCpUWROz4KFf3hU0vUmIS3WSwgN9iICHJyk4Obs4HbHSLMxDqX&#10;O16ihZrXy+tUUHB5eU+C7Uwi0eJKzzsdkIk4IG1Dx5OfsreZtoKkt13JKzHE5RCybCICSLoMZRvz&#10;ikyNNPTyfNaYMa5j3NAYJ52PzPzvJJQf3NDl1j6PLaLMcWnmditOGOe2SOTYcn7rGsLHFmSZ53e7&#10;3iywWvf0sty3LlduiP30vFkJaH8olUB2hH2n7jo0MbdHIts0ep0cT/tk8c+Rx889csyLrfxkE3nP&#10;gtOvm4gdsvPz2k5uyDY5n9g9OySOTab8HpmemfdzuyZBtplxnWS3r5DTfbnto8luXyGn/d2uNxuy&#10;s1GmbSa6HGtfL/5L/Lhu/Xf6MkF8nvhFeSiVqazjfqGWfMsfZKrP1fVom2v7mHnezO8mUYGVDY5M&#10;bia0MrokrqhfSVwzQbhfqLL4E4m4FuM6/6eI3Uy7mjaU69SFIitc7jNETvua23WhMwWWLmAa3foj&#10;AkoEiyWWcuYmGz4peW5ReD235sBt2SDb5RjuhM+XGRFnHjWVpzZBxBoFnhJnIsC0I8kK0x6ZsZ7w&#10;TkNgMU+6ttY4sFqnuF9EmREnZ7eeqZYznotxrbFXxrkdx4oglGfckP11/hCnKs41EnO7M45zWyRy&#10;feFzRQosS2S5Xq8bYhs1b9tWTcVGumxljXpjM6IF69Q41wSW2z2GcfPtGr2vlS8jkfWy3W0/QbZJ&#10;PNv+ucGZhk4i4utrcCOn82a3r5DTfbnto8luXyGn/d2uNxuys1GmbaaPN9HrxV+Iz7KIFFeC+DzL&#10;31tTWeZ6GTYhLfXyQo8qx6aPkWsx70/bx8zz54zAkouZxIsWoaQxBZJG1tk4xVS2cF+NumldQN0Q&#10;Y0lGzQ4xriSsEHacFpKgpmO1E+Wvwpn5couZgU+HbI/nZj+NxJVrdxYSqbTMLijZbsbRNpbt2eNV&#10;zLExCxgLkmrZ0UhLD0WIGhMlZNXKpAWSiB09L4gwWhjCcwaYx3FHzu1ybUpMyXVzu5fX5BNkXrbp&#10;7bbQCrVuOTEFmFNg6e5ESRudPmZ+d8mDks6cRoyBygq1vxHHyB/WeC/pppRzWeVKixRz2YrvRMcx&#10;Cecj60lVxJLuCs1MpnyVy23Wca2nYItwy5eFXJ++V/Oes8IoO8pWYl+WKyeh8iZj3Yj6DAb9mwij&#10;CFgxhKAPNAlVGFkhlYpZsYh/zQrtx03c4glSJ+hjZ0F21x2xzYmOI7ZwIVRhuiHbtP1ziZm/3YiI&#10;b6abG2ZcJ7JdX78bbvdj4raPRrbTdtmh7Rrax7jubO+ZOLc7cS0HJs6yba7Pqr6QcqsFlnA9l2Vo&#10;hzXONSzKTD8nx5NrkmvW92faR8qAfhDICvke1qy/UmBJgZrAC+aJFVkJrLOBnEuMoDOBEzGYI/Ez&#10;IQmuMRPZTFA3zIT/k3DLnLnB9T5PgTM+nr4HsZNk5vATh5Wx9XqNuT07pABpcRAuSKEnFtWyo0WJ&#10;FipWK1EYUzwtyoLF5HabOxQezp8u1vHczmMi16NbvJzXq4WYzOt1MjVEWJaIuBT7iJ202AqLrLBt&#10;xfGYzsfO4255gdNcC6wskfKj0WXKxNmqpK/LDcbhPbh3gboTma8i9wvbwSJSYGmRlRWWyAoTKcJy&#10;5Tds+2kbh+ysypazIpCKUCpEu1I0/V+ESJN1duXpihZVulIR30ofqx9sIwTTqSLHdFzbWce2hStu&#10;8TViS9N35YDO21nhts9podP4z0Bs4pYHNE67mTbKxT07t2tUHZtVedc4ykIEOe0rPoPlU5VjLazM&#10;h0iHb4soi3JtTvvosqAxy4iG+uYvFVhxUqDk66bylVNBf8HXKY5MnAXyVJCb1IZxklPhEaOaCegk&#10;pwT9s3Am/inimrnd7v9PQj0RyDnleuR+JGPrClxn8HAFFlnJhSv/SCwxFR6fFB4fpbv1woJKCxCz&#10;FWox49xO7rC5k9wVwks8iiUhvN67yT02Mh/GjJc79PEjkfOGr0WmIuhEkDlxCjG5R0NouSI20XYS&#10;aDev/PD2PCJv44hNbWHhFZxOSESBbqkxsQZ564He5no9H057d8KtTNlhCRrzW10W2mHK1L5+lUcs&#10;AWndW5iwuDTRAl1jrPfyWCahc9hEvKXpJGy7UyeyzJu2Da8TdHnWlbCuELmsyp4bEtesRMOVhPUx&#10;VJkXf5pbnzxL7RPez6yInEgcs8J2Q64vl5j35bY9E27n08h2OU4uMX1qTuS0r3N7BDld95mgBURW&#10;6LTStpFrDefLM0PyslvePxvoY1sPXZG+zHluWZb70ulg5hVtH8m3Zj52lgFBNM7Mc1lgSXzzJk4V&#10;MYSZeUxyKjw5ZZzsMoOZiGebM3HSRHU18N5yXZjPMuqJWZ9X7CjXpe9NX6d5v6bAMis7o9JTUxFW&#10;enySjI/SY6RuVUQKKi1ItEARUbWE3G1zj8195H5uv4/XcC+RqfAAr//BEF4um3i4T+7Rx3bHS3wK&#10;uR4KOCW87jQQ0WW2hOl71K1dbuIqTNhmptiyhFZYNAiRAssSTLrLzT1PmtuttwJlXm830ziSzMLE&#10;SWSrkhPr6dTKFz75mZ/QfWnBHb5XyTe5R+xiiU9NZrHvfk0W2oZZIXbMjkj7OrEEl/ZPulzrysEu&#10;c65IvHDFaokqC/kYqjWeS/ypVCpmJRvGjB/wX6o+oGrtZx1TC7bwMTSZjxVJTn7agXlfbtsjkGO7&#10;nVNzBufOiZz2dW6PIKfrPhPMNHND4ujrkOvMqS48m7iVGU125UOuz673QnWOYJeT0HqNaX+nrbV9&#10;dF6WciE6xU2/yBisv/IzDXFyMZPUSa0L0EpPCyIneruO4yygcrNigJzQxuG8eroRAzqN6oYkjJ04&#10;oXlJGKfjc6ITUMOKhc41990UEjd73DOXeb2ngC7UoSe/00XbWqZczpRxc7KfeT9yn2IvQSpM6Tc3&#10;35rT6DFUN/F8ws3kFgsKKw+FhofCw+O9ndxpcxdZQu4m9xCKGS+FjpeCxysCicLJ85CNzD/M8zzi&#10;4NFTILyfx+PkYQfmeeVaTAEm1yrXLcg9SEuX2QrGe1PcwW3SdbmY8N4VetwX7eEVaBvaKEKE6W5D&#10;27ZWa6CICt2yJXlTBG9uRJCVR2UslTWeysTMu5mx8rikux0/VC7CIka3UGms9bbYVtcvXcLmG53m&#10;vcp9OuA6eUkg/KKAid5GUSZ2UfbQmC1iYVHqk+/yuLVwnRG6PESK3XCZ0uXf6QMy+7pQ96Lapsu+&#10;+EejIvFaYsvqYqTfVWifK/tR0AlK1HEfEVj+yxCXeB2ZB3+A18Tjynli4q5DfOL1CMbIdcr+JqYP&#10;cZL52rNG+xcnpl1MZB/7/l3Rx9TodRq3+OY2c/l0Ma9V7CH20mmUFdnZVO8v6ZgFuls50zH1cfW9&#10;yVSuzbS1pK+zTEt+zenh4mxhlgltN/tadd2v6iXTJoK+P41572IXsYfWH06dIlCjqPHfdre56jr/&#10;y7+DJUJJfmFa99vbF5ZJ+blhiiy5WUFu3GkoJ9pg9nLIkciyM3OY6G16KgmnM49kFqtlJXeIczQq&#10;AIXMZ4WuSLIm3IesKxuNXJ+ZsXLCznAhuxi2OmVkX10YuRwhsOSa3AqfE10YpSIJ280alGgKLBEC&#10;UvlJhSkVpwgGEVNaSIioEIEhY51EbEjXnW6BEjElrVAUMiFE3GjBI9NHyWPkP+RxnicLPE+QJ3OA&#10;cez4cix35DxyPkFfhym0dIuXCC1TdNnCS92fs3vSFlv2eK9IwWWJrnCXoimwLKyWrRspFLSokLSQ&#10;/KaFUiSZ09JKb7e4Tsz9wut1HtD5wESXEylLMo5MowW3LRoVugVT36shKgXJQ/L9HN8tCi269LfI&#10;fNwWCNwKv/8W+H0iskyBFYku385li5zKtmw345vofS17hMu6trNZtmRe+y6jrOvKhYQFll12TR+g&#10;yq9R0arffjMR38s4jK/eBFXHkHJv+eVYiqniZe5FyXL3UWjRT1GA+QNzEIyby6lcn/gF+7w5YvqQ&#10;nNC+WtshO0wbZYWbTc3zybWZmNtkf4mfFbLdjJ8VOr7Miz20j80O2/+6kpv9TfSx3O5TX5tpJ+ey&#10;WVe6+YizjU4nwWFjI/9ntovbvWtEZ2QlrEycWuYv/ZL7rxRYIqxkkLsoPF6AettPprbicyMkrk5D&#10;YBlCSn1Xx04Eq5tCZxZdmJzoLg5O1T62w1eYgimM9S0lgc5VPf1rpPVFf59DEIdJkZAl2qFmjSWw&#10;nEJLO17JyFlhZkAzE4otcpMRs0MXXrtQqv3tY6rzmAXPCe1rVx7hClXu1apgMgksVnxWRSmVpnSN&#10;iZAQQaFbcszWHRkn9SAxW5X+w30EEUlaKDkF01Pk6Rx4hjybAxLHbV9BzqHR57WvQ4myx2yslrBw&#10;C5eFlwLM6poUIaa7HLUAcwoubZuw6LK6FkVomcLDasUJdaeplhtJB13Bn7qzDIsmG3UsdyIfGmRe&#10;1lv5wELKlwhAfY2CiEFBrl/nC0F3CesXE8wxazL2zuxWXcj7vI1I62f4Exhh9DnM8zoxy70Tp+AK&#10;CzGFI36kcNT7ajuZZUWEqLaXmTZ2WZeuQ/XRVrts67JpYAkumco2Kb+mwBLod0OY6yWe+GHOi3/m&#10;Ol/gCgRi58AX5Ll5PJlPTL4RCYkL1IdfI84f8g3ZYfqr7ND+Re5f2+FMyMKeuSI7Xydkdyy5Z+03&#10;9TqZN31sdtj+96zglkb6mkx7W/YKtz4LZh4Nl+/cElmv5XQM2e60q2lHYuT3TGRr17+NwJLxVuN5&#10;Q/bbg7nhjASWGI8FnY4vwMollhVUgu9JxHufJk8ijhVXDCuuGM8jCLKyCnoeNniA+9xrcB+53+YB&#10;bn/QgawzeVDFk/hBte895G6yBH5ei58VXWas9ZbTl0pCI5VfGKvby+7u4XarMriZyBO3CBBTfGXO&#10;qJnXaycimdOREd3smiU6k9oFXO2vM7hk9uycjrPSDYsrqVys+5KpIF/qlXsWW0hLjBZXWkRoQSEC&#10;Q1p3pOuP4sT7BOdNniRP2VNz+WnyjM2zOfAcr+/5XCDx3HCKL1NoidizCbWASQuXtK6J2HqE26xW&#10;Lq+N1dqlW7zcWrnMrkRTYOnWHS2wDDHxpwssMx/qY+upoLcL1gOKlR/CX8EXwR0uB1Iu7FY6r7Ta&#10;aXRLnqBFpjX1eVn+AksQCNAm0n2qjuUUWOaYNTdMoSUCUKPXZRZN1hgxS3xZ0/A+kT+tpAWWlItI&#10;22nC9tO2s+0vD4q6xUqXabOM63URlYwtnLSIUts0Oo4RV/ll7ZsZR1q35OFW/ZQSy74MxteYPobz&#10;XlaG1veHzMpR4/QZOk9o9H46nmmD3GLmL7ftGjm+eT7zvBpzvfNaBYkjU7d9NaY40HaQeWcaZYXE&#10;kbjZodNco48rU43eJteicaaL3EvYRpF+m/lZ+Q7mfdXFzjLrZb3jpZ1zQeQLJS5xMqWbXJN5rWIz&#10;K48pzPzuJHT/buj87RRUTv7nAksEEwVWpkHuDnItsAQxgJkZxFgaMey1dFb3Ia/vY5Tzb0QN3x7U&#10;9u5Dbd8BTvejFufPC7E3RE3vHlT37kQ17w5U8W4nMg1TzbuV27fYbEMNxq3p3WXvtxuVGacy96tO&#10;ajLueYx3nncz5zdx3UZU9W1QVCPVfXJdm4hM/+DyOlTz/0bWMs46VPH9znOu5/E2oCL3r0DKe//g&#10;/O9ct5bbf0Vl3xpU9P2ICr5VqOT7htOvUd7/NcpxWta7AuVIRe/XqOL/DlUCP6BSYBXKBb5DGS6X&#10;8n6JAr4XEPCxklJPr9p2TrhetQoaZMqMGtnuPI4uoGbhDBdQs7KwKg+rkKqKRhVOeeJfiCTvsyjm&#10;+wQleN1FPZ+giHcpCnNakBTwfIT8ng+Qz/Mhp0s5/YR8rsjr+QxJBnk8n6p1yV7O83hJ3o+RSBK4&#10;3kLmlyJe8ZEiTvEh+UAR63mfAvpdCmN3fGr6fzZvk7fIG1wvvE5e4/29Sl6xeZm8ZPMieSGEz4mX&#10;As33NOefJRSF3v8QEV+PMr50MZpjuHRrFgVWaCyaOVBeRL0WWEQJLLuyV07SWcGbaZUVZprKPpH4&#10;5Xh0lPJNrmTvfSyfrzIPv0XeYF59g/n4dVTyv8LpS1z+LyrQJmVpk5K83yIUokUoQot4n0IhUoDL&#10;+RXPIj/zcj7fc8jDB6lExon3PE4eZXo9zIeqh8jDTDfhQYMHyH182Lqb6XkHH4QWhwjSNgGKNj8f&#10;ZqwWMhFelqjS3YlWi6oIIv2Qox8GRAzaDzNeEYeyzYQiUfK2T2Bc5vHQw4MaSyhpoYWdlQ7htHAj&#10;nD7hilxXNjYRlYsuy8a6kC81kbIuyLy0dLGMe+W7W1fyuq6hfa6hfa4i0mVof49LtZxJL4CM0+J6&#10;g/C5TJ8gU1nW2+VauY6CPAz9homjglfLKp72KYLE0etNJI62k0aOKddCdJzQsXReFqzjWt/ek94R&#10;q4fEbMGRY8h6X2hZ7uUKZa/QNanzCXLvGkd6KX+s08D2rRFpk3ukO9dvT+VjtvLySZDlO455K5Z5&#10;J4b5L8j8ZbFAbQsyTweZ/wLErx4UBCv/W0j+FOSFokVEWoad3M59b+dxnNzhwNjm5bLCWo5R3BGG&#10;6zWx9GUKO04s/VpAdf3Tluo3PMWGpo2diJ21nbSdBS2uTOHkRGuTf53Akow6l4l7H/J5P6HoEKGz&#10;D3U9B1HPewj1vQfJgRD1PPtDyHID2e6x1tdXMB5pYK+rR4FWT80fIod53CPkGOqQWt4jFHCHGecw&#10;j3MIDXm8hjx3Q4q3htyvEY8tNOa1NOa2JlzXlMdqxnXNOG3u2aeQ+aaM04THaMJjNeZxG/uOKppy&#10;vgXXN+f+zTx7GW8Xmnh2c7qH2/Yy/l6eg3C5MZE4zSn+WlAEtmK8VlzXiudoQgFYwfs54tWAb3Eu&#10;ktnEdk643nSOKtNqu+uMaaaFdhB6f8nI2qGIc7Ecl34KsSoG/QQklZVVYUllZlU6t7DgPEixuJT3&#10;vxmtaM8W6p7EVmI/2ovzzXjPcv+NudxU7ENbCc28R3mvtB/t2EhsSbs2ZdpJnCY+SYeDTBtJ84NM&#10;RxHg+1BH0ljSz3eMHEcjThvwWPV9TFffIXLQRubtZR5Dr69P6vIYFjyeby/Zw+PuxnmenRTbNj6K&#10;ed8OTgUKcx9FO6c1uVyT22oyTi1S27cLdTUU9LW5rkZgM4pTTMd4X2aaUFj5pCXLbM0yW7R0K5bF&#10;6Qus3KDTVJD9dNrqFijCp1N5wi1G0dw68CP6BPdgQPAg+gcPoH/MfvTjcr/gTvQJ7OR0FwbE7sOg&#10;uAMYELMP/fx70Ze27M383It5uRenPWnj7rRxN64/nzbuTPt08e8g29GFD0Ld6AN6+raQzejOB50e&#10;fMDRdPdvQDf/H+jCB5rOvrWcCuu471ou/4qOvp/Rlg8xbXw/hGjt+x6tvd+Rb9GCDzONfV8xn3zB&#10;tP+Maf8Z886nTKdPmF6fMt2XMv3eV5xHqvve4wPSOxSOb/GB6W2Up6As6XsWeb33snKgwFKiSxAR&#10;JxWY1Qrm3n3oTJ+zLbAsQWVt18e7imJ1IQXxq2jB/Ncq8A2a+5eznC1jOfsCDT1f0lcu4/1/ynuW&#10;e7eo4/9YTWvxQaWG910+IL5JEf0a/fPLfCB8EWW8z6M0Hx6EUqSk7/kwssy8IpQgRSmiC3mfoMB+&#10;jA9RD5MHyf18cLqPAltzryKR/i3Rcw8fmu6h4L6H1y6V8kJyG+dv4/RWVs4329zESl1EhfR+3GgL&#10;C2kx1a2mkofFxuK/tFiyRJXl32ReWmu4Xghts4arhPf5awWWHMtH5AfHA7ymgr5HUT3AfBvYhMbM&#10;/41ZDhrzYV/8a5gt9Htb0NBPuL0BH+wb+NZzuo7Lv9tY8419G+lHub/GE6aRZzP9Lo9l01jgcTVN&#10;SFOeT9Oc5xOaqvVb0Iw+sbmNzDdlWQ6zTe0v196Q+9YJrEVx37tKoJn5NWtku7aRtrMgAkt0hm6l&#10;yo5/usBShd/MmIJ0Ed6NJM8HKO35HdU9O1CbzrgOK2SpRC3hZNFAiaow9ewKsgEr3IasiBvbNLGn&#10;DVlZN2Sl3ZAVbgPvMYqsE6w4U3jsk3SsJ7nuBDPRccY/QnFzmBwiloCSaXPSgrS0kXkLEVj7KRz2&#10;01lRYLHCbsKpiLAmSnAdUHFacl0bbmvD+dYUEyKYWpIWpDlpRpTYspdlfUtWzG1Y8bTjvNCWQqS5&#10;fysq+j8zBJYWQ0643nTE2aFsbx5HOx7tbMwnQqkQpHVKKg/9hCQViv7Mwm1EunykNeFhOt2lLOAb&#10;KRRFXO0kO9S9KltS+LSwxVRTW0Q1pn2UQGUaNGeatfQfY7xjar6Z7wgLJgUXtzXyHCXHCIUUpw24&#10;TmjKNGxOcdWcadyUcZrxuFZ6WunagunaUnGYaXIIrXjMVjy20FLOYdMycJQcQzM/hZ2faRZ7FO1j&#10;T6Bd8ATT4RjT5Sg6Bk+iS1wqOsWeRHvGlXWyrT3pwPmu/hT08KdRDKSiB/NaN+axjv5DOM//Gyvm&#10;N2kj621Ff2hsmdWaJV2J1ickdIvWPVyWT1Pob2xJV6EpsETYmt1Tzgr8VNDCSo5htUj6eQ7BapW8&#10;iRXls2gZXIMBiYcxKM9xDM5/AsMKpWBIwWMYWvgIRhQ/gRFFZd1RjCh4HGMKpWJs4TQMz3sMg+IP&#10;YnDcQQxLPIrhSccxLOmoYgiXh9oMiqUo8+/GAIqwwSwrQ1l2hvr2c7ofw5kWI2MPY0zsEYyOOUD2&#10;q+kYMoJibTAfXIYwfw1n/FEUcKNYfkZQHFvsINvJNozi/BjGG03RP1ri8TwjOT9csQ8jeM6RzDvD&#10;mScHs3wPYT4YEcf7iTuO4XEnKBwPMi/8jLIUGjFMD93CFXqTMVQ2BLMFQdDplEuBlaki0ZVL1lhf&#10;iGflrAbHC1dTqNyJmp6PlGDtH6B9Y/ZSBO/BwDgSvx8DeE8DKZYHkcExnA/sR3/atB/TQdNfTXej&#10;Lx8Y+ih2UjTvUPSiTXtyW1b0Ypr0IN3oC7pyuSv3Pd+7nWyjON6OTnxA6ShwXXuua891HVgZt1Ns&#10;oWDeRDZSLG+gWP6D0/Xkd86vZZn/mf7hJ0VTP+G0sW81xcFq+vfv+LD+JWpQQNb0LKdY/Jqi+SvU&#10;8i0jn6CS/2WWx8XM27S/GvNrCzHVIvcnCCyn/zVxxlX7X6xaHYv5nkN9PlS0pH9rQZ/Xgj6tJaet&#10;DFpzXRv6vXakPX1QB/qyDszHHejr2rP+ace83o72b89pR+btTvSFms4GstyRvrgj876mA8tFJHtD&#10;tGdZisA+h8XeUB1moZf3qjqxqX8XyvuXUTiLrxObix1MGzuhnUM2ExvpcqEFluiO7Pg3CCyVEc1M&#10;KeuvovO5E3k876OsZx0Lw3Y+Ue1iAdlrtUIZmK1ZJiK2pLWpiSQcM5CIoyZE1kmLh7RQ1WWlWocV&#10;e21W3LVFbDETSiuJtJhIK4klqvZxfi+n+ykOKKSICKtW3N6KcVuTNqQV17VkfBFRLSQu92uu9rOQ&#10;+ZZcJ6KqrcAMJ7ThehFZLVghCM1JMxuZl3Ut6Wja0AZt6bja0IG1FoFCJ1OVT9nJqgtJCr8WQ060&#10;s84KbXtBliXjmvuHxVXmFistrnSFIeLKElYyTsjj45OIj4LA+x8+sX5KZ8anFtpKxI3YS8SVCFbV&#10;UuU7SUFzktuPUVxJOlAQU1Q1VU7kOO/7JNpQqLRkvKYUxfUZpxbj1KbQqksHIi2R0lLVikKnbUI6&#10;WlD0NPOfpBCTKfeLSUWrmBS0CJzg9CRacbtqJeO+It5a+I+iTdxJdMiThjZJKWiaQJGdcBSNEyjA&#10;8p1AmwLch8KgFUVAa67vkHQC7RmnY9IxdMtPAVUoDT0oHrrkP4lOeVO4PQVtg8fQjgKtS3wqzo85&#10;wcqD8/4jrECOoD3PV5dpWND7Ae0l47Qepa04lXFbaiD/Y0SP19KtWfdxWb75ZQosGYdlD3TPUWDp&#10;dMstWlxZAkt1fYnAUmJrIUr6/ou2cb+gf9J+DMx7EAPyUdgUOoBRpY5jdOljGFnqCAYV3oeBhShU&#10;ilNAUXQNSN5HQbYXAxM5TeB+rNCHJR2k+DqGcRRjIwsewdD8FDEFDmNk/iMYQ2E2KukwhgZ2Ykhg&#10;B4bH7sbQmB0YlbgHkwoexZTCx3ABBdyk/IcxMe9hjOUxRwQppigchvv3YGSQ5/aJuNqBkay0R/Fh&#10;ZSTnR7HiHklGsWyNZXkaz7iTKM4mBA5grG8fxrBsjhZxRiE3zL8Pg3mMob49an4oGRl3COMpDMfw&#10;fB2DK1HK9zT88kasTwSolIGFRB40dFehG2JXsbObwJJyaJZP8Y26otUVia583dD7ybzsQ6TVi8dJ&#10;8C1CDf976BrYyDTgveQ7iZF5T1L0HkJfaWUkA/17KSZ5r8GDikGcF6Hbn/5oAH3xQM4PpN8a4Nmt&#10;1gn9aEehP7cN8FEc2/SnIO5Pn6gZQD8+gPYNQTv3VzAuH44V9LN96Uv7kL4yb9CHPiOMFacPj9ub&#10;frUHj93dpgd9ay/FPkVPXkd31gvduF93Plh1I125XzfG6erdSh+wDCW9dyMYemCVrkOmiWrR0v71&#10;fyGwZF8RDZfwYfU6lPA9T4G1Tj2UyoNkffqwWvR/dUhDCip5oBTR1Yq04XwH0klxGJ14/51o804U&#10;zJrOtEFWWHEj6ch1YfZSdO0J0YH5IZKw+HLSjmnSmnmlFWnDc7Xw70Bl/xdIUgJLumR1fZQVtHPI&#10;ZmInXS60wMqOc0Bgfbz0V8THiWAax5u9wEA+xqUFlxMRXNkJLLl5M/NIZtKGlH5/MZrVgpXs+QDl&#10;POuZeXazQt2rWqycAku6+6TbULqE6rHgSFdgQ051q5VGBJNuxWoklTEzpbRg1afar+fRLVcUVjxO&#10;c9XCcVhV/lZrlHQDSusTRZSNJaSyQgSWYC6LwLJaq9xowXsMi6wdZDvnd1jiirTjk7fQVuYpslp5&#10;N6C69yOK0Dtt22UlsHJCO3Nzfy2oLCznL0hlYFW2oW5AVrqhb1ipgcYykN8anOxTT4N38On5cT6V&#10;fIZSvPZaLOjSNVubNqxJsVVT5pkGdSmi6pEGpKHiBB1GCqoxfgXapzztUoFPu2VZGMuyYJfy70cx&#10;/24Kt83I7/kDhYObUCx+C4onbUHJvFtQNGEjCgY2oLB/I4oHt6BYYCsKBzajWAK3xW1GEa4v4uE2&#10;7l8quB3l4nejTMIOlE4m+XejZP69KEVK59uNSgX2okbhw6jDyr8OK/FaFAS18zCv5TuKJvmOoSEF&#10;QN34A6iTQAGfn2KtyEm0KESBRjHWOHAEzQLH0JzCrpn/OJ/SKCBFRHJdDf8m5Pe+QztSXHllUPyz&#10;RAbN2wPm1SB52UaRpT5RQYHllY+XSiuWCCwZ8K67CaU71ho8bqG7RvSYouvh88kAVqvFRAaeR4op&#10;G9nuZRorwi0x4dYYOc8COvqFKO39L1r5V2Ng3E6MLXAE44sdw5gSRzC65BGKKwokiqwhxY+gT/59&#10;6J1PhNYhDKHIGlrwMAYns6KlSBqcxAq+wCGMzk9hU+AAxpBRBUnhQxhZiMJL1tPWoxMPYHSeQ5hU&#10;5AQmUVSNzLuXAmwvJpWgyCp5HBOLHMQUirgpRY9gYr79mJBnH8bx+COY7sN8GymyNlFQbcJozxaM&#10;923HBDrzCRRiEwK7MJ7ibWLMbkyO2aOWx/p2YjSFggixkZyOoVgbTWE2gWJtStIRTGJ6j2Naj6f4&#10;HhO3F+cHVqGMpJ3K+yJC9ZuQeipIGmlsQUxbWmVJypSVLuEWYqncddm0K5OICiUnWCnbg9XlrWof&#10;fatPHeNqxLF8VvX+H84PrsOghN0Ylcz0ynMYA2MokvgQNJBCdghtMVSEVmAv14lo2kFBtRODySDa&#10;ZRD9k5PBLN9DGHcIhehgCqZBrHxFhAmDbLQoCyPLmt3cLvtQeGfDAPrU/gb9SF/6Z6EPfUNvnlej&#10;uqFNuL0XfU9v+nahJ+P0pGDswjxSP7AU+Xz0p0pMWeOwfEpQ6QH95sOmFlpmGmm02DLrORfM9NLp&#10;mwXSPejxXcLyOwdFvM/z4ewPPuwfZ30mDQPHUUch9Rl9kmrF4kMpp+057UQ6c31n+trOtJGIpg70&#10;ox3oTzvS3pmF1b4QXbjchcLUxNwudMoVlqjSLVttSTumd1v69facyrqW/u2o4vsSifJtQ7GvSgen&#10;bU3ENtqeWsi6CSwtptwElZO/8Mee/ycCS81Lxr4beT0fsVL9A3Xo3OozQ1gia5+BNcZKjbsSWGAa&#10;ctkaI0VBxXXSaiVIK5YaF6WEltVK1ZgiqyEzYQMKrIZaYHG7CCwLS2CpsVactjDheVSXoANZLy1Z&#10;phiTbsGWzNRuwkqTtcCSFqttzIw7FJbA2m4LrA8psKS/WmwnmVELpFNBZ2Jzf1Ngma1WUgmExVVY&#10;YAkirvRbX+Kk7qJDuJfO/SFW7C8gWHQF8rfag2Jdj6FAoz1IrLAdiWX3IqGczO9GYvXdSGi0Dwlt&#10;DyCh8z7k6bYLBXrvQLFB21Bm4m5UufwQalx/FFXmH0L5eftR7rr9KDPnIMrMPYjKCw/jvIcoyp47&#10;ieZvpqDFO2lo9FYqar90EjWfOIbq9x5CxYX7UH7hflS6+yhqPpqK6g8cR6U7D6Pi7YdR7rZDKHHD&#10;QRS7nqLt+r2KovP2odi1nF6+EyUu3Y4yl+xCiVm7UGjyVhQcQWHU53cU6LEOBXuuR76uvyNPh9+Q&#10;3P435Ou4Hnnbb0BSiz+Q1Hg98jTgtO7vSKy9Fon11iF/8w0o0W4LSjXeguQiq+H3vkdbPUtbPcGp&#10;+fkHQUSXvIH4MLc9SO7nsggs3YKVncDSIisssMwfi3YXWFpcibDS4soWWKolRkSB9QasDH4t7nsJ&#10;rWJ+xhCKpXFFKK6KH8NwiqgByXvQL2k3Bhc8iBElTmJY0eMYWojCi9MRhY9ShJ3A+FIpGM19Rhc6&#10;jInFTlBYHcEgipz+zOuDWdEPS9yH4RRfIzgdmUAxlbgXo7g8OnkfJlJ4TShM4VVwLyYWPYipxQ9h&#10;YsHdGJ93Jybl34MpBfZjCkXWJF7H2ISdGEYhO8q/GRNiKKSCO3EBBdOMhEOYFrsfEym0xhMRWBMp&#10;liYk7Kdw2o/RsTynfxeF2Q6MExFGMT+eYmscGU9/NI6MkdYw7tvJ/70ae2R1iZsCS5D0EbTgErTI&#10;+jMFFn2rj5WOmrcraOVvr0IMr6eq522c7/8VA+K207b7MZYPDePEvvF7MJK2GB6zF4N53/0pRvsR&#10;mQ6kLxpMHzRYxFQWDKV9htFXS9esdLEOp0+0kPl9GEak63aQElMiuGRqwH0HijCjv8yKATye2SLW&#10;j/TlesEUV+4Ca7ca99eb80JP3lNP+tMu3vWsZz6gP6X/UoPxrdYrH7HmRVD9rwSW1IucUjT7ed5i&#10;zGv1fetZN8hwhyOQoRINOC+NBk0opFpw2oaCyxJXxyiSjuJ81mvnsz47X4mkvWSPNWV6SCteVpwv&#10;cB8T2cckO7Flrhcx14E2D3UfMr2li9BdYEkaOO3qRGyj7RkVWDbZCSx5UpCpDHK/B/m8H6EilboM&#10;FK5H4dGAhaMhE6IRE6oRE8xiPzmgaMj5BqH1+yi0wjQhIpaaUXhJK5UaJO2V8T4yhkeeBIhqwdLi&#10;yuoilP3kfDJ1Cqncc2otWC34lCjiymIbBdZWiiqKLDqCtmq6lQJrHap73qNDEFEj9vuzBJZuuZIK&#10;QLoEpSUjPNYq/PkJEVYyAFt+KuZBQmElLTOex5BQ5A10umEzbt2TjvlpQKdDaSiyORUJv2cg4bcM&#10;5FmXgcQtnN8L5D2ajlLH01HnRAbakl4pwKB0YAQZl0HSMjA6JR0jTwoZGEUmcNsUrp+VkYFLkYHL&#10;kI4ZZBLnJzAfj+d+YxlnJOcHcNojLR2dU1PRIS0NHbitLdc143Ean0hHs1SgJWnNc7cjnU8C3bnc&#10;nddxPuc7HgdaHM5Ak/0ZaHgAqH9QyEC9/UC9fRmovzcd9Xalo9b2DFTnPVXblI6aG9NRez2PvSEd&#10;ffZmYDqPN5P7tLxrIxIrvkMbyaclnmeFKJ9/0OiWLPmYqf6WlthVfoLHFFi6dYQVu93SFMYhsFzQ&#10;b7hZaFFl728LKt3iIunut0WCfJ6ksP811MnzM9oW24XzyxxA7/JH0bfUMXQveABd8x1E9wKH0L3o&#10;EfQoeRznFz+KdgX3oXUBPrkWoWMufgDdi+1Hr8J7MaDYQdXSNazwIQzJw8o9zy5MLnwQM0scwwwK&#10;qBk83kXcNpvC6sLk3bi48H5cV/YEbqichgXk+nIncRXjXU7BJdMrixzExfn34qJ8ezAzeRemUGRN&#10;jOUx43ZjSvxeTIrfh3GxezCaQm50HEVYnoMUbwcwhPODyNB4CoK4AxgRpLgLUiz4d2IExdYo306M&#10;ZIUsDKeYGM7yOZQCrIP/B5T0vqjSxPrUhPUpifBPIgnmt7y02BL7/lkCy6qYQ/tyXVK+m1H9vNfQ&#10;qPKnaJKwjBXfGgyM2YoxFFgjaZvB/i0YEtiCYTE7MCx2NwYFdmJAYAf6Byiw6HMG0hcNJkN470N4&#10;7+7sxFD6MhFSWTGUlfsQ+jlpDXMyiOtVSxcr/6yQ1q7+Gh5LxoT14TkFS0jtRR/fPkWk4LIElhoH&#10;xjiW4NqJXkxDeUmilvcDJMoDq4/iSX4rk+nhk4eR0CcGTL+YG4Hlli5ZoNPXFft4SmBdixJ8YG3k&#10;/50iSsaQ6mErh9Ca9VY70pHI+KnzOe1KunFeuka7U/R2p0260Q7SLdqN9VI31k/WNGsyi659kTjE&#10;lym4TCGmRZZGxJa0YGma+7aisncZEtSYU7FrWBe4I7Y5mwJLtI50EV74V3cRjmdmm0KmhnAXV4II&#10;LC2sTHElNy2IASRDabQRxaDWa7NSGfg996tX9it4NqAmhUUtOrXaLIB1WYjqM2EakIZMJEtAicjS&#10;yBt2sk5EURg1jorrZRB6c2YqQY/LkjfRBBmILuv1wHVpfZJlWR/a5tp6JW/GiYjaz4yu2cf9KapI&#10;K4HnVzBzR7JbIcKqJe9P04pOzGIrRdUWFhxOSRvPFkUL3zpU9b2LJCWwJKOFbXhqmBlWlsX+5tOa&#10;vK4ulbQ9eFc9dUuFK5W6/nYRnZL6CRv5DUAZN/Q4HZO0wFjfpSpU7gPMfXoffqc4WcZ8NT49FUVx&#10;EgGkIp7LiRRHCRQ4iSQ/RU45CqiGFD7tKZi6ZqShZ3oahVEahnPdSIqmYWQwRdLg1DSKr3T05/69&#10;Kdy6pGSgzbE0ND+WgmYn0tCCx2nJda1S0gjnefwm3N6QIq7e4TTUJrWOZqDmMYohXltVUvlYOipz&#10;ffVDFEmHKfQYty4FX+3jjEfBVZPHqEWhVYeCqzbPWT01A5VPpqEKp9Uo1KrxWqrxXJV4beUzOOX9&#10;ldufgoIrtiHh9Z+R/Ooq1Pp0DS7cfwgzfjiE6v0+p43kW14v0H4vWlPPc8puViuWjMkSm8qgd/k4&#10;qQjYJUTErFTkFLfSeqg/D6AqbS22pBVL0k3ST2OJrZDoUq1aGhFYWlgJ4XS2RIE83UuLqeS5Jchb&#10;5jXUHbEe9WfvRdULd6Ly5O2oOmEnKo3ciQpDd6HiMDJiB8oN34zSIzeg7KStKDeZTNiEalO2oOVl&#10;e9D1sgPoPGonOnbahB4NfsekxhTi5x/B430y8Fjb47j3vP24u/J+3M8EerhmCh6ocowcxUNVjuOB&#10;iodwT5m9eKDsATxc/jAerXRccWfxfbgp/zbcXnw/HqicgiUVU3EtxdyFBbdgUslNmFh9C8bW346B&#10;9Viuqv6ORlV+Q5OGm9C02U7UqbkFlQr/ioqxP6F2/Fo0y7sJLfNsRtuEzeiSsB29Y/eir3+/6oqS&#10;LqnePvoD368o7n2NeV5eQhAxdScREWwJ4cjfnjRbssTGWQksqeCd5VRX3LnBrJyuhM9/LfIVvgNF&#10;SzyM0nme5sPqh7z2tRiRsAOTChzGxPyHMSKRIituO4Yl7MLIPBRDFF0D/FvR37cFA/hgN0iJq20U&#10;UIyjWqospNUqJLDopwfTn1ndgjyewOUQXBZxlRWW0JKpCC2KPO6jsVq3rFavUPcifWt/0pfzfYgI&#10;p570vdIV2Jvo8VdhrHFZPdXUbtHy7abA2oBavo8osKT1nX6PAsvyfcQn6WGNkTPTJ1JknUlaOZF9&#10;TfRxL2e9eB3F/PNoxrTrxHqmA+9RBppL1560NlkiaC+6c10Pzgs9Ffts9qh7t+a5nfVhd04FU1R1&#10;Zx3Xg8i0G/O5wl624ss5LKHWlceyMI9hxTeFmXQ3muJLsISWtGDtZl25FVW8XzINpAVL21Hfuxti&#10;G60jtMjSQkvrjdwILNE4gmiXyWQaBdYqkUA5hrMosERYTQvhLq4EN4GlhZUghjAzknYC4W+SSEUg&#10;b54VoZqtSnFxHgtwLT5l1OFUBFY9oluyREgJ1mcNdlM07aGIEiElg8vDb+QJ8ikA2SYD0DUyAF0+&#10;jSDIQHRpabK2USSpJwNLZGlknSWwrEHsFtICZe2nhBXnZeB6GzqDEFynUMu7ibwZuDNEazoti22M&#10;ty3UUiUtV+1pg/ZKYG3h9k089mbei3xP631mRi2wTFueCroQ62XJuFpkOQWWdA2aFa8ebyVOSd5m&#10;lM8MSKuVCAb5oOd/yYsoUvEjzHthP74/ATzOfNX6aBoSNqXA/20qAkvT4Xs7Dd7XU+F9jXDe/1E6&#10;Yj5PQ8zXKQisIb9z+Q8g7o90JK1PRb7fUlFwTSoK/ZiKAqtOIvnr40j48hjilx1H3JcpSPgqHckr&#10;KNa+SUPyN8eQd+VRxk1BkR/TUfjbdOT56CTiXz6GhOe43/PkBfJiCuL/y/X/TUHSKylIfoPHffMk&#10;8pDEN08g4S3Geec4Et89gcT3jyP+/WNIWnoSeT/lOUiez1KR9HmKmub9LAPJvP64L44j5oujSOT6&#10;pM8Y53sKrm3AFAq6j2iHN34/gnYjvqCN5COpIq4se6nWLNovUmDJG4UiYM3PNojYkQ9zUui6Cizp&#10;NpRWLEk7LbRyK7DCaWy1utyuBINXhDTTOxD/IJqN/QwLtpzApbyXjkeB83ZRfO7MQJ3tGajH+2yw&#10;HWiyh+wDmh6g+KWAbXc4A50pXgdQpE6iQL34QDqu/yMD964GXvgQeO8J4NObUvHJtBP4ZGgKvuyb&#10;hi+7cdoxBV93TMe3HUi7VHzbJg3ft03Hqjbp+J7zqzi/kvNfNTuJzxofw+dNT+Jzzn/S7BiWdTiB&#10;z/uk4oMJ6Xh3fgbeegZ4+TPg0R+BG3/LwMz1GRi9IwP9dqTjfC43+ug4qj67H9WePIA6LxxDfeaP&#10;Bo8cRvUrtqN0t3UoXmUtiudfi2KJP6N0CS6X/h4Jia/A6+OTt4/ilzZSQtjuzs0ssMSuYl+xdXYC&#10;y6zEdUVullvtR93Q5VoQ38pjeeVYVyGf93Y093+Ewf4/KHo2UBRtwlDfVgymkBrI+YE+G+9GCptN&#10;jLPZgv5nKP3QUPqnYRRTQw1EWFniagf320Hxs5NCyBqvJesstjOOIILMHet40kKmkf0ouugvBSW0&#10;KL5CY7joT5XIom81BZYbvejTexM14F3FtQUWkTFYtXxLkUfKltf6VIN0D/qU/7OmQng8qm7R0mlj&#10;4pZGMq/Xu2HG1eu0kNB5QMbRzVXd0a29v1DA7Mb5tElXTmVAf3ZYoioSvc0UnYK8LCD0JX1knvbt&#10;RSzbUaxxvifToCfTpjvTrKtcg4bXInSjbUV8idDrRkSAWa1YMuYrjCx3ZPwOPE4r1ndVvcuRpF7q&#10;4f2GXizICrGRtpkWWVponYrAEkS3iK6RnwWc+lcKLDnpWGYoacHSuAgrL+MpRJBlJ7Dk5sUYzkyn&#10;BZYYbj5ivA+juG+ZevOsPgtAfRayhkyERkyMJkw8JZhsZL4JC1pjxpO371R3G+fl+1EmLXx70FJg&#10;XN0115xx5VtUTTltzvXyvSkLS2zpb1tZLVVm65Up1MLCLEuBRdryHBa7KKBkwLqMqbJoQyGlsIVU&#10;O9JesZkCS+A6ZsA2gm8bHeR6VPFTYNFZWnbMqQDnhFWYtWO3EEcv43WyEVhyfq8ILKl4pWDYAsur&#10;v6j+NApX/ADTKLBuZ6XaIyUd8atS4flPKvzXnYT/olT4ppOpFFfC9HQELs5A7ByyMB2xD1FcPZ4O&#10;/3/SEHiC4uspwmXvY+nwPEpx9nAagvenIfZuCrI7UhG3OBXJd6Uj/73pyHs/5x8jT1D8cJrnXs4v&#10;5Py1JxE36zgCFxxBYOoRxM+kiLqI62afQPxsiqiLTyDp0hPIdxXF09UUg1elIO5qirdrTiD22uMI&#10;zjuBmHknOT3JKddxGuC9BHjcGE7j51CQXcP4c3jMuSmInc97XZwCzwsnUGj1SYw5kQbW7/jw96Po&#10;ogTWU0QLLN2CpQWWvFGoBZa0YEnzufmFd0l/aUUUkSVpEimwrC4/EU6m0Aqjt2UtrkQUSBpTIHjl&#10;VwskjR9EUoFnMOrylXjnUCpu5b3U30L7Lk9BPorOoktPoCyFZsVlaai8PB2VV6Sj2sp01F2Tjvq/&#10;pKLpL+lozflu35/EKO5z2YfpuOWpDNxxTQruHnAIj7bah+cb78dLtXfilfM24uVav+Cl81bjpZqr&#10;8HKN7/FK9ZV4s8ZKvF9rNT6o/SPeO+8HNX2n5g/4v+qr8V6tX/Fh3fV4vzaptQlLG+7Dh62O4/WO&#10;x/BUn0N4ZNYhPPhYCu5alo45FFSjN1BYbUlB672paHkwA433UihuyUDNzVBdvbV2pqLutjQ0WMf7&#10;/BKo/kI6yt91GNXuOYze73DfJZtRsJbkdekilLSRVkYRV9Ybn/8bgcU4+vMC9ngi3bWVn+nYgmJi&#10;qG8DxcxGsomCaTOnWyhoCP3NEM8GrhNkuxVniIqzmeu2ku2cN0SWEk0UQ4KIKXveEkkiyLZhOBlB&#10;/zVc7W8xlMtDbAYTuYbhPMcIouOJoJNjCDLOS4SbCLgBttDqT98u9CXSDRjRLUg/HEaEg7vA6qwE&#10;1scUWPKgKAJL7C/pwQcRLlvz/wuBZR1TfgJO6k0ZdF/C+zTrsTXoxuvuRlHTnTboEYGs20l2hdap&#10;eftee3FZ6E2srlWr9c+a34V+RESstDYOVVOxs7wpKuJ2L9Npr9rej2nRm2nSi+nWk+mkYNrLSwOC&#10;dV3SFbkX5/P4nUknpo9MLUyBJS9ubUV13wrkUS/18L594ft3R2ykbfZ3FFgfU2DFi4AazQw1iUwm&#10;WYzBOgsCK2y46xGgkYtQYNWg0eszMRsS+SCnCCJrvFKYZqQJM04zoj9tYHW57Y7AWreL4ieMCLGm&#10;zIwispQIM5BzSeuU1bJlt2h5dSuWdAmGBZbVkqXF1h6HwKKoItabgNZg9XbMnBYygF1aq2yYSdvR&#10;uYiw6mBjCqy2pA1FZzPvOlTwvIN4ETmZbJl7pMXQejqzxhtYY3PE2Wunr7uWTl1gyVtxIhYSSn2M&#10;Oo/QjkczUPwPiiMKH+9EiqyeJ+HpeAL+dhQrrShQmnG+yQn4mqXA25piZWAqEi5MR+Jl6Uii0Mk7&#10;Lx15FlCgXU/RdQWF1SwKqxlpSJzB7SSeAi1m8knETqWomX0SCVekIM8cCqQruTzzOBLGH0f8wGNI&#10;6EUh1SMFMd15jh6c75OCpAE8xuBUJA6imOp7FPE9DyN5QAqSh6QifjBF1NATiBuVgvixPN4YTkcc&#10;Q/wwMpRCapDA7QO5nseIG07Bxrh5x2QgaQSvj8Txfn3zePw30tBpD/Aky9d/1x9BpxGf0kYykJ2C&#10;VHURCtkJLGk+F6QlSz7RobvsJB/kJLCcg+Blm44n6HTVXYJWy5UIBGt83f3MIzIW7H4kF38eF9z8&#10;M5adSMe9vJfmq2jrew8j/vL9SJ51FMVmpaLMrBSUnH4EJaYdQekZJ1DxkhOoetUx1L4uBfWvTkWL&#10;i06g34UnMGNiGm4cmIY7mx3HA+UP4ekS+/BqqT34sNI+fF59Fz6vsQFLq/2Mj6qu5nQ1p6vwQZVv&#10;yddkBT4iH5T/Cu+UWob/K/EV3iv1Hd4vvQrvlaTwKv0rPiq3HUsrHcZr5Q7joeJ7cFvVfbiWYmvW&#10;+BSMvTwVPeekovG1x1DrxuOoc8dJ1Lr7GKrefRyVKMjLkZKk6L3HUfi+Yyj+6HGUfp738sEJtF2X&#10;hiszgAs++B0lGku+F8ErYw8foBC1vldmdeX+rwQW4xM5ns/H48tX53nMAhRYrSgmRng3YCTF00iK&#10;p5EUNsJwYokozSa1rIQXkVYsEU3SghXRihUSWFbLkwgwGadmCSsRVVsomrZiFJfHcDqWjKEvG6XW&#10;W+eS8wynnxsVYjNGcjpCYLxh6twyFmw7BrAi1/TnuZXA8onI2hOBHptloVthLIHVk+tUSwzFQGff&#10;HzhPvZUtAktElaSB5QtVS28off56gSWNDj5ZVp8iuBpFvU+ime9HdPOJiNrJe7DoEYEIHRlfZrU0&#10;9aTN5PtkfblNsFoYrS7boV7p8qWYpZ0t+2/GeO8mTPJtxgWskyZyvzF2uk3m8gzGncl8M9WzDuN8&#10;v2E4GeJZS/7g8TZD3igVASZj5MTO0tLWhcudBLE1pxYUXEwTLbBa8vhVvV8hSfk3uXdTE7ghNtI2&#10;+9u2YMmJpQVLiysLj9cpsuTiJK4ILC2szLFXctOCGEAbxcx02pjiUOYjwIq6iHe5JbCYKA1JYyaK&#10;/j6URpatFiiNCCYRXFarVlPSzMYSTGEBpjGPJ4LNat0Kt0pZ7KcAs8dgEatVS45poVu+dMuY0NqB&#10;JbR2UShRaNExhEQV71F1AyosQSXCqqNik5qXFi1p3VItWJw291Ng+f9PfZU5slAKYlc3zDiCOF8R&#10;V/pbViKgxOGbOFo8VKVgiSvVsuGTtwWlWf0+IiJAvt8kg7NlkLYIrGcQU+w9lL1hByp/l4F8r6fC&#10;f9FJ+M+niKp1BL7yhxFbgSKnPMVRCa4vfAyBwscRKEbKHUHMeUeR0OIEkjqcRHzn44g9n0KmexqS&#10;uqcjuQenPSnAemUglsuBLqkIdDiBQPtjiOlyFMn9U1BwKEVOb4q39ocp4ni8ZscQ1+wk4ppS9DTl&#10;OZueQLDpUcS0oABrQyFGoedrchi+xocY/ziCbSj62vBaSLAdz92Boq8Tz9uFgq4j929LQdf6BGJa&#10;8bgtKeDa8DrbU6S1Z9y2FGDteVyKyPjejDPlGPLddxytf0jBzenAA1uOouPYpbSR/ESOdAtaP7Wj&#10;W/4sO0rFbX4Ly2odke9hhStvqbhFDDFd/p+99wCzotjW93f3nhmGnERRAXMOoJIM5ChZcjQr5pwT&#10;Yk6AOeesmBOomHNAEZAogmQk5wG8d/3fr2rX7J5hBjl6zrnn/v53P8/3dA67qrrW26tWVxUBpiCB&#10;VFCxbQHICiXDrzKVia1zECeY0/V1Hz7YvnqtV+2i4dNsEoD1FJBx5Gd/2HaXLrf81gst74AVVn6P&#10;NVZ9t9VWY5eVtuMua2y33dfbnruvsQP3XmMN9l1rzfdaa712W2Pn1lplN2+z3B6rvNzeqLDEPq+6&#10;xKbUXm3z91xni/dcbUv3XmnL9llqq/ZZZGv2W2Sr9p5vy/ecYyv2mWurD1xoq+susGX7z7XF+822&#10;xfvOtkV7/WZL91lgKw9YyvGLbO4u82zWzovsl52X24QdV9pHVZfZc2UX2j2Vlth1O6yycyh/A3df&#10;ae33WWWHHbjWGtRfbwc1Xm/7NOaeG620Wg2XW52mq2ynNmtt56M22PZHr7dKZywBujBUk9c5uLz4&#10;vem2w0H6EEHp9CjPkSQYVaycYrACXCmPBK8BsPS8BbiSES9qwLNGPEBWMDqSnt9Qj4a6NCnto2PD&#10;8dnzVIvusibpz2xQejbwAthgTF0zoQOZeU6CGd8cqK8DfXOfE3WXPFT9mO9PfRk8HL7ZTlpovdne&#10;B8Ou9do+kOWjqbeOpy4bjE6nPjuL85+NTsdwn8g1jmN6POtPSs2yUyTu62SOOQmdwH7HsE0QJsBT&#10;sL2DLK7Vnfq0O9fywCDYYpl61neCKq+VIMo3HXoJrnxTl2BLXi3Nq1PTA6KvrJKeMQdYglG9hOjF&#10;JORNUr7p0KdpUDD8yXxKKln3FlfIN82H/YM9lAeSeffhwhW2bfyYNUr/BGAJnjwkeq9VVt5bJQ+d&#10;PHqCqgXW3aWRoIo8cWk+l/SdaacCSqelJjP9kfz5Foj60k6PPrPzmV4eTbDLyI/zSfvzyLvLgaih&#10;7HtZ9K2dBaSfmP7AjmN6QuobOymeYMdHUwH1X8mrea7cqH+0rqgDElS1Zl0b1Jb7axOpE9Il3h6y&#10;7gjK377xj1ZJ47eqOdt9RVhSuQ9plSz/JQFWgKsAWIKrAFjilCBxS9DJSDFY/6P9YAmwFG1fGmAl&#10;4SrpudKfD94rKRSoUKhCgbrGch1gfU2Cz7WDIXU1DzYig7y3KatGPFSaHsqDdVgM7JBhajJswL7y&#10;emnqh6LxzYdJmCpJWcACmJyykOVju7yXyjUzSmFfCoyU9Jg1LaLgzVLzoLpaUGyVwCrAVRasgjxg&#10;aX6282o1Ry2Yl3friPR02w3AKqv4G5eWIR1DAQxpnFRJ6a2KV5WFpIpDlUlSwXslCbhkhAVXMuwY&#10;X/dJrWKvBAkBrhSgrc/WPSjkVR1ltU6abfs8hxG+/Q/L7bnG0vussKjyMkvlLbO4zCpL56+zOBfg&#10;Sq+2vFxgpQzgw3JO/lorUxloqbHJym630XK3WWtxdQCo6krLqb7SyuwITO0E/ABpebtxzM7A0k6r&#10;rCzGPH/vtZa71xoru/c6K7cP++y20uKdl1neHqut7P4A0P4A2wFrrcJBAFx9oKgecLc/IFaXc7Bc&#10;xgHYRksfss6ietxzXWCQfcodtMnK7LvRcvZaZ7mcO3+/DVb+AMBrf87BchnAoBzXLb8P+wIU5Q5g&#10;vwarLOq41CpfsdIafbLBzt1gdv38NdbkhA8y6Zf5kpB0S0UaozD0gyXDLbjxTYO+o9HQ2WhxzwhG&#10;uzhAFVEJkFUErIL3qiS40n2oQ1QNsP241dzlDRvy4Awbt+G/7K5lZk2fXW/b9F5iZXaaT52x2Kqk&#10;V1jN9EqrHa+2ndHuaP+U71NOwbjHxittaHqtPZWz3j4pW2DTqxTY0hprbWX1hbak0jRbVm2yrdx2&#10;iq2qNdWWbj/BltYcZytrjbcVO/xkK3f8ydbuNNHW7TzR1tT+yVbXHmfrdhlvG/ecYgW7T7GVtSfY&#10;8h3Zl+mq2j/bmjpTbW2dmRw7xxZuu8Bm11hhE6uvtQ8rr7OnyxfYDWXW2wmUO/Xx05Dnu156udUt&#10;s9L2z19lezDdo+Jq25WyVnO7JVYZ0KveZYntf9saGzz9v+0Z6skrR0+zWnWVPmoefIR8eczS5Gna&#10;5VMALMGV8igAltJcgBXgSvKGOwtYAZAkPatBwdAUf67DMx0UjlWdGqZXWJXoXuqq72wA/7UfdZm+&#10;2lPzT3ckA6xYKH0tKE+EAEbNbhrOqAt51yPle7Tvw3FqLlIXCV1Y1ymSVrh91Omn+qrqg/qzfDTH&#10;n4TBPRPjfFE8w4bEU+2GeIrdgDG+KvrVzgPuzkz9ZhfJeEfT7bpoig1h22UY/osAgHOp705zQLAU&#10;w63rKuhdwe7qsiH0h7UcuNKHB8utW+ylDxBcIDfbpc4Z+WXul6nigxRs3TReYPukv7GKrr85Xxc6&#10;D6+r/5J5lM2n7LA72bQtXSHP/kzJPAz5Jm8m8xngqE6dcEg8ztph7/zXgF4Kbpc030n5xf+SFEel&#10;Dl37ATTHkJ+DsT9nYUfOS02xC1Pj7Lz4azsr+hjAegfYfYl0fhbYfYo0f94ui9+3a6Kf7Cry4krA&#10;6Vry5+roe+D4TfZ7ElB7FD1px/JyeGLqfcD4GxscTwTcZtixXEceMjU/qqlQ9+Zjr5ZYO9a3YapR&#10;SdTZqOyjRvjYOz2ZPJDdUPr6/5tNO5Xz0mxbccASc4hBSvNcFQerIAW5/9u/Ivx3ApY0FMB6xGo6&#10;D9Ycq8fDfggg1TADUiXpsHgxApA0Dyg1Yto4oy2BVbJJUM2HXlnIkifLAZQKQEZHxEutiZQpHAKn&#10;Iygch2ekeakp9ys1Q82DeJtrScFT0Hor3iCSQBWgqk1Cbd0UqCIdWjgI0/xs9+XSrvHblk9l7dMy&#10;pGMoiCGNkyopvZMPfojBUuUeKnoqlxCj4yocGQcNAqomEMGVDIuauNSdgODKfz3ovVeKLXrW0uXf&#10;t2rtf7NaV2+y6mf/l4eNios55xL2W8E+q9AatJZlIIvldARERWvYh3VSzHzMegxhfpm1lp+71nLY&#10;nmZ9DiCWVw6IqSAxXwkoqwpYbQPgbLfBqtT5w6rt+odV3HmjVdh5g1XYZb2VB8Aq7rvOqh64warV&#10;W281Dtlo29X/w7Y5eJNVrgfQ1V1v+Qeut3J1N1q5AzdaxQM3WZX9N1mFPQus7M5AVe11VrY2kLYj&#10;4LYdIAcc5AB/ZbblGKblqq1iusrK1wACqy2z3DqA3WHLrdKpq+3AVzbZiUDJJXNWW8MTPuR/C7AU&#10;6E6aKXYtIt1cx6OPI3mMQtyVPCLJoXIEWMErIv1dwBIACNYEBArWVsemgisPzz4/la9P2I57vGqX&#10;P/OLjS74L7ti/H9bvYvXWfm9F1herA5cl9nO0TrbPSqwfeJNaIPtQX4eAGRpGKGerD8L3Rqvt5dy&#10;1tqXZVbY5LLzbV6FX+33Sj/bvPJf2bQy79pP0Sv2TfS8fZZ+xj7MecbejZ+0UaTJe7lP2gf5z9iY&#10;3CdsTPyofcLyFxWes88rsm+F5+3DMk+z/jH7LPdp+7rMczY27yX7OX+UTS7zkU0t87X9WnGaTakw&#10;374ut9xeL7PO7uYeL4g2Wp9og7XnXpvGBbyU+U5vD04VuE5w96Nc7oLR3qbq71ax/kLb+fxlLn7s&#10;OerJ69+dZnUcYKmZnGmkoY4eIH98h7D/OsCSwjMdnuekUQ7nkgCG2MNChehhDNkP1F8rqJvWkCfr&#10;qePWU0+upV5ZbS2QejnvRF61IR81hFU98k/jtKqvJY16cATPnYatUjc39dAB7K9OLg9lfw3T0o7l&#10;XkxPilbZ+dTNV1Eubox+tttS39ltGPPbUx/YPdGndkf8nd0SjbObMeJ3Yuzvj75i/Uds/4h9v7Rb&#10;WXdDhHGPFwJiKwG1te68HeO15NV6IKOAeyygPl1P/bjOWrt71pAw6rV8tbXnHjuwTtP2LB/Jf2uP&#10;Wms0BZZbcM6mwH5D6msNtp+v/FM6IY236Tz4meZ1721UHv1PABbLGcCqQpk/MD3OWmGD2lF/Fld7&#10;pK/9OgOR3Uj/Hvz3vuh48vss7Nsl2J0rAaarovF2RfyVXRK/Z+enXrMzebZPoh4/juf9mNRDbv78&#10;1OtA79d2bTwJ0JqKJtml8ReA1Ehg935g/C4A6z6A7Ak7BTg7JxrNs/S5XZD6yc4FxtTMKG+ZAF5w&#10;eyR515Z70fA8LVluwT01RfpqvwEQuEc0zSq6OFR5EENahLRTWS/Ntv0fYKGtASxNr7ZcKoGaZP4+&#10;PJj1gJH6ZFLwViW1GWhlwKm09cWVBSzAyoFR8ditAFqCKD9Vs6K6VgjxVfJKNeHY0gBLUlC7mgVb&#10;8h9aAoxZuJpNZTC70FsVAEtg1S6jVrzdNUNNUrM4D2LaiAJfO3rN8lwnn8l0DAUxWfi2lN6aD9sD&#10;YPkK2YuK33U+qQpGRkFDgNwBYKk/JoFBACxJX7x5yPLGWB6PZyyn3Bir2mKO1TznDyvXb5Oldgeo&#10;MKoerNahgoTW83/WIgFXRlScKYyAFFO55+SuY6ptq6gEV1teep1TDpWmltNsy5P3K3elpXOWW17+&#10;aitfcb1VqLTBylUAgCqts0rVC6zaDhut6g4FVnn7dVYFUCq/3RqrUHOdVdT8DgBY7fVWdZdNVm2n&#10;PwCltVa+0hqrWm2jVd5mg+VXXmNlKrOuMvPlua9c7iUXKOS6uQBgHoa7DCqnaY48dIstvdPvVqbL&#10;cqt95zrrOPW/rf/4VbZn/zH8D0GU4EreK00Vw+Z7cd8csARWQTLcMtqhyYn8ScLTZhJcSYl1hYCl&#10;cwiuBG1qepS3TF8tCq7UTKlYsABYj9mOe79k578w3R5b/l927Gt/WJ32S61i+QVWgxeSWuRZbQxf&#10;HWBlF7Qn+ace+w8mvzROWsfUBhuELsJY3hEtt5fjRfZN3lybWX6WzS0/0Wblf2Ezy31oM8q9az+X&#10;ec2+ynna3o8fsbfjh+3V9EM2MucBeyF9n70Q32svRvfaSIk0egkYfCV+0N7KeRT4ety+yHvKfiw7&#10;0qaUH2W/lPvEppf7yiblj7WJZafaN2Xms99yuw8DdBn3dizlTUDRivtrxn2pw2GNW9ooDWzxXxpi&#10;xPdn/fY87xVrzbfdjltlx7733/YK9eTwMb/Yrgep/HsPVgoD+O8DrLAua4y9dHx4htWXUwCF661M&#10;7mO2ffUJtuv2q237ssscEG/Pf62VXm878gzVwuDtQrrsxrpdyMs6PE91yq61nSug8qts+5ylVp10&#10;qI5BrJGz0nYsv9Z2rbLe9mDb3rnLrAHAciRpdSIANITn4a78JXZ//nS7M/dLG5YebbfEr9ht6Zfs&#10;7vTr9ljO+/Z87hf2Qs6X9mT6A7uXOm146gUbHr1kd8bv2L05n9ndOT/Z7diB67je6ZSlDuTRweSZ&#10;7nF7tAN5tSPLdVi/G5C8C7Bci/yqzb57sG4/yuDe5OEu8TrWr+XFfa3VQNX5b9twfA3+ZzXKYaVo&#10;InbnBdJJz4FCJiTvuf/PAawrAZBHbN/oR2ueXgFkraHMrgImVwEuXkdSB3biP3UhD3rz/wez/TJs&#10;2fXY0RHRr3ZX6mcA9hvg9SPgdbRdm3ob4HqN5/EFOyP1pJ3I834cz/jJ1N1nA1gXRx/a5UDWFalv&#10;Oc/ndk5qNPu8YIOonwbwzA2ijjopfpyXpmfsQtZfxjFDUmOAsa/suni8XQ1onY+NOwH715uyJu9h&#10;m3gFgLsce7YM26mPxla5DsN3jWZYeQdY8iCG9AhpJ/tVmm373whYRYLckzFY3IQAy+lUlAQt3bj+&#10;gP6Q/lgArQRgFelcTQmmBFRhQu7Ll6ssh8pq29THFKTf3BeEB0cLHGQ1BE4ao0OZPxRY0VQ9n6vH&#10;c8FRso+poqC0mMrdrzsM4JEESsX32ZKaIDX3CayaS5wvDFyp9b6DUMl3EqphbqSmKAlX8l4ppipI&#10;TX6tASipFf+3JRDl5ZebA2FN2dYUsNK0CesEWDvFr1mZQsAKD6W0tQ+zlHygAazMF0e+ElGFovis&#10;YIBlIGSA9aaupqPSPFiKH5JHRnrR4rIfWPlDf7Nqx260ckdssLiC4GolAqSoABxUFUrLJanoPhGK&#10;Aa40FWkO0jQpbYupRNNUorkon2tV5JjKVPoVmS/PtrIon4ooD8kblktlJY9YHK9ieYWVwVBUwLhU&#10;yVmPgDLefCtSeZXlfGXYv0xOgZXJ22C5bNe13PVYn+btOpfKPQ9gzOGaeSznlQEEt1lm+Y2X2jaX&#10;r7RDP9xknT5YZbsepSZCpaHgSsHt6uJCaak01XpBbAaw9Pl/FIKng/eqGGBtSQ6q5I3MQJY7RsfK&#10;6CvuajjX0AcLutaD7CPAEzRLT6JnuLYA6xHbfv/n7einp9mF3/xhh1640srv+JtV4lmsjaHbmfTZ&#10;jf+9F/9/39RGXpA28sxu5BnYiAHYaJ2jTTaA5QvIy7swCC/HS+yz9HzgZxaQNdlmV/jO5lf63BZX&#10;/cQWVH7PZlV6y6ZVft0mVXrFJlZ+ySZWf8Um1HjFxld/yX6o9KJ9W/Z5G1tupP1UgfXlX7HJFV61&#10;X6u8bbOrvGdzK4+x+RU+sdnlvrRfyn9vk8tOtB9yZ9iYeKE9Q4U+gnu8RMBHeZFhakEeNmX+cHmx&#10;0husYXqTNcZoHxr9YfW49x14vsvmTbPaLefawGc32EsbzG59b4rtVFf5pCZVgNj1us/z4bprEBQX&#10;b8oNkKU82FrACp7lpMK+JSmAgDwB8lyFjxxusbIVnrB9m0+2JgPM9jhwo9UovwJY0tBT62z7vALb&#10;DijahnJcjXzclrSoVQZoqbTRdq26wXavsdFqV1gFbK20vauts10rAy0AVp3y5He59VY3b70dQXnv&#10;wTN2Hs/AzaTxAzkL7LFyU+zBsp/a8JxXbFjOc3Z7medtBOD8AGX+9dzR9m7Zj+3lnFEsv2jD46cB&#10;sWdsRPyy3ZN+1+7P+druy53GuiV2MWWmB/lVl3zbgbyqQZ5tz7VqUZ52IJ9qUO6qsax7r860Os97&#10;deqDyhxXHpXluHymZdyzv446YAPz63lel/BiNsmi+HXyTV+Dehj1oRHKo2x6hnz65wFWAAcprAvH&#10;ecjy+e3PkU+9u2s81g5Pr8ZGqLf2lTxXy6wt0HIkdVcn0qQrwNI3tQJgWmY3YnPuT023B1Pj7Z74&#10;a2D1A7spetOuTo20S0n/S3ipu4h650J0HjqLOvyU1LMOok5OvWKnp94CtN5F77FtNMtvuqbEY6kP&#10;5Lk6STDGS8Wp0cN2GvXVGQDa+ZxjSOplrj3abkt9arekfrChqWlAmD5kUFC+70VefXm1ZNqU/1Cf&#10;/7ATAJjPNX0ToZghpImmGZgq5AepOFRJyfgrMUhJUCWHUJJbgv7HviL8RwFL+iuApUJ1NYbpPtuO&#10;jNkX+MgC1vwigCWwKgQsBzSLrEkMZGUUPElBTQRgDoA0DA3wwzHyPEnF9y0utQ8L6NwQNszrXE0T&#10;0heJvpPQzL24c2tIG/XE7oPZPVwlAUsxVXNYlgerZMDStDnrm7FPMwdYiHUaJX7n6FUqBw1Xo3QM&#10;oBQe5PDAalt4aEtSOM4f6wFLD7QqEQGW77ndGwQZdL2RJwEreDiKerA8ZHmPR5z/oVU8aI5V67rR&#10;8vcHlnjLlfdJkLQ5SG2dHGBRgaYzyqGyzKGyCUpLWo/yUDm2V8JoVkGVOVaQVYGpVB7lAwa5GQme&#10;ymEkKgJVFTUFuqoBUzXyNlpVYKoCb8JlOX8e53TXd2DlryVQy2E+V9sxBLovNXlGVCLpskstb58V&#10;VvW4dXbgI2aH3rfctj9CTYQCKn016APbSwasjMF2gKU8SDYPbo33SgoerCRgebiS8fdfwSlfdU3F&#10;0wmqlJdeaSrdGCm/a+zzsnW5Y6b1fWyj7dxqoZXLmQ18LHPeqn0xYHWBkYMwempi07iSh6HmpEcb&#10;1smD1Qedg4aRTs9iFMbk/m5j82bblPJT7dfKY21WRaCo0rv2W8U3bRbQNBvNrfiqza36qs2q+qL9&#10;UvE5+7XSCzYL4JpR4UWbWvY5p2n5L9gv5V4C1F633yq8YzPLvcO6UTa93Kc2s+JPNr38DPs+f4G9&#10;k7vCHgEoruMezuKe+nHPHcjX1txPs8z9NqBcHISxakD+NcFIHxFvcp647eK5tu3+s+3Im1fbg4vN&#10;rhk9xWofqDxSlxkKklYcj/rBKulDhABXSnt5Rf4dgCVQUJ9oEoBV5Unbr91kO/yYP6zOPqutRu5y&#10;53Xchf++C/95V+b3IB93RbUoz/IS1UTbYwRroZ3Rrmg30mJXynod0mgntBf7anzXVqTlIKaXkW53&#10;RYvt6TJz7MXyP9vz5T63p8u/a09XesceBYYfyHvOnioz0t6qBGABwq/ky6P1rN2f+5Tdl/88QPa6&#10;PZr3rj2e+ynrf7L74jl2DdBwAudvS541TG1y8H4gebg/0L4nebYTz6D+Sy031f2vdwBWA1VFldhW&#10;AZXjfstxv3mcK52mfqi6yirXnG3pnLdII54Dno9skLvqwZA//27Aknzeh7q6TOoB6v4fsQFreKbW&#10;YjfUNOg7B1XgvuLR+vIsnsBL/yXYqhHxLHsknmCPpL62u6P37QbA6iLqlpOjO61fPMJ6xrdbb14E&#10;jubZHwwknRU9becCV+dHr/AS9CawNAr4epcXkfedLmL5nNRrdgYwfCowfHz0CM/zndaNst2Veqgn&#10;0+Mp8xdED9m1vGAPS71jd6Q+B7R+okz8YidGs60XNlBfOyoeS2MUarBnNRHWKQQsvRSIF0KaBFv2&#10;f4CF/ipghcJ6PQbqUR7sL3lwACyg5uBoHoQ73xox3zgj78XyEvh4zffw5DxaRdWUwub7n8qqGSAk&#10;NRUUFds/gFiQzh10BMs6Jqjoef2Yge6rPxT6tcrKB6u3AJyklhm4CoDlIAuQalEov0+L1ExADcW/&#10;8fbyM5XaSCoIffGidE0+rErXkM7/IGCRD77yVkVSHLBK8mCpCUuQJRhQM1KALIGCbyKMct6zMrVm&#10;WqVDAKw6Gy1Kq2lwNftsyWMliFrPtbPyUBW8VnrrXOcgx4ltSeWyn9bns185VAFVYn0V1lfj+G14&#10;c5Wqsl6wJe+Wgy2OcXLr1joYq8I+2q8yxsSBGfM6Zxm2Cd7yeEsuky7I3AvLTgIs7pNtAsEIgxTF&#10;yy293Qqr1LbAdrnMbM/zl1uV/T/jv3oY9doCYLl0TxrsjPdKHYw6aApv3VkVhSoZdIGV8jPAlYy+&#10;pHN6z1U2LwVYPi+zUpD7Q7bNnq9Zy0sA/3PXWI1dAQ4qy/3TGtl/A0CygedzEy8lm3gZ2cDLRwHP&#10;yEaeg02U8Q0YgwIq4g12LNsuJC+GYeieipfYu3nz7fsqs21qzak2s8Z39lvlD21WhbeBrNdtVqVX&#10;HUhNKfuUTSzzmE0q+7hNK/+0/Qpozaz0HOD0lE3Nf8J+qfCczaryms2sAlxVftemV3zPplT8yCZX&#10;/M7Gl51sXwCCb6QXY3BW8Ra/FkOy3gbqfriPI1Eb5gWChzJtzLY2/Kejy/2XnVTuv61X7n+zfp3t&#10;yPNfcYdfrNH5y+zGqWYXvTnVatVTHunjAH3lmexxP9k8mMmvQhhWXOOWAKuosvWjV3bfkqRj2Edj&#10;TzqY9lCnsRIrVH/MGvacYq1O2WTb1ZkPgCy0ukCHALIJeXYE/10xWYcrDZSfqD5qSB4e6qT8Vfoo&#10;Vo0pLy1HUPZbM9+D7aeQjkMp7w/y0jmSuuqt3Ek2Kn+svZ3/ub2S9569UOZteyb3FXs6d6S9AES9&#10;VvFde7PSGBtZ5k17Ov2SPcG2x/OZL/8+2z+ykTkf24upr+y5aJI9HM+36+OVdhrX6kV5ap/6g7L1&#10;B/exyYG8xpZtyLQh99iA6SGoHvN1uf8D0f7xBtsnvdF2555rs74a/7NMejmAtdiq7jDbcvJGkUZ6&#10;znxa+WeLOlBhEsXy6d8HWBnb6MZIvMrKxI/YzgBTY14ImpPuraKV1iZaQfldbuoQVN0jaMghDVZ+&#10;FjbzBl7IH4om21OpH+yJ6GNA9XW7NnrcTuWZP4r6oBX1fHPUivqiY3Sz9QO8TuEZv4Dn/aroZfZ9&#10;m3O8Zzem3gPORtvQ6E27NH7JzgaujuNloht1UStgtCllrRlp0p70GUT6XRTdZ7cCYffE79k92PJb&#10;AKyLUtPsBO6nF3awEzZU3TeoJ3d1wt2Ae98J+1Y29Tr/V4AlRghpEuza/9OAldXWA1aIx9Ifz0DW&#10;FgAriii8FOr8+EnbMf4WwJrHmzCABag0oLAEuAqAFcDKQ5Dgah6Vw3wq9TDUjLxIXs2QxvPzY/p5&#10;qdd0ST2oFzkG6TwCKUnL2if0tN4MiGoRK2DdS+fU+bPSfn5YG0mQ5TXbycOVByjB1JYAS/Mtgavm&#10;qRlc51cHWYdG461O6nlAIrhSlZaZQhfS10nrw0OrdE6q+IOsPlfCm7IqkgBYoSkpAJaaQhRvIq+K&#10;3tYDZKlJSYHZ3jDH+txW0JB+3/Krz7EK6oqhGoDF22MEdKSo4EoCq6AYpYtJ4JRLpVmGCjJfniTn&#10;TZK7X54qNQeuZipp3XpgqQAgKrCKSM0EVVE1zlOdaQ3Os40qWbYJoqTKqJLmtS/TqmwLcts4tgLb&#10;fHNDgLl1rpkhn33k2SrLVNeW90rB+f5/CBBXW7riSqvUeIPVOs1spxNWWsXdv+K/yiv0NOmoJtUA&#10;WIIcpWkALKW30l3eq2C0vdHMeqf823ZSvkkwKACWjpMCYOl8Oq/yU9fTdR9jf8WBScpTfTotENQ9&#10;PmLVdn7TGgz6zfbusNgqV5b3ahHP6DpngI/A2DUTUEUbeTY2UHYLqEQLHFy1JR386P7rqJjX2LHk&#10;0zmky3XRKnswvcJeKrPAxpT9xb6rMMF+Lv+tTS37ic0o/67Nq/qOLaj+ps2u/LLNFERVeNbmVHzB&#10;5lUcafMqPW9zgKx5VUba/Gpv2Jxq79iMyqNsaoX3bGrlL+yH8j/YJ7lT7O30PHsayB0O0F3BPZzN&#10;PR3HPXVj2p77ac+0LWqBBBeHsU9T8rAdkNyOPG0eb7RDmNbCIJSvONXqDZhnl375h50+crJtXzcY&#10;ZU31YYAAK3zpqTQOnivB7ZYBK1YdWAhJWcWRtmWVhamSpGM01fn1/Pp+0gQNlbd71JodP9k6X7LR&#10;au82j3pEHxCtcvnSnv/XjjxrR/61J22S0vq2PHdtSI82TNuyb3uO6Yi6kX5Hk2YXsM8I0vh5wOrd&#10;eJJ9En+HPrEPqAPeyxtto8qOslEVx9g7ld63V8q+Y8+m37Qno7fQ2/Z09A7HvWMjc0fbS2XZDhi/&#10;Xu5DezPvXXuLl7S34s/sjWicPU8deEe82M4HLAZQfjpzH7qX1txDa03Jp9bAYivKYQv+RzPKYVPA&#10;sQnTI7g/AWJ9VDf+w3YFziqnV1rV7Zdarb3mWZlyGhtUnsebSOOQTwIsPTvJpsLigFUcsorXtVKA&#10;qKBQLycV9k3Wy8nzX82L3eNWB9hsSNlszjMU4KojgNIFYOnGs6hOV/WV57HMX4y9uQOweTI1wUam&#10;vrEXo/ftEV7Or3dNesMzkHUNL0RDAOorSbMhHHujnRoNt0spy9fwonwjz/1N1FPXUk9dEj0CnN1l&#10;/ShXnahjdGxTjmkJ/HUkbQZy7IWk4bDoaXswGoU+J79+sKvjKXZaPNP1t6UOTTXUTlvuT724N2Ne&#10;HqydsH35qTf5n6rLZM9COmkqW4YK+UEqDliCKynAVTL2SmwisApwpa6miutEN/039oOlmwkdjWZV&#10;OmBBh+pstEiHo8GLpQTYEmBlIIvCXT56nkL0I4A1mzeQuVRs8ylQIfYqq8J4JyctzwOGBDeCJ68A&#10;TBp+Rk10aq7TvKR+pZqQ4U2dt6nocVLoaV0Ale1WYXP5cQJLlwZsbsp1mqXmIEGWYqukmRTomYVg&#10;lQSsIG1vhpqmfmV/AAs1Tv9kteNnMe5KMxWm4CFMpG9hOicf5vDw+rTOVgoh7VUxqwJRZSIDIIMQ&#10;DLIAS54TGWQZDsUqyPALAPzXZlEkw+wBy3uwnrJ0zoe8IS6ystUAjVzFXy3nvhS8vh4VhSrvpQpw&#10;tZapAGUN84lYKipRNfdVAq4UUxWa/MphJCqVWW3VK7I+D3FuAdS2VKrVqfyroiocW5VlB1Ys69jK&#10;HCuA0vI2yIOX9vdA5ZsTvffKARb3XY5zqHlBcCXIKsPxiu8oyzo1R5ZLr7P8HDUd6otI32wYqakw&#10;d7mV33+t1Trmv63OwJVAZxiLUB4r77Xy4w4+iELHosF7FQBLaa88UH78I4AlaT/lafBghfyUZ4x8&#10;LASs4JX04CzFKO3mH7YqNUdb3VZzbZ+DlludckttH/KmcbyBSrqA5wmoYuqBStAioAJSmD+SdZ1Q&#10;V9JMX4Mdg85k/ZVoOOueIL3eyllsn5eZbePKTbNplX4GmMbZom2+sSXbfG4ranxqK7f5wJZUfseW&#10;VBnt5pfVGGOLqr5ri6t9YCu2+9KWbfe9za0+1n6tMgHA+sXGVlhg7+f+bs9Qgd9JXlxN/p3D/amp&#10;qS/z3bjvDiy34/qCDAW6q5nLQ6G+UCvg+VtPHbKeF7uNtldqpVUp84vt036uXfb2H3bhs1OsVl3l&#10;kbpM0dTnmU/TAMPJpsHNAct/NTXU4nio5bgv2GTAg2H1SsJWFqBKE8Dm8tu/IMWUFUmAVanmQ9bk&#10;lJ+tw5AC2253wbE+IFoDXG3ESG8kLcgjKZNXUkfSIKgDUl5q2hl1Y3tv0uVU0ucGjPrT0Qx7N/rB&#10;Po0+s8+jMQDWW/ZePNLeSj9rr+e9YG+Xf81GV3rH3q442l4t+y5Q/a69AFS9mPeevVH2A3u73Pv2&#10;av7b9kLeK/Zizov2cvQCYPWKvZ0CzlIfMv3SXogm2jDu+yzyqi/X7sy12/Pc+bLmQVneSOWf8lFq&#10;zjZ55g7jfuWdrE+eK1awfLzEyu2wwGoe+KvlV36TtLuLZ5Y0c4B1PemmZ0YvJnrh3BJgSQGKAigF&#10;OEjau1AfFwep0qRWhXC9odSBT9nOqSn8D30xqS82VwK6Go5mCfmjr/UWWzcAqwfA1T9aYqdh567C&#10;ftzJMc+kxtkrpN9L8fv2ZPo1IOgxO5c6YCD/sUt0DaA21LpH19qJlJOLKLdDqWtupo4fRl00jHJ9&#10;I+X6Ssr12dFtdix1SS/27UxZ7cK99eXeTifNro7us7vIs4fJr0dSn9nd0fd2bfSznQsYnxBp2KX5&#10;3OMi7ll9Yi0kb2Rjl1j9eJntiJ3MTb3L/1QdJXsWHARKs+KAlQSrjCJYQyriuUKOR+S5CpyiEWlC&#10;i1xWGhZQAz7/PwxY0vUUoqetVvQdgDXLDiJTGgBZjZ3mOR2akfdaydMkaXkOFWGmU86M1AW/tGXA&#10;KnpMUNivaL9Vm0veqaTHqriaAFVHAEv6ElBxVC0EUU6Cq5mZ+ayC90pqxcPRUt6r1C9Mf3XLR6TH&#10;2y7xc5bvOmT7M8DKFMzCB1va/CHOVuJJwNKbW4AsGYkAWRnAcj24B6MCFPB24zwerilJwPCURfFH&#10;VqbiYitbZZOlAR8f4K6vALNNhGoOlJdHAeu5GZVhOZ9todlP8+VYV4nKX4BVkQrVN/mxzLQc58yP&#10;V6EVVp5rVGd7rfRGq8MbbW0qWH1ZpJiMHVi/bawAWAkIQzVSq60mx7u4Dc61A9OaTGug6hyjQNng&#10;6VJTYlkqN8GemgnlvXJgheTZqogEZOU5XwXAqhIQKE9aWh6s3GVWfc91ttdR/207tVlk+TXe5//7&#10;IPLYNckJsARXkr7iK+q9+nuApbyUoQhwJcOvcwVYzniwggqbfwNs+SZg9YVVtuL7Vmf3ObbrDits&#10;99yVVpf/qyajw/mfTROAJSPnPFYsH8l6GfAuqDvL/Ui7E9EFzN+EHmD+BSD0vfRS+yZvgU0o+5tN&#10;L/eLzSw70eZVGgc8/Wzra02y9TswX+1rW1b1K1tX8yfbVGuyra72oy0u960tKvu9/V5xoi2oMt1+&#10;rTjTJub/Zt/nz7ePcpfYK9FKKv21GIwCu5jrnUy+9SVvOqcLMM7eq6Z7bcN8G+5VcT66b3VV0BI1&#10;Z75p9IdrAt0F47DTznOs4xlrrdNZM6zGLoJkxbApfyTF8Wi6dYCV9WDJiCaVNd5F4SoAljf2m4vz&#10;ujwPgHUrkgfrRitf51E7+JKp1uT2Tbbt/gt4NhR6sdJ5qDqRN51Igy78164sF4r/HNQFdUZHkY69&#10;SDPl4zEccx5pe0f0u70aTbLPUp/aVxjYT6JXbTQvgq+kH7Vncx6wR9P32SPx/fZM3mP2Ypln7MXc&#10;52xkzkgbWeZVe6HMy/ZkznP2cPykPUAdcn/8iD0WP2zPM/9a6nnA6lV7L/WOvR99YK/FY+3ueLad&#10;T3kZxLV7cA9d0JFIoJyVwB7wIv9a8SyqSa0Z934EakRe7sH2SjkLreY+8+2g9vOt8nbvkEbKN6WZ&#10;8kof+fhny+fVXwUs1b/JetfXt1lpOWwrLm3LAlaZBGC1FmBRrjXWnzxCYaicLpRPdbaqAbMHMX86&#10;tmwIL/T3RNPs6dR4G5n6yl6K3rfn4lfJj6fsduqba6ljrqS8XkN9MIx6/T5A6WHqgceiR3nxeYLp&#10;Eyw/BjA9bLdSV1xDOl2BLbgsGmZXM38L+99DXj2UetkeBZIeij5n37F2UzyR5226nYwtU2/9R3Ev&#10;6l1eYxe2zbQA6cOxQwoBS15ExcD9HcCSTUx4r/4PsFSIUEyBgorzqMh3iL61A+JZdgiA1ZCMORRI&#10;acy8dKhbngNQzXU6olBzvKdI0IMCQDXhGIGOhqIJ3iZ5rQRjUlMUYKgp5wjzSfmOPtUpqIeqZFxV&#10;6Cg0KR9n5ZsEBVZHOC/Ub9yXYqnU1DeD/ZA8UwpmT0geq6AWwFXz1HTmp7FNkPWLHRr/YHWipwAR&#10;0s4BVgauSlKR9A4KsKW0Dw9xKYDl3t4EWcEwZyErFcmQAFn6asp5sWSYZYxDDJFA6wOL0gvIW9+n&#10;VQxoOK8UkOTjqfS1XQKwmAa40pc+km+Cy6xDioGqxL7VqCilKlT2Wi5PhSNPVmW0PdfQG+r+GIhD&#10;MBw+hmQDFZNv/lE8jfrtOZT5JkCYwEDxN6qAD0eHckx91it2Q1/E7co6Qdo2urbgyUkeNe/lkidM&#10;XrDqXEcesm3YtwbajnNU51yK64p5w1eXDdV2WWNVd55neeXUk/szpF8IcFeaCVYFVgm4cl/3eW0J&#10;sLYsAZbyMHgjdQ4PAz6uTh4sru2afaUAW/oyjvuicvXNl89Y2XKf2g41F9gOFZbbTrEHLDXBtOS/&#10;t0ICq7akgTwKanqTV6Qz253iDdaNvO9Nuh3DcWdSJq6jbNyPXgCQ34sX2zfpOfZz3gybmT/NFlac&#10;asu3mWprak61gu0n26btf7YN206w9TUmWkGNyVawzWRbW+lnWw1Yra3CftV/td+rzLRfys6wCTkz&#10;bWzuPPsk/TuAtYJKfz1v4QUY5vV2AvnfE8kot2W9wKoV96Ompnbce3v+h5rA2rJO61uRl20xyi1T&#10;f9gBAEnNcrPtoGbLrH77GVahhjqJ1TOgtEQur/wwRlsPWNc4z5WaCOMYSIpKMuBB/jmN3SDd2eOz&#10;Elz7Z7coYN1kubUfttqX/Wx737vRah2w2A7BOLfh/7Xj/6tvKfUx1YVntCvluxt5U1zyPnYlXboz&#10;7cc+g3jmTmJ6KYb+Pl5E38KAfx19YuPS79r3OW/aR/JCAUsPUo5vjYbb1dHNGOYbMea3oGFoOMsj&#10;7ArS6wq2X4muYt310QiA7Q57mrL4TvScfRy/aZ/F79nH0Uf2ZvS93UfdeFFquR3LvfZ2Ad7qQHQ1&#10;oLG2UB1Qe+5N/XK1dVIT9QbqVD37BTzX66wyZWPbvRbafq3mko8Kcr+Demk4dZGeD6UfaRmTpoXp&#10;/FcAK9S3QUXrXT8NxxaXtnE9eTW5jzyAqDaA1Yj/1tJ5sNTvlR+oWWMMyoOlAHI1w6mHfXUce7Tz&#10;9s0BhGbZnamp9lhqnD0rT2BqjL0ECL+YesOeSb1kT6WeZf3T9jzP+AvR8/Zi9CLbRrLfSLaPZPtI&#10;ezJ6wZ4Amh+Nnwa4nuSZesYejUbaE6nX2D7KHqe+fxCAu5tr3JqabFdh487A7mkopp7RAu5rIXml&#10;4Xx+5949YDUFBv8PsP4pgKUECQUuGPpQ2Jg6YLjGtTPvGH1jdQGshvFcB1OHoTANSgKWn3rA8k1y&#10;XgGwinu2/jHACj2pZ2GqCGABUeqvKikFpvvgdA9MvolvJpAkuAr6xYFWM+aTaur292oOUHnAmu4A&#10;S/MN4+9JnyeoBJReWwlYhQXz7wBWUU+WN/oCAIGA92J5SPBNSd478yGaxz5qJlOXBussJw1MYWgL&#10;v/xjvZrcfFPbBtcEJ6+PoErB7OFLPTXJKfZJcFMlWg3ErLVt2V4DaX4b1m2H8atN5bMnxrweBvEw&#10;GcVIAbGbqIA28bb7h/VhuQ/be2FEe3K9nswH9UBHoa5s68i+ggY1DSlQVl8q1eG+anJf22KMagAK&#10;1SXuXZ4uBc7X4FjB1Tbcw3as3551NYEsBcnncW9ly621Her8t1Xf7nfLyc0AFm/tvklVaZYELBlt&#10;wY/3iGQBS4Y7CVgBojRfiopAsoy+DIj3XvmAbHmwAmRtDlrplMbZ03BIT1puzsdWpcIc2y5vueul&#10;vT7p34L/2VbpzP8XVKk5UOqA1OTUhTRUmsojIsDqTvr1JY2OR+eRp9eh+5h/IVpuY+IFNq7MbJtd&#10;abYtrfKrLa04xVZU/NkKqk2xTdUn2YYqE6ygMqBVdbKtF1yVG2+ryk4AsqbaSvafX3GmTS0zy37I&#10;nWOf5i22V3NW2v2UjWu4xtnkjQLsezNV/I6C29tx/w6y2C4JsNQMJsCSFyQ0dSoWqwWqC8DvlLvA&#10;Djp4lR1w6K9WrrIAy8OwYFUDY3vACnCVAaswdXlSHLD03CnWSmMHAlqoqPH2Enjl5lxnebk38pKi&#10;PL+OYzKeFvfMZrQZYKkJ82Yru9OjtvNlk22PEbwE7DnfDsQwtybd5cXrSBntCoh0o5x24z92I82K&#10;S+DVlf27s18/9jmafU9iejGgdh/14tvxePs2/tR+ikfZuOhVYOs5GxU9imFWXM5tNiR9s10U32jn&#10;cG+nc4+ncq/S6aSHls9g/Xnc51DK973ULa/EjwHIL9tX0dv2Vep9AOtzex3jfS917kVc81gAQ4Cl&#10;HuTVuaaHrFWUu5VORzLfnqma0lozrybgFtx/E/L8QKbVAJJqOy+yfVostMo7KMhdfczdRn2j50vp&#10;+s8ArFDvBgUbGOrhcFxJSkBYPATAepz6bZI14v5bxgIsfUEYAEvD5ixkWQMx+6GENDSOvFgakug8&#10;6uFrSLfbo+mA0QR7MvW9PZf6HID6CKh6j+nbNjL1ppPmn0+94/Qseho9JUV+/unUW8wrfu4deyx6&#10;zx7lHI+mvrAHorF2J+e+CQi8Cpt3DjbwWMpFD2xxZwCrg8S9SG2RujAKgFULQM/jPvQi4O2X0qok&#10;wBJHaLumCcgqBKziTYSCq60BrOPQyf/JgCWwCn8sCVchQVTQlGBb0rUY0aesDpl/EJnjmwaBLDIp&#10;eK4CaKlJUFDlBWCRiUEBvpIQFoAqSMc5wFJTYCyPlwes4hJgBY9UySrarFdU8kL9iqEuWdrWLAVk&#10;laIWAJWUBayp1iD+FsDC0LkmQqVvBqZKUhGwCgppHSoC/yAXBSwp+ybsDYQAK0CWAEtGRE0j3gPi&#10;44YUQ+QHKPaANQYDMJd5NQuqSVCeHAWHC6B8gLqa3MohNb+puU8eqcqonNvPx2Hlun30VZ+8SN6T&#10;JKm/m+1Yr2bAXZEgaF8M/YHA1MEYdPXKrfiZVs5obqLyEWj5Jo4eGFpBVS/276UpICTA0nbFmMgL&#10;I69WI9bJk6UmhV1YL8jaEdVEakb09+K/SqrKvdZANbmnHdl3B7bVBCa2ifUF4irLc73R879yZ5N+&#10;6gdL3is1DwqwBKeC1ABZAbBCE6GgKMBVwiPCG182j7wh90HX2uc20l+GXsco37KArM5KFYjtu37Q&#10;NXQtgYKka0u6DzVX+q/j1HQY54yx8vnzrGZ6ldUDlpqRbq2YqjlNcJXUkagj6dSZ9PHNTPqKcD3p&#10;v54091/xnUw+nYOuQnew7hmMxiiMw7d5i2x6+YU2u+xsm5c33RaXm2qrgK11lSfbasBqTZXJtq76&#10;DFtVZbr9XmGKLag4Ayiba5PKL7Av8xfaOzmL7RmA7S4M6zXkydnkyTFcrxf3odgh3U+IMTqS+xFs&#10;qSmzPRJg+ZgeD1ketNRjeIGpR/N9clfZQbuttb32+MXy81/OpJWeBYn0jEjfSOmfyRPlT6H0TAW4&#10;8gbbS89fVknj7T9AuQqoGmrlyt5oFcrfCmTp3P45jYGUIuOKbvbcesDK2/Z+2+3kH6ze1Wtt+10F&#10;WAo2Xu++pOxOGvUirXoCIxoWpyR1j1byAqJ9Vll/lgVYJzJ/PrAzguf8lfhn+zz+0n6IPwCy3rTx&#10;8Yv2XfyUfQCsv0B98SDl7g50E/c0lHu7kvsdwvRqptdHN9mtlNV7eJEQkL0ZP2yfxE8DV6/Y16lR&#10;9mXqYxuT+hYomGK3UW+fAxwNACw0RE4X7qkTElx15J46AF1O3K96N2/D/bWiXLVgezPKaVOeSX11&#10;uB3lrFKt+Van8XyrsO07pJOeBT1XPD/upUV1oNK4aD4VBaqkQt2agII/URRdAVALngVTm5/TdTSq&#10;eprtaV6CamIbDwEk1W+b4q/UPOjHJfQDO3cFWrrxv45C8mL1B7COY52GHLoYXY/NujM1zR6JxpPO&#10;39rT0Vc8J5/as9GH6H2nZ+IPWfcRz+JHwJT0MYD1CVAmfer0BPOPo0eiL+xhzvNANM7ujiaRh9PJ&#10;2xl2IXk0ODXfB7ZjkzsyfyTXb8+0LbCnLouasqw46vrx77Yz8FWOa/nB65U2wUYpLWXDZNMCUMnu&#10;BbbQtrBd2xKQJbgqZBTxjEDrdNI0gJU+3MtwTepYdBKANS5DQVv+/S8DrED011jZCMCKvrN60SwM&#10;5BynxhSKxtFsQAtpHmU9WUFFoSqpLExlvVtJOBNcJb1Wipvy+nPAUu/qzjtVouS5UjNfQpGaBYP0&#10;dSAQVYpa8iAUAaxoijVIf2078iaT9WCF9C1BWwSskOaaD18RqgJRZaLKX7E8iu1RnzCqrIMHRAZa&#10;D4H6/pHhl1EJvX8/iARZAizF7QTAWo28J8rHLRWY+qBSFwmVWF8FVaXikzdoG6Sv/bS+IpV+hcg3&#10;x1VlnWt2QzUENeynHpkFNNuzbScM464YevXavBPX2xmpbyY1E9blGNdUiA7jWFWyLalk9eWRaxJi&#10;fQdAoR3S129NWKe4ooPYvh/77sH11e/Pbhy7O9v3YL9d4w1Wm3kHUsDB9uyr+1BT4k5s35ltO7Gt&#10;ttZznDpAFEiqo8M0ZTtF2rgvLTNf6/m4J8GVjLUgp6j3KuWaLbYAWE4Zg+6kYF1vXP3UG44sJAu8&#10;pNDkm7mOy08BV4AuSfekqbxs71s+5b4O0NiQNBB0tCYvZKgFpp1QR/67PFeK13EQw36CrE6kgzwl&#10;nUiHo5B6m+7P9DiOPZP9riAfhnG+R1g3EoP5QXqFfZezxMbnLrTpZefbgmq/25JtFtqianNsQdW5&#10;Nn+bBTar6nybXHGOja+4wL6vvMLGVFhjz+asBKxW2o0Y1MtJ9zO5juBKHVW6e+I6XQDrbkieNXnY&#10;FB+mZkzdd4AugZb3ZiH9T7Y14b8cnAauyv5uO5T9ySrEb/Cyo3RR2umlIzQPKo0zeVGYP1LJgJUE&#10;qtIlIyyFlyHfVKiuBORt8aCV9WAl81uB+PnbPmgHnPiDHXH5Wqtde74dgGFWs2hXnpue0Wo3hqC+&#10;QOtZRBr3LygsrzB1ZjmI+ePRmRj5oRjLh6nPRqXG2VepL218NMYmkjbj4ueBpEeBo3vtdcrUi5Sx&#10;p6k7HgWmHomH2+Pp2+3J+HZ7jvI9krR7nXL2XvSgfZF+0r6PX7DvojcArDH2Weprezs1wR6mTh2C&#10;UR7MdfsDTd2jFdYtXgFYrCRvV5J3gqvlTkciQYjGHGyFWrDcnHLVLF6FLVlLGV5mVXf83Wo3wLhv&#10;8zZppLy7iTTUC4rqv2t5JjYHYZ8XAYJ4OQV+ItXHhXVqgKdkvbu5ouhSd5wAy58rvPAm5MCLOjq6&#10;jGvfQT34OWC8nHpKPduriTALWF0Aqa7xIsq011FIA3X3Z5v6xjoH4LqKfLol9RswJE/WJPJhgj0R&#10;/WhPRd+jb52eTn0HUH0PgLEuHsu6scyPtcdS0g/2aOpHe4xjHkb3Rz8BxRPtdl7+byZvhmKjLwae&#10;zuBejue6GtuyK+rIvABLcCW1Rv4L/IXY9kXUqwKsT/ivsitKB9mlrQEspWVId0n7yS7+H2AlFBKn&#10;KGA1pCJvlFGIwSoeixVAK6nNIUvrFGwur9TmkNWUfZKA9Y94sLYGsIp6pn4plJoAWwqkShOFtgVq&#10;hppHwBaA1RDA2j5+DMAi3f5SDFYyzUPhVD9YAqzwBq0K5c8ASx1U6mFQpaTmkeDFkhdGSgLWGubV&#10;V5SCvhU3pa/7fPPethiumhi2HdCOGLod2KZepLel0t8WYyaoqsm0Jus9yGx0Xwe6r/7cft5LtD0V&#10;5vZA1Y5cayeW67BtJ4ykoEhDf+xGRbwnBnufeKUdgDE5CBA7hGvUl7jGQRj1A7infTnvXpxf4+nt&#10;wvE7sW5nprtoHVN5svZkm7bvinbivuRBq8191QKsajEvsNolA1kBsOTt0v9WUHw6+o18+QAJsPSV&#10;ng9w9x6jAFdqfs1Aj7yFfwpYCc9FMdDKzoflAFk+L3Vend9fJ1wTZbwy8nBpoOko9RjTj4HfBbYb&#10;aaxez9W8phgeQVVoCixsEszMBw9WZ7ffOgBrHW/Y8mKtsz7kxQBASEHv57LP1aTdbeTF/eTlM/Ea&#10;ey1njY3KXWkf5i6zr8outR8qrbAfK6+y7yuutK8rrLBPKyyzD8ovs/cqrbZXy6+xB9Or7Bbyewjp&#10;fhE6nXJxLOfuw3m950rTAoyPPFmZeyTvBF7qCDUr/7WcvHDBIyevprpyUBPN3oBfzRwAK3qdNFHz&#10;Ks+EBmAv9BgqjTNpXghXIZ/+KmB5ZZ/TTNwWEFAIWs7romuE/A6AdZvl13jQ9h7wvTU4c5XV2W4O&#10;ZX4x/4n84P904/noGQmgFhdRr2hJodTHUi8Mek8MvAespRjRpXYK8HI++95E3fkEL4Xvpn6yb1Jf&#10;2E/p9+2n3Dfsx5zn7VteCj8DnD4grUZRxt+M7rE3orvtLTSK+fcAsDHUHx9Fj9gX8VP2bXqkfZ9+&#10;k+kHzis2CmP+JOe+kbr/rGixHc399gGo5HE7innFYXVBnbmXTk5qPltGHvrBhtV7uAYcVuec6t6g&#10;KeVrN5ZrbAtg1Z1v5apnAUvptvWAFXS55eRcaVWr3oJuttxcrVPdW7z+TcrXvZufK0hwpWuxj6vL&#10;b7OK0ae2b7wUW6BYM/1fH+AePFgOsjKAJXUDXnpFv5Ney+xU0uQi/vM17HsbIHQ3tut+bNJDpOuj&#10;qcmA1iRgCjH/ZGqKPS7FXo9iex5h+WFskfRgNNXui6fandilYdiqGx34zuaZm2dnxgt4nhdRPhaS&#10;P4vIl0XcawawsAetUUv3AZmPZz4cuNoLVUypb0C92GWgcouApWnS3rEtYl2ymfA/FrBK7Wg0A1eF&#10;UJW88WTslSTjHxJCSoJWKFzJRLzUvTlUiV6xPaDig6OZVh9IaeA8WWou9Do0o8PIzKLSOq/DKTxJ&#10;NWGdH3ImC05eGorGe6qCwjaBVnMKggZaLgmsClUYuJ5V8FYJopqmpgNzJasZkqeqOQVczX+ba5qH&#10;Kwq2g61oMkDwOUDykKWVZq4wJQpZAKoSwaokhTwI+RDekPVQqzLxTRCK6/DND4rpUIVdHLBkiAUF&#10;8sAo4F1TeWU+pKKfx1RdL/gYq8oYNHWdsC3rtgU2FKukZr7tMLj6ek8wojgnLW9Hxa9leYqkHdiu&#10;4wRn2wBSaorT+jrapv2Bpu2oeGoy1XE7OmgrcD1QN6q8zAbWK7CuuxbYgTmrbE8q2L0wwHtw7K6c&#10;V8O81Hbn9M2OOneQoGk37nsPfX0UbXJB73U4Zke2bY+25RjFg2lak+mO6Q22I/Ahb5buTVMBVmWO&#10;0xeHuaRJ5ABLwKIYpweZBrgKnqOs90qB07GbKs0FRlJRA+5BOKsiRj3sV6gAWd74ZkEreLQEcyFO&#10;ywfCx9xbTqSvV8cCtstsH/6LOqdUP0mCkS5IECWISUrNsWoSDOqWUXfWa/BnfY2meCz1pTSYPFNM&#10;1lWsv5l9bgeUHohX2TNl1trrFTbYWxXW29vl1tpopqMrFtjrZdfYC3mr7OUKBfZ8hT/soVz1EF9g&#10;15Dvl3A+9Xd1MtLXZr1RD+a7u6nuhXsmb5xnjXk1ZaqZUJ6q9uSdlp03C7g/UmJe3qwWHKue3neN&#10;l1nleBx5p2GOlEY+/VwTR0T6AjiFTXbyKrnnSPJw5cdcC/E8ySZBPX8lGdug4p5mKTynkvI+k/+F&#10;+es9WOVqPmF79J5oBw1ca3tXVi/aqzHK60iH1c4T5IAKiPJwJZASWC0tVG+W+2KgvZa5Jrqj0Qno&#10;dLZdijEfxsvDU9RV7wJE3wBGE9JjbFL6DZuc86JNzHvWfsp7ysbGj9q3lPlvUw/ZtwDV97xkjM15&#10;0sblPWfjc0baT/Gr9lP0tv3gPFef2pupsRj76ZSJeXYesHCcu49l5OMyAGIZZW+ZA6sAVx1Zp9gk&#10;gZXUXoqW8yKwDGl+GVoHYK6yGvkLrdK2v1pehdGkmfKRNIx5hpSGLu+UvlmglbL5JKne9HWovFHe&#10;K6W6VfVvsHfFVbwOluTJkicsnFvnlbJ5Lw9WpdTntg//pSnPhe+eQf1KaQga4Co130nzAbZ8v1hL&#10;rB/pckwmny4mf4cCPLdQD43APt6Jjb0Hu3V/NANwQthdr1+dHkD3Y+fuY3of+93H/D3oduZvQzcw&#10;P4R8vwR7eQ7gdCqwdDTn78N9yYumwPsjKRv6crAN99ca2yoPVivusQXLTdj3AFQ99Q3Pi2yH/n+w&#10;TZoqHTNw5WxecN4kFdYH7xU8UgSwkHMKwTERUOV0UqH+HwCsJGhJKmi+YIVClkMFVSN60/aJJ9gh&#10;ZPQhQEp9Mk+erMZAj7xQhwM80uZwNatQhwuyEsoCVkkqHbBaONIWYJUUX5UR91caYIUg9dKkpr8A&#10;WAKpkjWZ7ZMArClcb7IdEn+GEX+Aip2Hs7gH628Dlh5kFe4AWKrEfeXtjYXkDbRvK5fBTwKWj9nx&#10;UwW7j+E+gAkqcQWzl8NAVQNUBFYBXranotsBg7YDUCIo2p51Giy4NtqR/SQBigBKzYHVMLpVYwW1&#10;C2bWZ5oGN9ku6U1AjTxjGkttNfvKo6XzbLLdMLjyTB3AugM5bt94je3OVB6qnVkvL5WG2qjDueUB&#10;k2rFGgBXHjKNy+bXaV/B1S5oZ50bbc85BILyom2HqnNe3aMC3bVOsLU9/0/NnvqaUB2ipilfkQvo&#10;1Fd68n6EpsEMWAVlAEtKo9z0nZaTvt3SsWKrEp6pPwOsklQIWEmVBFqCrABYL1oFXn52wBhrmBL1&#10;0C4Pj/u8n2lxwJKXqDtSvJukLhrkuRJoCbB6sJz93F+AtcH1sH4Zy9eSpreRz/fmrLYnAKyR5Qvs&#10;JeBqZNnV9mL+KnsRsHo+b7U9mbPGHstZaw+l19tdpPXN8UYq+412Iec7HR3PNfpzzZ5I1+zGsprE&#10;pG5cT/epPp2cWHbARTlSLJ4DMM7XESk2S103tOS4RmzTkDGVUuMo18+SP3oGQnoJsHyeFAWs4LXy&#10;ilmO3dR7R/4aYGlaHLDURJhpJnQg7WHcNxE+Zdu1mWi7tlljdcsqVmkt6b8WkFrFVB4hGeNFLAfI&#10;KubBAk76YKSTGoDBPpb9B6NzMJJXU2/eTd33YmqifZD6zr7jhXBSmY/s1/Jj7LeKo21muTdsRpmX&#10;bTrANTn1nE2NX7CpQNXU3FdsSs5rNiV+0yZFo21c9JF9DUy8m/renqbeG0ZdfQnGeHC80AbEHgC7&#10;cn+dAQgFeRcHLHmugvfqSO69Pfs5TxZworH7WvM8H8jxO1aeZ7X2mm2VaoyyKC2vrc8vfdHu01Pp&#10;68HKK8Cw8imAUKhDVZ+qXk3UyU6qixMSgGUkGPNQdoWLsUvH8kYK5pTPUsj3Kykrd/KS9oXtzX9s&#10;wjPYjvvvQH5tDljzSQdBlvdmdWM/9fLeF6mp8Gzy6nKA53pA6BZs3DDqo9uxg3cBW/cwvYe09lN5&#10;ubzuQncEsZ/A7Fag6kZs4DXoctafT96fCWAN5rqDuIY8nrq2IFCA1Y7rtQes2rFfmyKAtcjqom0o&#10;L7F7QVeaBvsU0lPsAE8UAlZpKg5Y4hNxiuBKHaUXBav/RYAVmgZLA6xM4rjAbLnzAgCERLwUw3Mr&#10;BuoN2zuaYAcDWAcDKIdAzQ3JcMVeFYWqrARegqigpmR+EWndFlTk2IzUKag8VK5vqiLwVFTJbdl9&#10;AmBJHqD+siLAKppkrZi2ZFo//SmG/D4MLoUuUjonH+TiUrpuSVsCrPDG5t+UfXyHByzJB1IHyFLF&#10;JCiQB0ZwJVgAsKIxvA3O5vg1GCIfqK5OP2siBYrvUCh5rrw3yMUwoTrsI8+R+qaqjbSfBnQVQCmY&#10;3A9Iu855inbGAKpJbidBGefaEWNYO/ovgOkPtq0DvlbZbrzx7ckxAi15X9T9wl5M9+GYvTn33pxr&#10;f449EOO8PxDoumdguQ7ApBH7a6GduA+BVZDgzvWzhXR/8p7JsybA06C5O6QLADwfm7UN568CcKk7&#10;iVzKV+Q61VOzIGnlvsSU50ppmIUq7yFU+g7n7XY4le8wKl8ZzCxYeW/F5v1glaxkk2/mHE5Jj5YU&#10;vFoCLUGD92KlMYgV4x9tp/RKF9PWGrmvBJEPYvfaHLLkOcoqAFcALHmw1J/SKex7HtvV2/r1bBsB&#10;NN0HPD2RX2Avlt9oI8uttxfLrbNXK2+0V6tssmfz19qj5K22P5q/ye4AsK7j+MvJP53nNM5zHOcX&#10;wKlbBoGdguzltZF8c2HmPvkvxaX/IvBKNhcqDuvw9B+2d5pyCGzmqCd+l08BRpVuwXu1BcByTXqa&#10;8nwV6Vx0c8DyMT4JFfGo+OeziAQHhYDlQVxNX3nVnrBqDSfajgevsQNyV2DsVmN4FbS+jHxYlgEo&#10;fX22OKElheoNqPRhn76FwmhH4Uu1RRjXRXYpBvtW6r3HgaI3ANCPUt/Y9zlf2NRyX9jsip/Z7HIf&#10;2Ky892xmLrCFfivDfJkx9kvue4DWe/YzdcbY1Ef2BSAxJvrOXo7G24PYATU/XoTxPlmAlfHKdOf+&#10;jmJ6FPfeFXjqwrwUms06BHFfHaKF/N9F1oZ7bgVkNQeQ9wUE9qi1wA5rvdB22O1Ni3P0rAlO1TQ4&#10;lLzzeVayhzEJVUmAUr2b8bYUOhSK18tJ6RidQ+f09a5XALhwPYVxDLMqqU9sXwCyqQvg1/8r6sHq&#10;qikg05n/2ylmW0yasP9RAHRv/vex5NsZpNVFHDuEdLmWfTUo9C2k73BAawTS1Gt2odSkKN1K3aUY&#10;rpvQDegadCXrL854r07hXo7jngRz3V1eLPbpzn0Jqtpx3nacrw3TViyr+6Sm3Gs9VCP1Lf9RL5tK&#10;j2S6aT7wQ2CLJFQltSXAEr/AM//vAhbrnDRPwhV6WjR/yV8GrCNQEo7U91RSYX3JYp9oZqFCFwka&#10;YNmNBRjJS6VgdC/vlcrKry8FsCLFWE2zVrFXy0gxVfJEZVUiVAWxf/PoZ845kcI4ieMnWoOcj61m&#10;fA+AJUhVGodCWJJKgqqkSgMsKcR6qBIXYMmLFb5UupFr60sbxZwIsmRgBATywAgWJH0V954HLKBC&#10;w8eop3P1nK6A8AAmQeoEVIOzCpAEWc57xbzgSbFMDrgETwIWpr6JcZ3zYml/nc8fs9Z5owRHHpDW&#10;sH4l+6wBwgpsTyBnr3itF+v2Yf/9OM/+HF8XgyppDLMD0N5cV7FGu7Dfrjon5w/eKye2OxjMSMHt&#10;km+2BPrYJ3i8tG47rl+V65WjvKZT+ixccWtKM8FVAqxcPJQq+0yTkwOe0NQjsM2CVfjSyfcIviVp&#10;nwBaOjbjyQoqEbYEC7oPn78a9LlSPM52BVbrAzGKSSrsmJL5fxSwkk2EDrBYdx5TAdYN5N3tpP2D&#10;OevscSDr2dx19hIg9ULZdfY8erH8Bjd9Km+1PZW/3h4ru8nuytngjruS88qDdRbXPpHpAM7XB6lb&#10;Dl3fgRb7qF8ueavktfIeOK9sjFYWsHzgu2LONliz+A87AHDfNjXB8pwHy+dZFN0OMKnn9D8HrH+s&#10;iVDPZlbZcUPD85mUAAvFKhchX+Xh5F7KPWKV6oyz3eqst0akaVvgqgtGtztGtzdGuA+g0heD2NcZ&#10;yBIE2Ej9gJT+GGn1Fj4IwFIw86kY0PMx1EMp23fGM+wJ6q1Xoh/s/fhb+yr9pf2Y96n9nP+ZTSrz&#10;iU3K+dAm531o0/I/san5nzKPyn5lk8p+y35f25fpr+3D6FsbHY+1l+Px9lA0HcM+xy7jGqdirAdy&#10;j2quLApYi9HvTuqyQD2Gq2kqSBAiQ98qVvcAi6h7l2NfltkuFX+3WjvNsgrV5MFSWafeE/AKgHlW&#10;fJ9kxfMigFWAq2SdG+AqAEHSBpYgFzekujyAVqiPQ/0crqt1N1vl1AfUWUsygLVky4BFXnUkf7so&#10;To287o3UtcUZ6EKOvZR8uzKaR57N5cVktoOmm5EgStObsIFB8lRpbMPrsY3XYJOvZflq9rmC4y7h&#10;+PO49ulc+8SM96q78yKqn7Ul1pLlFmxTH5Kt2F8jlrQGylpxnDrq1nB29YCzGqmvKat6Odd/V/pk&#10;0tOlo7gBrojUSia7l4SqpLTtPxywPvpoCoDFDaWOTtyEXGtJuApgFRQAS38wJECiIDnYShS2UKic&#10;VCgv4s1+uG0bvWP7xJNcDJYHrBnWkPlDYyCLjGlMBkvZ5kBBVBaQpCMoAEUE9DhxrsOR1iWBSk19&#10;ySFqikpdKvhOPksUD/+fqRWw1Do1lcLm1Zq3OwdMmaa/0tRK02iSNQM4BVrNUwBW/KltH98PYCnd&#10;lM7Jh7u49NCWpi2Blir5ZOWd9GBJqrSDp0MKno7Qt5Km8mTp0+ffuFeNYq9+o9QMKKDywJSUgsUF&#10;LbtiwPSF3k6CIwzvzhhgNeXtxnHZwPIsoAmq5OHSOnc8UiD63mgfp3XMS6zjWE335LzyZslrtQ/r&#10;JG3bDyg6INoEbAFXnE/X3AXpmvJ2+a4aADWOV0emu3OPe6A9E9oDKNg1vY57l8drNcdwDc6l8wu+&#10;FKBfgbKcjtSxoR8Y2HurQrpJSks1OYWAaaUx4FMIRAGu5KnIKGG8S5f2y4KyYkwEW5I3xEkPluS9&#10;WM6Lxj2mU88Ah99bTYyZvq7UF4QugF0ifQJQaeBf36eY1nmgEdgIcNRNgtQ7o56s19eEg9Ap7HcB&#10;uob0HYYeSBcAVxvsqZz19nS8xp7LWQNkrbXXyhe4mCwB13PycLHtUYD5QdL/Ls53C+e4Gl3IOU/m&#10;PDp3f5b7Za7tQU/TjYUKQCXpv/hey33TYdKDpbH6Wkf/bQ0BrB2BzTzXoa7SyKeT0swDlu+fyst/&#10;3efk8ktwFcAqCVjBmIaXnNKUPa4oXEnBo6WpBCQ4yXv5mJVJjac8r7XmlNOOURawemGM5bFS55RS&#10;P4zigGIa6CTAyUreq2NYfzygdXo83y6njh5BvfhU6md7LTXWRqW+sg+iL+yz+HP7PvdzG1f2C/ux&#10;3Of2Y9lPbSxw9V3ux/Y90PVd3uf2Te6X9kXOF/ZR+isbHX3nYq9ein6yR3nRvAnAugBoOBENwCD3&#10;xJBr7D11SdCd62tecOEAg20+6DsAlvqI8oHWDrL4r635z03iFTyzq6wsRj/FC49iHF3e8NIiuebb&#10;wpioJACrnkwCVoCqvyBnB6mrgy0sUi9n6mPXnKhtNwJY71JHLSL/FE+mrg/mUjbn8xzO439LgqyF&#10;PJOLneeqMyCmfO5MHdwj8yycgs6jHrsUyLyCPL+a9LmWdLmBY2/kfDeShzcCUzdSd99I2tyQkbp4&#10;uI51ahIMcHUx+5/P9c4CpAZzvuNcU7P6JFuDrVuNrVuBLVuKfkcaHme+AyvXXyTXaMq19BFavXiW&#10;1Yg+o5zqhVP/VekT0jWwQ3GQEm8IuCTxh6RQpQBVmgaw8nDlmggLP9qDa5Afh/AYdDyA9WOGgrb8&#10;+xcBVnKwZykJWvpjSS9WgCwpJM6WAOtiHv4RwMNo2z+t/p5+swZAUcP4V4BKge4erA4lUw4jM5KA&#10;pZ7SBU5BxQHLwRT7aF7bmzDNeqpmAi9FPVBFpR7XSwCroBKAqrhaA1gCq7YZCbA8XEmaL1nBa9U8&#10;Go+YFgEsPZQqWJn0LFFJ2Cqu5MNcEmAlPVjhc3AZiWCcg8cjeDqSkKWp3kQ8YKkHdw0tUwUpqF1g&#10;lIQryX15h1HbHQMmmFETnYBmD4z4brG+ypPHSPv5rwO1vz/Wg5mO2xO5r/yoSPZG+3K9fVlWs+C+&#10;HCvtx/JmwjBrvwPY75DoDzsk/m/bH0DYneMFedIuAIW7H9btifZiXtAUAE3Sut2pWKSwj9bvD1jt&#10;h9TFg7xvFSnT6Ugjx+vLvDstFQuwkmAV4EqQE6CHtC4ErKznyksGtbihTapoM1L4pN8bXd9smPV2&#10;JD1YHrJCU3AOgFUt+oH8WGrqYLQN/yfZRFgaYLmgdtIh67lKglaB9WPbMeh0dBm6iTS6BwB4nHx/&#10;hvnnAIJX8grsrXKbbFSFP+zt/A32GmD1Kno5vdZeyt1gL+RutKdI44c4553oJs57Gdc9lbw7Ggmw&#10;+rJe195awFLwe1Yat1CB7hsw0Jt4DtdYrWgsgKVYQx9E7tNJ6SdgDZ4r0lrG2knPkPJLnqtgsIMC&#10;XG2NssdlPVlBAazCsqDa57ua7cvzsrY3ads2LS/eav73cvJL8TILHVj1AVD6Mq/+k5IgNaDYcnb9&#10;Qjc9Bp3M/PkYzxuoXx+MJttLAOio9Lf2Qc6X9knuZ/Z5mU/ta8DqyzIf26c5Y+wj6voPAZtP4vft&#10;07xP7aPcT+39+GN7B0P7ZvytvUr6Pp/6yR6k/rwOI3w25z+W++uHke7F9CiWuwIbR0kxy1Ia6ELy&#10;4qjjzaCO8ULrwPYjmW/D/20NEDQDsPbnZahaeoml4w9JH8XSCapCEyHp57pJSAKW0l/1pKBHUl1a&#10;Ut27lXJ2MIhzFdpE1cuhTs6soyxVSb1pB7rYYH0ZOR9gnEO5nANAzaHMznWQ5QHrd9YpDs03BWvY&#10;oI5ITeWCrJPQmZTh8ygDFwFgl0Yr7EqAbEi0xIZy7NWk6RDy9KpiuoJzX44uJQ0vAJzOpvycBsSd&#10;xDWOpt7TOKNdkDrqVSe2LYGt5uzXnP1bcFwWsGbxH7C/kVqfNObwLF7cPifNkx4scYGmfwZYAa6K&#10;A5a0tYB1NPo3AlZ+vgBrUObiQdwMN+hvVDesfaQAWgGyJP3xkkArFK6ksVfhusRyMSo15MHi4TyY&#10;DPBB7r84D1ZjMkBwFVQcsIpDleQ8VMBY04ynqiQ1Y7/izX5J+XEAt6ASgKoFFYKkfqxapgRY0wu9&#10;V21SUzBMk3mDAqAiAdbPpaqVps579RNiSmVTP/rAtlfAsSt8SudQ+EpSSOuSpHRXQZaKA1aoyEPF&#10;EipuVdT+bThr7GWUs96OLBxkAIs3FAGWuidQX1aKvyruwfLNbRuBpg3ua7190H5oXwzZXoDVLhyn&#10;HtprY2hrY3B9E6JvMpT3Sh2A7sH+3svkPVaCpgPYT9AkqQlQy2r+Ozijg0qUumxQcyFAxrnVB9Zu&#10;XHc3gGIv5uUV2w9DK1jTvPOMZeQhbYMdyL3URbquAE7r9+J+6mDYaqiJMJ6OoX2V9FH3FsBV7JsE&#10;fboFj1WAHB9D8+eAFQyqV9YgJEE5SLE/giwPWoLm7Ll9c5Kup/6z1OTlweE2y4+fsdrp8XZQvIpK&#10;0XfG2QEJQAQlR/Gfi0LLRh9Izn8XZHlPVibAPSN93acmvOOZ11d/Q9DtLD9C+j7HcS+TXq9Rft4C&#10;pEblrrfROevsbda9RR6/SX68joF4JVa/WevtWY59jPu4l+NvY/5q5s9kfiD79UY9mXeB9mzbKg8W&#10;9+6lWLONGGcNAbSBZ3MTddNynsNvACz1gXUT+XcDUtO50jB4jQLc6NlJpn/In2C8g9HeWoVnsyRl&#10;8rswXisAl/SwVaQO2Y+0aI+Owvj1wPjpU/reAIvgSv0W9Y3mA1gLSLesBriph6mk5ME6GgmwTkCn&#10;Y5gvxcgPo859IppC/vxkY3K+t4/Lfmuflv3aPin7hX2U9wkCssp+bh8LrPI+Q1r/pX2Q+6W9F39j&#10;b0U/ku8T7RleNO/ADlzOORXfo3voy70oGL8H1+qWXmjd4vkAhcACyZPD/btmMv5LJyQPj+CqA/vJ&#10;i9UOY982tZh8XO4+eqkKVMSuDyZ5kUm7eKjrOT12aRnySWkemgcFOxm7VWLd+g/IhctgGwubEnVO&#10;ydvGiGvFbl7bhnCvL1ldXtBaRoptUtD4bMrlb5TP3yinv1FugS3SQU2GCi5XM516tO/A86KuSPTs&#10;9WVekHUiz8wp6HTmz6I8yKt1Ps+axnn0Wg1EaXk121bbOayTzkZnsnwKx5yIjuf4o1E/ni99oav4&#10;xiNJ13Y8m61J49BEqJir1txfa2x2a/K0FfZT3Rzpo7L6gNYO0deWoxEkXBqHtNA02LPAEdL/c4Cl&#10;GxFcBYWbDuLPqM2zyJ8NkBVAK2n0fQHy8ssa0qFq/KbtEU3EQP2KMfzF6gEs9aNf/x5gsb14cHro&#10;q0qA1RSIK6kbBak5EmSVClps3xrAUhOh1+RigDWxVLVy0/Gca5y1kBeLaf0YwIruArD0UKowJQtd&#10;aQoFNCmlewAsKVTeScAKUkUjw5CALNdMlTHKDgAEA0nIEmCNIk9nI3mw1FmoHz6mFnJ9RzmpKVBN&#10;cRu9mN+Ndepzajf22zkWhKln9LUct9Y1HSruSd6sXdlfnqs9qDj2Zro/hk+AU5d9DgJmXD9X7HcI&#10;5zyE8x2MNE2qPtuSOoTjpfpIoHUA++wvcU55wjxcbXBwpfHM9mQqyeOmawvS1Iv8IdzLQUz1td0B&#10;7K+mw22pcDQYdU40lbx7Bd1BOo0gDeW5kpR+AaykDFg5ZdLapXuAK/LCSfmShSspwFWhwS2Uz8ds&#10;30mSzpeFZg9YN7Led1aakri3ctHTtms83g6LV/OiAHDwv5wHi/8ob1X3WJ6rTRl48d4s99Ueaafg&#10;ctdcyHJ39lWnnwKePqThILYPJq/OZ9tQ1t3JuseZjgRqBVBvUaG/C2CNyVlr7/PW/T7lYDT7CLRe&#10;4+375WiNvcC+z3D8Y5z7Xq4zDA3lGmdxHgFWT9Sd6+h+AmDJy6b7dffMcR6wfByWYrKKA5aG/pEH&#10;ywFWtNwZhLzUQ9l0i8mnWM2AekaSUv5k4UoxVNlnKxhtKfk8hiaoklTSMxpUHLBCWbja0tEjVp16&#10;5CDSSn1f9UitcIDVG1iRV0jqgxHsB6T0ZzrQab7TADcNkBUkwPrdNREei45nWRB0brTQruMcD1A3&#10;j6Tueyc9yd7PHW8flRkLVH0PZH2DvrbPyn4HYH1jH+RkNSat2Ktx9io2QL22P0Adq6apc7m2zj8A&#10;qOoX/W59mPZwHqv5QJZ6C59DOZPmAleAFjAVIEu9iHdkXQfkmgk5tj3naB0vo57QF78CrE9JoztJ&#10;M9JPzYLIA1YSriSlv+rOfwJcSYWAlVGR7RdyfdnFcL0rrEr8rNWLp2Ibfgec5JH7Dc0iP2dRTmdR&#10;bmfzn+ci/187AmKdKKtdXROhh6BjmJ7I9BTKuL60PZ0yrRcRdch7BlLfcadRPvSRiN+uD0a8TkWn&#10;8AxpwPST0AnsJ8DSsFfHogHOi7WK+1CHr0sB2d+pK3zXDG2417aAldSGfG1F2dBoJvqSv1E823aJ&#10;v7N8jX3q0jmZDsFmBXsm/S8HrLJluRkAq0gTYYqbLLzx4uJPucCyjEqCLBeopoKkxFKB0ZtAeBu4&#10;lPPfZpWj12x33noOBo7qU3AOBoIOQY3IiMZkTNBhLEuHZ5RcdnBVRGoW/KWImrLOS51+qssEdZVQ&#10;sppGTFEyAL0QojCWxRUC2H0clR4G1gNWLVI/F8p5qKKfKXgTt6BJHKvjBFryZI23g9PvWg0XSBsK&#10;V7LQFVcm3Yt4EZMFN/umVLTJMFTwqvRDpe0NczAaIVjaKwlYXv5rwnep1OdhhDQUjnoz15d2vrNQ&#10;9Wnl+5zSV3oKRldguJoJ5Y1SE6G8UVqW50dfF65zHYgqDkswoy8BHeiwLNiRh8oNj4OxbMw29cQu&#10;HZpQY/bTAM8a8LlQHB90OFIv7hpx/zDUkGMEXcGjtR/b96ZScV4sJPg6kPXOK8a9SMETpvX78N8U&#10;67UHFdYeaYAw/YfrY6s85SaOXuY5yHTF4DxZAbACZJUQc1UkUDpptDGevHVrwOCsQS0NsKRwXBaY&#10;s/F1PsbO62ZLA8w53GcM1FeOn7N9459cHzzy5PjORT2YOHCKBS0KJldTxFoqdI1bt47twYMlr5WP&#10;veqD1GSnCl/9VCkY/VzOMYT9b0ePkN/PkHYjAdLXopX2ZrzS3olW2CiMxdvxcnsrXmFvsv5V4P1F&#10;9nuGYx7jHPdTBm6nfF3HuS/k/mQEBrCtV+b6Hq68dM9BundJ897j5r8wlDdLnZF2Rh6w1Nv/HwDW&#10;SsrxF7zo6IMOea700YfyzMdcbdmDJaMdwErPWeaZK2weKv4sFlcAMikJW8rvkP8BCgRZWh5quakH&#10;bfv4e17SVgEYq0mD5dYbA9xPcU0OpuYyLaqBPL8lywOXwEvNhAItQdbg1GJgaCn5uNiGs+1RoGdk&#10;+ld7Mz3FPigzxT4rN9U+KTfZPi0/2T6rMM0+LDMZcJ4EXP3s9H7eFHurzAx7Lj3DHqHevz01x67g&#10;PKfp/NESrrsYuFpMOVvE/c+nPM2jrM1mfg75Nc9Jniw1l3V23hxN51on1nXknjugdhyr4GsX6E4+&#10;1uQ8aQdYd1PONSTNFeRhSM9kXoX8Uv4E/RloFQeDf0SCL5UH8jzmXEwrAyB1eQZbA48d9Z+AFqlT&#10;Rp1JC0GWB615rFsIeClWTem2zI7jGTqdl5LzeElS0+DFwNDFPGPSRUgeq/Oor/SxiQZGL65zeZbk&#10;7fLSKAnyaK1EnBediAZmoP0o0lVg2w7o9V8PziqEK3mw5KDQSCWywY2jX2xPnqeKblQEpX2AKkn2&#10;KwBVsGdhvihgRQBWBItEMIlXcuxBfbCXgSvHNCciDfJ8PJIz6bj/VwFL86o4braKqZdst+gHCv4M&#10;a4AOIeHrM23EVJnQWJmBDmOdFOKukssKZvdQFVQUrpJS5hbvnyopAVYTAKkpUr9U/whgqd+qEE/l&#10;wSp4pyZkpptDVRv2C/KApePGs6+aCccBWKNt20gDuCpdlc6hoG1JJQCWe3PKyK1L5kdQUcjylbfi&#10;RwJgSdlP/338yS3cm5q47mU6GriaYxUwlg6ueDgFVrUxUuriQECl5j7BlbpZCB6sXdlfw9x4iNEX&#10;fb4fKwWL78uyi6VCGgZnf01Zr6//GqDDmW/KdZpxbHPUkvk2VAbtqAzULNKe5TC+nBPXUW/WUhjw&#10;txXSsUdgaBtz/oboYM57oK7L+gBXgq5kk2M97r8u0lSS90rNg3vGGoB6re3Osnp2r0o5zUlpDDvB&#10;lb7QU/yVvH5Kt9AkqPRUuip9/VeC3lB7Y+3zIoi3bd64c3IwornXWBx7D0YwvEW/OisNsDJB2Fyz&#10;KGzpfnwQd4XUkwDmj9YsvdINK+SGnCFvCj1TDrAKrBfppl7ae6Ie/G95jiQ1HyjmKkhf9ukLwgHo&#10;eOb1Fq24qZs57h70KOufpgJ/gQr8ZSru19GbzL+JYXgDvYJeYPvTwMKjXOd+jrmd895MOl/JedTk&#10;eALTgahPrC8WFWivWDDuVWK+ELYKJbgKUFgKYKX+oE5aaTsUApaaB9VM6KHYfX1WLL+Kpr/yJWmw&#10;M+C01YCVVHhGBQEeqLJNWpoGL8xVlhfdZzunv7cW6TXk1xrSfxlGV94gNQvOAbTmkBdzSK+sBgEn&#10;QaUDlqZqKlyMgV3mjO2VgPBtQMzDrH8eA/tqNMveyZll75eZg2bb6NwZNgrwei+P+ZzZ9jYv1G9Q&#10;v78az7Tn03McmN0LINzC8RcDB6cgAVZ/rqH+lXoADt25bgCsHtyrIEs6CqmpTB6tLhl15h468h/a&#10;O8BS09rv1jZaao3jZbzAzaGeUp99aqrXV5pKu5CeUrE8KvQo/RlcSapfQ937V6RzcB3n3boYwHrY&#10;6qbHWZtYzZ+AI+kavFdBXQCZrk6/UYZnozmkEflHXg0Gts4jTS8n34eSnteRnteRttexfB1pci0a&#10;Sr4NIR+HAGRXk0ZDMxoCOF3JtsudFrsA+Ss43xUA+hXKJ3Q28ye7sjGXOkDexLl2ZDSb9J6FfuX5&#10;+YW69hfqWQGWH29XnXE3iqbx8vwJL596MVd6K92C/g+w0N8FLBXaGzDGz9tu8Xd2SDwdwPqF6TQq&#10;M2XAdIwdIjOkw9gmHU5mScnlI1BJMLW5vAerJLAK+nuAJU1CEzMSWBVVccBq7cAqK99M+BMaB2D9&#10;CGCNSgCWmmQ1LU2hEJYGWMqLkB9aH7xZSY9WErJ8Re2Nur6ECp/+Jz1ZHrLUVUOUGsVb82yrCGDU&#10;wMCpU846GLGdU5tc3JVirgRa6u5AnYH65j71rr7O9sJgKkhdzXMHYLgFUgdwjroY9izEqEsFwZV6&#10;ZV5vjZjXUCaCJcFUR6CqG29k6khRX7b0YapPleXCLhSGphf79GJ7d5YVoNkxA2KtgIJmXPdwrqNz&#10;61o+pkqj8a93nq0AV8VjugqhC2lfH4+1iUpko22fM9PKphWDJbgSvMh7pabVRLOgYnpc2oYuGIKh&#10;9sba50PWmAqo0mlAK/bL3jBoujWA5ZsJi0JWAC3lp7qGuAnAesz2Sn1vTTGe6q5AQd/eg1UyYAUJ&#10;pCTFWxVXH9JbgKXxCNUkoa8I9QXgLaTxXWx7gHx5FD3Nm/fzaCRg8xJv3y+i59CTQNZD5Ns95OHt&#10;nOdmjlMz40Xcw6noOCTA6ss9BrBT9xAu6J750lSaB6ttKYClWETvxZLHMQBWNr8K5ZqglC9/A7CK&#10;7KPjg5LPqab+WfUerMvdV9q1o8+tabyS/7aKNFE/VgsBrHkZwJoNSAmqsjo6oUElAFahMLTqsuE4&#10;jO7pGOLLyKtbSaOHgK3nuM5LQM0rGN03cubbW3kL3fS1eC6aD3wtBJYXuH2ex8A/icF/MF5id2HU&#10;b8LIX4xOQQKsAaUClrxYWR2FHFzwn1zzoWAEKWapHctHcpw66WwW/257AnrlInWbonKuMf/C81MM&#10;rkLaF4JVqDe3JO0T6t6/osw1XP9PF1il6EEA60drmwQsoLQzgBrUJTWT/zuT/z+T53KWU2/S4Wj+&#10;+6lA10VMhwI+N5MOw5gfEf1mt0tA0O0cMxzdhoZl5kck1t0CJN2E3ZQ09uBNGenDhqHokuhXOyue&#10;wQvTTOvH+XQPnVjfgf2PRAGwWrNOX+g7wAKuGsVTqBs/BLDUZY3SOKStpv8uwDoWwPohQ0Fb/v0T&#10;YrA0Ps9AlIzBSvaJpRsPf0ISYGHwN4Os4gmiQqOEUyGVshWGKvXK0Qu2e/ytHRRNsUMAlPrxZGsI&#10;tDRGh0pAjnQYmRJ0ODoC2JGalCBBVLZJsKj8mICCqWzzX2gaVC/rLTh3GLpG4wIGaegaP1ZgEqaC&#10;5LFCrg+rCcwDUxGghFo5TShUawdZpSkbhyXIahaNtYPiN62GG4ZDafuPAFZQ8Qc4KFQIIV8EWaEC&#10;DxV3qLxDs5OMh/eAuBghjHDWIN/DvPdglaeirQYwqa8rgZUC2XfHgO2WkeY1ZI2a/1y3BxhKfQW4&#10;jwMtfUnoB1zWOgGOPEP1OIdinNQspxirBqw/guPbYuT1ab0GE+6J0e1HBa9BaY+l0j+BqaQBaiUN&#10;8XFCarmdQOV9PBrEvoKw7hj2rlzzSK6twZ+bosN0DeDooAzcaXowUoeb6hOqgZP3ojXMSPOK5dL9&#10;Hcy5DmBfxZZtS7kqk3qJNEoCVvBgBS+WPFgCLODKfToejLU32N54hjyRgsEuSTIUPt+yRlfnCR6W&#10;AFpBatpSnqqpKxNf5ADrcefBaq4mpowHS100+N7ZFdMDWDFVXFUf0l/w1Bf1Yz4pea2C+rG9P1Jc&#10;yMnoHNZdhq5h/hbW3w5c3UO+PIgeJa+eYPo4eoz1jwmu0D3k2Qjy+maOG8pxl6Cz0WDu5zjSXoDl&#10;u2kAsARWgLpAUDFgvQrlvVtB8mp5yPIB/AoQ7sAxGhqodeRjsLaLPrO0MwiklQMrfRgAmCo+rjCv&#10;grdR6R7ARwoGXPlTzIj/qRIvQuHLM7de5wnnZCovposn8us8YH0KYC23bkBWb2ClL1DTH2M7AEM7&#10;EB2N0T4moSKAxfJA9pUGAFkDgKz+zoM1n20L2QfAArJOBaguIa9uJp/u5zl7iuu8wPpXAKdX46X2&#10;Ru5yezNvhb2Ws9xeBqJe5tmTXmT+GfZ9DN0PTN3J8o0cfxEazPwxrFf3ES7Anev14LrdAaUe3I+H&#10;qt+cugEL3Qq9ON6T05X7l1erI6BxJGDRwQHWAurghXZAerpVjd5w9senq9JLeaSwFaVtIr0L4SoY&#10;/+JK1ql/VudurTivA6zzrEJ0t+0Xf22t0rPdf+nE/0t6r4IHy4n5bqg7873RQIBmMLoA6BnC9BZs&#10;33Bs2B3Y2nvQvdise1OTeJ4m290S66R7sGmS1t0ZTQLGfuZ5m8Cx4+1WdAvzN6V+5tmbRL5PsrM5&#10;5gTquP6oB9fojDqiDqg9trYdas284ppdCA73cCh2fvf4A2yFOltWOidtVlBxe6Z52TlsYYY5PGBJ&#10;ZyCB1uaAlWUawdX/kAfLA9aAzMV1Ex6yCgmwBNhynXo5yMqAloMAJYQKSUgQFcxEgdWgxXrrjodQ&#10;AdyB8XkDo/qj1SUzDyazGkSTrREZ1phMcMrAVmMyPOgw1pcGV5KHqBmlSNuycOUBK+OtooC4jkKZ&#10;z8ZSFe2rqqhC1wuKsfJNgAKk1i7WqjSVBFZB4zk+eLvGUxC/sbrRK1aDiiDt0lZpHArdP6qQL5kH&#10;uAhgKW9UsQS4ChVOUDKuR0bkWion7+3wEmjdS37qjWS+VcYga8DmXaI/XGyV+phy3RxkpHl1geA7&#10;81xbCFPqw0pNbJK+ChRcOY8WEmQ5yAFsGqJDMX5N2F+DD3dl6jwjvEUPylTMJ1Axn0TFfBIVqnQy&#10;letg7u1k3rxPovI/0TVBLHWQ1ReDfRTH6wu5VlynKVLTo4/j8tcTUNXn+oKoRsxr/WHoCIzvYfEm&#10;1gmuMsHz3NPBsZoUfeelO0S/WH4kwBJc6fN+AZaaCdVjuqbem+W9ghnIShjsvwZYIQ89ZGXzLqms&#10;R8sDlocsfx+38PLzPOk/BaO03nmvOpM+akoTWCmAVnFXvUk3D1VZ9Wd9afLQtQbjvIY8WeMA62J0&#10;Fee7numt5MXt5Mk9GOz7McIPogfIp/swuvey/i62D0c3c+x1HHMlupD5MzlWQbwnoKO5P8Vh9QGa&#10;ezGvGDGBoPrfCp60sF7SfwlfO4be3/WlZACsNuRxfSDFA5YMAunmPhTgGXBdmSgNlZb+GSkZsKSQ&#10;L8qjrYUsPZeJZzXzcprdHvKcedeNgDwy/jnO5153i7+0lrEfw893zaCAdjUNzka/YYSLNhEKurIS&#10;aAm61GTIcYIspkcDacfwHB3vnrElpP0SIHkphneJPcC6J3nWnuNZeym9ELBaBmAts1dYL+B6mWfz&#10;ZWDq5XiJjWT5GZ7RR7mveznfHay/nry+gPUnxxqw+HfKykLuW900zHPqiY7iPnxTmMDKKwtXSNAh&#10;+GBecVny/BwJHLanHhBgHYJ92S71Mnkpb7Hqv5BmlzBV2iahqriSUBVsnJQx/EVedEtSOLY0hbpZ&#10;07MBkFtsz/SHvOSoaXCOdY5nlujB6gJAdc2oO8u9kQDrJHQmugS7dy226mZe8kegu9C92Jh7eZG/&#10;h+ndTO9K/cjU6x5Nsct3pH4AsMai73nuvrdbmd6cGsuzN45ndjwwPJHzT6IsTCWvpvL8TCW9p2UA&#10;azrPj/+a3gW4OwcGtlaOE3mwYuxFpBcWpXdxJ0FxhfTNqBCwBFZBScASr4hfxDFimuISYP1bvyIs&#10;CbDkUtNNlgRaitYXZG0JsJIFRomoQqw3PCrx6FbTJ8/bR+/bvu5LlykYp0nWMABWAKuMGlHRB/05&#10;YG3e9FdUfx2wFISu/qqy8s16AiOpDXDVFuoPTYDJGCsfZ1USWAUFwJIHaxyG/murG79sNXhDTst7&#10;5dK4pMK3NfoXApZ7k78XiPgQuJpv1TCENTF6O2Go5MHZE2MVACv0IaU+pdR3lCSwUu/qvod1DV/j&#10;458U8xTkvFgAziEY+saoKdvbYPg7RX5stYGplbxNL3PwpLGxzkBnUXmfmdFZbnmBne2Wf7fTqegH&#10;YxCOxzDI46VR+n1neT4eqwnnV+C7AugV/N4A6QtFTbXuUCcPYZoPAfIesLwHS4Cl/rDqpH/lTXQk&#10;6aiPAeSxCl9ehq4avBfrnwdYUjDmUvEmw5CPQUnQkhfrBnQLb/nPkw88Bw6w1AmnhpvREDQCEoGJ&#10;xrZTbI+HrABaJYFVUvrKT18gDWbfs5lehARK17B8I/lwC+VnBIB1F7qbvLmLPLqL6Z0sj2Cbtl/P&#10;fkNTqzHsa9zn5ur/Sl9KyYMVAKsf6su8PGwerv4aYGmIoKwHKwlY8l6pqTULV5t/5i8l8yUBVgGW&#10;tig9m4nnNKwP5yg8r87HuQsB61IrA7zvGn9hLYCZboBLb8CobzSXPBBczeKFZCbzs4pI0BU0iP2O&#10;cZAVmhCBLUDlGHQcOl4vLzxPZ6BLeKZuQQ/wnD3Fc/YC20cCBC+rWTBngb0GbL3MupfZ9kq8yF6K&#10;F9oL1BXPsu4xdB/3djuQdR06H53MuY9F8pjpS8feXFvqhVzsVfQbmlWoowCKIDVTqcnMe3Z8ILj6&#10;jjoSMGvNtepjX2ry4ppDver7o8rkCekabRGupD8DLCnAQklK1sklSefUNTQ9E0i+znaL3rFm8VTr&#10;SH51imYw/cVNO0e/OgmuuqRm8J9n8N9/BUBnUq5/pfz/yvMwg+dsOnXfFLsE2zQkmgjETgCUxgNM&#10;43iefmT6I9D1A4D7Pc/Yd4W6A41IfWvDnARXP9iN6Hr2vxoguwRbdQ4ajF07GlvZG3VFHdCR2FV5&#10;r9QPpO+uaDr1iEZB0Udksu+TfROh82ApXf8sfbQtpC8qBKzi3ivvtXIq0iRYXP8RgBVuzsNWcY/W&#10;lgGruDFX4ZWhliHxgb75AFat6F07IB5HoZ/svVdkxqFkxqFkUGgelARW8mgdSgaFJsKS4EoK8VOl&#10;qThgJaWuFrYEWApELw5NbSi0bSiwXhMpVEBWKfL7ZpUErFYu9uona+Gm47hXAdZI28Z1gpeJeSux&#10;8G2N/nWA5WJSUndRob9vVakQt41XWm2NCRhnmgAljJggywWrx6HrA80LpuSh8qqLkjFNCjavJ1jR&#10;PjHbmDaOgCA16bGvjPwgAOskjO5pAJMA6kIq5st5A74qvdiuTPuBTjXsxuXc2+Vsu4w35EvQheic&#10;eKmL9xiEwVZsVhfO2Y5rtuTawZOlrxEbcf8NuaaC4BWjpfWSIMwDVtKDpQ5MfcyWPHF14ukA1ouk&#10;lT4IUJqFrwYVe6WmJnWZAFhF2ebBv9dEGIz41uRnyFMvNyixa5LWMFYv2EHxNOclVMeb/ms7BYRL&#10;a5E+BVc822qM92qMN4AF8JYEVUGCKzUPnoAGs++ZnEP97lzK9CqOvyZaZTeQF7eSn8OBqhHAlZfm&#10;FUi9HAhbDoytBMpW28UcczY6GR3L+QYigV5v3Rfzig/zsV+Kywpw5cEqCViCRsGVByzfZUMHyqkD&#10;rJSah5c5wMpxgKWXRHk/VO5982DJzYEhH4qpEJ5k3DMqfB5LU+Y53QrA8usvpX69A+P8hTWPNayM&#10;xvObSx79Zv0BkgEYZq9ZpJnXoFIFcEWzOU5g5j1bAq5jAJ8TAKNTmV6Iruf5upvpY8DMs/EsG5me&#10;Za/lzrY38ubZ67nz7NX0XHs1Z669kp4PYM21F4G952L2Z/4+5kcAQNdy/Pnc5ymA0PE8s4OY9mO5&#10;j9Mc8s/HX/XgnnoAEkHdgYmkBBmKRVKTWRf27cQxCnpvy/kb8AJcM3rZ0g6wSFuXngFkk3VjSdoa&#10;wPo70rl0bp3vdPJwqO0Wv27N0hOAxGnAizSd/zKd/wRoITXJdUFHAVPuv7s0mEFazSC/fgGypvGs&#10;TbGz+N8XAlmXY2uuwcbcCCjdlPoBySv1HYD8Hc/Xd8CU162A1S3o5uhbwOp7ns2xdhX7Xp4aaxdz&#10;7Dmc4xTOdVxqIteZzLM2lbSeBsgCV5GaBhXc7kc1UddFhYAlW54BrAr/FA9WEq5glES81X8QYCnm&#10;qn/m4rqpoORySYCViMVyfz4kUjDovsBqFHH1M+K/uFEzxI1WNvUQgDWGt/xxVGATrAHwosD2QykY&#10;ScCSx+pwdARqQgZJCpQLKg5Ybr+MisOWYqtczBXHBW0JsIqrNYVUXqoAV20pXO2dPEA5z5WaCJ0n&#10;y6/T9nYZBRBrjVpFHqScIklwNQ79wLqx3NuXfwOwlP6lKQlZmYrbAZavmIsaZRmOkgBLTSOCLH2y&#10;LkC40/KB5epUlrXjNVQK6n6hwMOVhAFT/1HyXLn+pTBcYap+o+oiF8QeqxkwGzwu75UCxuXRUmB7&#10;A851BOfSl4Iy8gMxrIMBrHMxupdgRPSVy1Delq/PWWQ3pRfYLTnzbXgub8d5C204b9K3UKHfyJvz&#10;dRiGq9j3EozPebzdn8o5juF8av7SECkt0eHMq5sHAZakbh4U99UEw9uEez3C7VPAVMsbmfderUbs&#10;o2ZCBckfSDrsmp5mFaPnSSuBi9JMoOUD2z1cYaQdXAmsgKmMkhBUFLCC8d6SknkphWN9nrrg6yJ5&#10;Ki+M92Bp2JA0ALht9JLVj2dQWaozQfVvpRglebH0MYH/Mq0HYKXYt15Me7PcxwFOiLfKKgtZqzHQ&#10;a6iU19hJ7H8aOodjnReL+aHMX0de3ARg3QpUDSNvhgM3w8jf4ehWJAC7Gl3OuS7gmDPRiZxvENfu&#10;x732BoQFTuFrxu5aFmyxrhfX0ZeOAnOn5HxGgi3Xl5dTgXVU3nIPtQGsXBeDlf3gw3v+BFjBc6W8&#10;CWlePD8ycpAkWJIEWMFwBwUDHhSeU+2bUeFzG/IZuSbCzJT1+dEI2zv9ibXjWegeLyIN5pE2AqWZ&#10;ABPGFx0NgByTKllHY6ilgSk1N80ibX8jX2cDOrOZzuH4ueTjPNf8fj66Dt0JxDzENZ7M+c1eTM8G&#10;pH6zlwGtV1l+heWRgNcLXPM51j8dz7Enga5H0vNMXxAOA6auRudyn/oyTb24D8gAlq4Xrq34IjWB&#10;9UpIHpugHkiAcRQA6QCL7R1RB45V9wEy7jukXrUc91JD2hYClhTSVlK6JxXyJlmXhvo2AELW+Jeo&#10;QhtZmnQuXUfnPoOX1iuB5JesRTzBgVRn7FMn7FBnJJjpynJS3dinq4OtX0ijXwDhaTwbk3n5nMRz&#10;9jPPywS7FFszJPrBrgWYrgeYbgCibuRl/qbUV4CWl+ZvTH3JNq/r2H516hueuW+pZ7+1C7BPZ2Cr&#10;TgCwjsau9eP8PUnXLsh7sNQ8qAB3b0+dXZWtBfSaYEMbxT/bnvHH1Iv6aERpm2SH4gppo32kkJ6C&#10;K8WDhybBjPfqPw6wPp5s+WXloeqHjsvcQFIlebCSXxhi/NWE5WKEQiKExPIGPSIR1b4d3Neq0MsB&#10;WLXjj3jLH48xmshb/88kvP9q0MOVmgOnYLimYNgALBTAaUvS/l5azoKYAEpA1SRxLgHYlgCruAcr&#10;dL+gAZklF3fFfQu2FGOleKzQj1Ubpu3Ypz2F+kiW26fGU+DGeVHIW0c/st8PDqi8fuQexiEB1vcU&#10;xi8AjhcALHkWMiBbWNhKUvFC6tM+WykUXx8qjkxlXfhmrDwKRlmGIxjjrCFOfn2m2B11QVAmNcqq&#10;8/aqHtgVyB6aBtVBp59m47DUTOgBS90uhG4QPJRs/lWej79S/JP6r5L3qn3GaB4Xr7LTMcQXREuc&#10;d2oIFej1VNrDyy6yEXnz7Y6c2XZPLm/IvDnfHc+2uwDAEVTmw3N+t1vyltiVGJ4L1WQYLacyWk3l&#10;tJZ8X0vZWes9VxjZhhkJ7hrwX6SG6FB0BPuol/Nm3Fsz7lHgdWhmP3V0qg5Q96BMV46eI530YUAA&#10;LHmyNK80VDOT4EZpqzROQlUw3AGsggH3RrR0hTyUAix7uMrmZxKwBAo+yF3goHvblrf8+vFMa8t/&#10;0Ph8GujZe6805Ir/OKAnUjNhUgItB1vMJ5sOJcW79Xcwu4rKeTXGWb1EryEP1toVSM1+17LuhmgF&#10;b85LCwFLkvdKzYMesFbZZUg9Tp/B8QIsDZGjZkF5qULgupoyk/epqZa7c39S8v4FivLIdUeKydOH&#10;Ewro70q+Nuf6uwBYZTR2mmCY9JJCfvl8CmmczCflg/JDz1ZQ0pDr+QvPaGkKz2lJ0jl0Da7n4Irz&#10;Z57jsqnbbN/4A+sUayy/BUDwXPLlN0BJgAU0xb9S5meSbiVrkOAKSBno9lfzoTxYamKUFI81n3xU&#10;fKPvC+tq8mdYaondy8vLw+n59gQvOM/mLLTncqX59ix6jhedp/MW2eO89DzC8kNsu58XortSizDs&#10;3tt8Fs/xCUhdQai3eXneesl7Rd3Sh/vvw71sFWAhNRUqTknNax05Tl0IHBZPsVqp1yxH9Zb7urp4&#10;3iRhK6RzEq5CPVqSQj1cmpL1c0nS+XVPXAuIKBNdYbtHL1qreCL/Rf9nuoOsLsgD1XT+p1c3rcOu&#10;dcXGHcV8X+zXccDV6dik87E/l2BbrsCuCJSuAaCuS30OYH2KPuGZkj4tIq0Puo7lq1OfcfwXdinA&#10;dWH0LcD2Ay+m4+z41E8A+ETyagLX/Zn7m+IgUN62dkxbA1UtJeabs+0I9m2Ezd8z+hDAkkdY/1m2&#10;LaRPcWXSLpLEGNpXzBHgKjCJh6uirW+l6X89YEnJBNI0U3hcgb2MCuBeAOtD2x+aPQiqPQQYaSi6&#10;pVAENc4ogJaDLVQcqpIKMFYcyuTBElAl1xcHLP/FYBKoMl8IFqooYEnNKFhJNUfqy0rNfm1ROyS4&#10;ktpRICVBVhvUGqhqlVFLCmwLp7Esf0el/pnVxTBXl0HUMEVxxov1ZyrMB6V5eGiLP8TJivufBVij&#10;HWDVwjgJsPbBMO0bb7C94wBaCcBCAqz95b1iGqBKX+mF3tWd2O5jn3wznKDncIymIKgz1+mHsT0J&#10;43d2vMQuoXIeIu9Uzny7OXee3cob8q1Uqvos+U4BVs48uyOeZ7fxhnwTb8bXoquowAVYpwJp8obp&#10;a8I2qCnXCR4qfVEoyZulpsIGbG/EvDxaTTJqynY1KeoYBeCrObEh6+XJ2iueCmA9Qzr59HLeKyel&#10;naBGnpDigFXcYAdjHZSEqZIU8vAfA6xwbzmpWwGsV3kuNUzHGuvA/+kWq48rAYjgahWGbBUGTd1f&#10;rMbgBWW7xNAXmv1Y149j+iNNpQHoGCTAGsxUHigFqssjJXC6ljy9AZC62UEVkOW0ZcA6CckDOYD7&#10;7IcUb6V+uQThHvh0bx781FWHYCp772pS1Hq/Tv/tKNYfxbK8pALL5gD8LtEnlheaCJ2XkfxSU66+&#10;3CvivUrkTyHwlGC4nXHnWXRfjJWmZJ1ZkjLPrnt+JZZd3NZFlg/E7xuPsc48E71cLNMc10QoWPLw&#10;NAOQKl0DU7+Qf9KvAJXitTxgqc8j39v7Ytb55vWTSLPzSeuh8Rq7JWel3Z2/2h4qv8Yeq7jGnqqy&#10;3p6pVmCPV1pjD5ZdYfflL7cHWP9A5XV2d7nVNjxvpd0Uk6cR52B6EnA9gPP2Jt97Amw9AK0eQFt3&#10;6pZeqd9YP4vp3wGsSdRRr1DG1RyvPAh5EpRJz5BPTsqDfwdgSVwn5jrU92Wiy2236AVrGY93zYBd&#10;sE8CGIFUN9SV+W5BQMxRrFOgeS9s2SDsleKjzsX+XI59uTb6BlgSVH3MMzQGjQacRgFb7/A8oWgU&#10;Gp3RKF5W30loFHXluwDwe3ZZNIZn72O7GNg6L/U1z9+3QPYPPH8/UsZ+Iu0FWfJkTcHO+RFM2sST&#10;kbxYU3gRnWCHpyfYfumPrYprIuQ/J1vCNrNnYosg7af4b99je9Z79f87wFJBCYVRhSpp7CW9Yd2d&#10;AazJVOSTHWA1QI3IEAW7u4B3MkiSNyt4tP42YGWkdX8GWK2KSV4qH9TuvVeCrT8HLIGVB6z2QJUU&#10;ICuoTfBoxQKs7zj3t1TqnwJYz1g1DKMbeDsmrUsqgKWp1Adb6f+vBqys12ovDN2fAZZirTxQbaQM&#10;bAKovHw80zqrz/nqc4x0KMvNAJd2seJl1mA0VrpuF07HCJ4fL7LL0oAWugqQGsL9XBPPtesAq2tZ&#10;HoqudLFYi+wi9j+bivxkDHd/jIQGw20LRDTHUDThvGoiDHDlmwL15aLv/T30AO+aBwvl95MHS/eo&#10;4xpzj/vmTLGq0dOZNBNQ3UR6yZu1JcAKBrsEo71V+nuAFaeG2TbR63YggNWctNH4ZgIOD1UrC6X+&#10;xARSQb3duhVO6ousH+v6Yzi9PGgNBF6ORSeiU1g+qxCw1lDRr8YArAKAVwLHirnKApaaCT1grWC/&#10;lVTyfsy0JGANpJz0R+o2QuMROnGNPqgv+/ZBWu4Zq080f799Mvfam+UsYPn/K29dF/KyebTYdo0+&#10;poxrgGDBlYcs389VyKtieRTgajMDzjNX2Ccdz6IbxD35rCal53VrAYv5SOEYfn0++bhf/L51TS/g&#10;/2vcwbnkh2KofPPfQAdSv2xB2q5mQnmzvAdL3is12fXj5US9wvckTzQET290AnB1Qf5GG1pho91Q&#10;scBuBaqGVS+w4dustxHbrLMRNZjW3GDDtt9ow7bdZLdV22g3Vdhg1+UX2JU56+xCnpVTSOsBAmDS&#10;vjtloDtloBuQpYGeu3Pdng6wfqN8FYWsLQGWmgg7lQpYyoNMnhRPz5BXTv8uwMpsj5lS35ehHO2a&#10;epbyN855rboAKJ2xl11jD1RSd+ySk+axdz2wYX1ZPi41yc7E/lyMfbk69b3dCBDdBBjdmHqfZ2gU&#10;cPWmDU29Dji9alfwMnV59ArPYMm6jH2kS6PXmL5pV3D8lakP2fYZz+6XXOc7nucfKFM/kh8/ke6T&#10;ACygCrXEniu0pi32XB+GOcCKAaw4ABb/tTCeuyQ7Jr4IKjoUTpZHMvrPBSzdUB90DDo2owBbJQGW&#10;YrD0J/nD+tNFQCtIiRMKVtFCpK81ymOUd4KI65Lg9ckIxWA1YNqQgrIlwDqc5cPZtwlqznxSzVBT&#10;1KRUqQ0Y2Mo0GUohNsv3faWe2LPdLhSX+rjaojKxVa0p1PJOCZzUHNg2+sFLMMX61hRGSfNB2r9F&#10;aizXGcvyDxTMz+2g9FMYussxeJlCVQi1/6iSeZHMD1UYqjxUOZcOWN4wB+OcCYYuBAY1Kd0JMI+2&#10;7aK5tjOV5B6ZAPfdMHDq50pA5XpmB6icVwtwUp9Xgi11Kupir+S9SkjL9dlfX+h5rUdrKQ9qwvOQ&#10;1QbD2hHjqIFsZeCPxkieSMV8ChW/OkA8k7dsfU2o4Pdz3PR3tASjvNQFxg/AgKq7gS6cTyPQt+Aa&#10;HpY2+lgr/scR/J/DuY6kriFcr/HcczPuSZ6uJtxH0BEYCScHWAqKX2MHpCdZjegp98VZKla8VYCq&#10;omDl01lpXtxYBw9IssIPRiCjQmMe8jCoZNAK49YVBSx/T4rBykvdZnWiN/kfv1FRKvhfMVcCLA0Y&#10;rK8u5WFYRkW+HIO7AoO7AtD16sM6L9/PmJoFBTdeq5wXaxA6nmXFvp3DOS9i3ys49hp0I/OKv/JB&#10;7poCWqwfhhT8ru1D0eXofI7V6P7Hk++DuEd1Yur73vIB9yHoPjRPBgVvmuZ9p7RSBsCQPFzyYnVF&#10;nTi+CWC+E2/2eYCnzyc1CyabBpW+W8qvpIKxTtaJpSk8nyWdR9Jzy9RBVSgHuu55PI838PI62rrE&#10;s4EhfYX3G/9PHULOIE3kmZqBfnHzgq1BKOnBGhSxPojlAe5YnUNdJvxO+izj2VvBc7MceCEdc9fZ&#10;KQDTxVU32FVA1dDt1toNtTfYtTuutyu3XW1X11pv1+32h11VZ71dvO0qu2Jb9tn2D7u88nq7oCzH&#10;ptXVippu11pndCT5cyT50omXp668EHUnD9TJqIerXwsVwCob5K6v6X4BRiR9bTeDMhw6vpxJmZ4E&#10;tLwOgOrFUOmbSTuXb5pPpveW8ipRn5YEBptJ+/4ZYJ1DXargbZ3zNMslL3eOH7EW6W/4L1OdB6sT&#10;Nkoeoi5IHix5rLpl1AN71js1nbxS8+Ak6sDxdinAcx325LbUV7ykfMr0Q7s59S4vMm85wLoScLo8&#10;9TLg9BJ6kf29LkuNTOhl1gnCtL/ATJ6vMTYk9RHbPrULOPcZQNZxXKcP1+yGDe3A9RU6k/3SXq0/&#10;stlITpX4M9smdR//VZCLjQox3cVsl4+zSvZvVaxZUHJxV1ISrMQvgWWKSx/0/bs6Gv23A5aWz7dy&#10;qRG2U/wub8nj7WASvz6ZoC88AlyVBliHueVJDrIEU4KqoC3DldcRman2DccHQFMBKAmsgkqEqkKN&#10;/1uApWbCFrxptKSgtgGyWlBw60WPW3WMpCNzebESBe8fknPBZh70wnwJ+ZGpxN0bcDDQJXs+SgIs&#10;GWSNs5ePAdo2BrAwSAIn1+0C0FEXGDkIUPK9sPtYKwWtH8C2/QCR/dm/LjqI/ZMDNPt53zWC5Nev&#10;pZwAWYIeQKYFANSG9e1YdyRGtBMGsQuV/VEY3Z5IhrNvoXyfV/4rMwUzA2dU5O1Ra5ZbOHgSOG2k&#10;XKiPK3mtFGflJbjaEmBpn8N1XxgJTXX8oRiJ/aKJ5OETANa1DrBScQAsQU0yjid4QpLGujSDreWE&#10;/qmAda3lpm612lTADrD4D535T/LwdScdBVc9AVQ14fRlvp8gK1oOXHmVDliCHIENMMS5igAW8FQI&#10;WJzjFoyqvFbFAct30SAPVhawTiefT0B/H7C85NWSJ0teLAdY/Pem7sVhlANPn09bA1hSMNJBMtZJ&#10;gy2D+2dGV/snz1Fc2p4BBddMqGueC2BdB2CNArB+A7D0Bd5v5A9wFckAT89Alp/+FcDS2IZdSSM9&#10;cxpcuH/eejul0ka7sOYfdvWu/2VDd93AdL0N2bXAhuxWYFfvsdGuQlfsUWCX7VJgl+5YYOdXW21n&#10;lVtu51UqsNMr/mF9cvR18GrqSQ1npSGv/CDCnSOALl5gPfgf+oJQQNWLe5J6ZtSd/+bE/1FskuDK&#10;AVb8q3WMZ1KOZ3LuWdYU474roFCGOuzfC1goeUyJOps6VcHb2vdUAOt82zn9oDXP+Yo0UGzTFAcu&#10;UkfUCbvZialgS+qGegJXfdBA1p+MXToPuzQk+tFuir/mufqMZ+gjuyn1nt2Qett5sa5JvcF2wCkG&#10;oOKXgSivK6JXEnrNrmSfq6M37FrqhRsEaNEHPK+f2BWpzwGsb4C5sQDWOK49gTzw96UPvBSLrO6H&#10;ZCObMe8UT8QufEK9qCB38sA1+WXsVDHb9X+A9ZcAS29Yw6wOFcABAEk9Ev8gCsLBJP4hZIy8WQ0z&#10;aoQ2AyxA7DB0BNsCKG0JrrRfoTiuKWrGfJCjauQHZi4ZrqTNoaq4/JeBPq5KEBUAynulks2CAbaK&#10;ApaaBz1gtYwEWI9ZNR58D1h/x4OlvAkqnjeq4FWJqEKREQ9GOmmUSwcs38XACCqst2xbKrA9qGwV&#10;uF4PeUhS854HIwGSdDA6CON3sBQDVsCS4pXUQ3uQbxJUPNMGpwYAiwLNdZ6GGMzDmDZnuTX7tGZf&#10;QZLUhnO25R40HqEq604YzKCOGAStO9Ltsw4gXkdZkGcKsU79XylQ3cVTZaApwJVgSkPpCK48YAFW&#10;EvsVBay1Xmw7VGmR/tmqR0+6NPNdMSQ9V5IgR+kbDLWg6B/0YBVRErJKBiyvbH56wNI9yehc42Kw&#10;akdvWhOMc8d4TQaw1Hy2nAp8iVNv1Bfj10+QBRD1zWhLgOVislgeiEoFLI69hfOqaVBdNATAuhXp&#10;68Lr2P9qgOpydAHzZ6AT0TGc3zcRlg5YAaICaGWV9bypuUvNnwKsLkzlIW0WzbZdU6Mt33mwwrOg&#10;fFP6hXwrnl9S0kjLmEuqA/XMlVQ3lqRwXElKnlfX0UuSpudYBZ7Nerz0qONNNQ/2dYAkuJpGOk1z&#10;YCXpU35JMVdJyNoyYC0ijZbyEqM0W8m21XZyzlq7uOomG1r7v+yaXTfa9XtttBv3/cOu3bPAhu6+&#10;zq7fe4PdsO8mu3bvjXbNnszv+YfduNt/2ZCaBXZeeY7PVXO/nlc9txr+StNV1pk86Sqgi+ZzPcVh&#10;qSNNdUPgv5Trxf315H91BxyDurFOMUv68k5dGRzp9CvP/W/WLD3FdgMWsh4spVd4bkJ+hecs5F1J&#10;+RLyD5UEU0Gb2cSkEudwkvcq1NmDeQ7P5Tm8DyD5nP/hoepI7FAH1BFb5SHLqzPLapqTR6tHPJV0&#10;+Zl8G2+D0fkA1tXRd3ZD9A1w9AXPmJoKP0Dv88LyLs/daLsKW3xF/A6g5XVF9BZ62+lKdJWLxRpt&#10;Q4Ezea+Gpj6xq6LP7eLIe6+Ox771x/71wA52yQCW7lVf3eureo1sohCaI7ifw9hvv9SHVtV9lau0&#10;lG0LHFFUWwKslFNoFpT+D7D8cgRgRcOtdnoUb1k/YozHA1g/YXQnmL4m3FrAkhcreKQcSEVFwWpz&#10;TcIY/oxR/ZnMzqp5Rn8PsMYj3+1CK6figDWWZe+5KtmDpS8Jv+X4b1n+ngL5sdWLH7Fq0YVADOn/&#10;dzxYxVVS1xqKR3CViippKhz3uXcwzkUNctEmQs0Pp0J/02pRge2TXm91Y43ltw4JqFaRn6sBo9XM&#10;Z3UwlenBGO6DY/YBTMLXeUF+WV0k+M49NT6g+qFSsLmaCJsCNc0As2YAWvOMBEwtMaqtUGvUhvO3&#10;5TpBbbhuayruVm6/AvYPoCSPk/c6HQFguW4YtghYCmzX+rVsDyoZsA4AsLYBsBy8uC/QBDLBcyUp&#10;TYP3KglWxQ32vx6wfPcD1wLLw2yX6B3SVIPnAlekmcaz6w5M9Ugp9kZjxC3GaC8BYoAs1DejrQEs&#10;GWR11VCkiRCp6e8Gjr25BMC6BSn+6lrAakgGsC7k+LM4Xl8jqvPSvwZYWtb9Cg7V9CnAWmFHcb0u&#10;rO/EdVrE82zP6D0rV+jBUroNodxvDWAVN9AZuCo0wn/mwdqSzuX6alaS5yPztbZ7js+2ioB8PQxl&#10;t+hX/pe6WFDnk9MdXOnz/eDFysJViLvaMmD5Dj/1dd8i0nexHQdknR6Th+lVNqTsKrtpm7U2rM56&#10;G7H3HzZin/+2YXv9Ybftucnp1t0K7OZd1tlNO62x23Zaa7fvstFu2xHgqrbeLiq/3gbnaIgjfem5&#10;2rrEq6xrvJx8WMyyAvV17Zn8F4HV9EL1Aqh68n96RF7dUTfWqbuC7LAtaiIUYM1ygLV7/CaApY59&#10;SatMzFo2vwRVQUpLQVhJaR9sWzIvS1ARm1hMJewrmPD19MkA1tnUqffwovOZAyp5rDpiazpjiwQx&#10;3bBnhcIedsX++cD3yaTDJOuDnTs2Gm+nYF/OAYIuxLZcmvrafQ14FS/wQ6JPgKaPXTzVldEYL+BJ&#10;ugJdDoBJl6KLWb4EKLs09RH6lPkv7ELg6qz4GzsxGkv5+JG6Yby7N4GfvGztgarW2HS17DSLfqK+&#10;/Il68Sfq8HG2L9eq4r4iVPn//x1gFYcrr6wrLsBW8k+HxFDHXyowiQKULIyidKChfOpu24WMqwdY&#10;HEKC1ycjBFSNyaDGFJ7SdChKeqSKQ1RTtjflHEkVuiadigalJyVQKoQpCkdz7klB62G75r3GOwmq&#10;1LWCwEoeKH0ZmISmpARb2icLXUXX6wtCea/0BaFgrFX0EW+gD0L5evAFV3/Hg5UUILxZnlDIw+Dc&#10;qmRcc1MwGDIeWQ+W72VcBllwpSZCxRXdjvF503akMt8L0FHfVgcCNHWjVeTvKuC5mFgf5g92EoCt&#10;If/lnfJSrFUj1h2KXJMbMOUBJqsj2NaEY+WFaq4AddQCo5qFLP9VYFDwcvkmwbWUjYz3CmXnFeTu&#10;A939+bNqxvrmTgp89k2F6vk9eR4Ha6wTrB2GkTgoHm/bRY9hAD1c+f6TQkB7ccBSWicgy+WD8j/A&#10;FZW+81AEA/5nCrAVIEvyoOUAQV2AqJ818lDdRfie5AVYt/OW/y5goQFmFYukJjOBh/+yK6leQFVQ&#10;bwcqRZvcisKMQMePR3g0yyezXf1gXcz8FRx7DRJE3cL6YawbgYazLMC6OfY9uOsrQ31F6PrB4jxn&#10;ocEO2NTprAcsD1QCOi9d2wNfACmBYNASN3UeOAdYPsasB/sq0LpbvNpakQ57AJxlXTcWyh81Dybj&#10;5lhX2ESrdFdehfwqbqQzgCWF+nFrlXxe3bkCYGmaeXbd9ByrQJ4eEL1hnQEkddGg7g36AhsCq4FO&#10;08iDaXZMKToaSNGXhgMcXOmrQg9Zkr4qFGzpi8LjU/PsDIDr4nihXZ2zwG4os8Buq7jI7thuud2x&#10;/Uq7bduldtt2y+yO2qvtrp2Brx2W2601ltiwGstsWPXldlOlpXZDpRV2VbnVdk7OKjuBvB4Qqzxp&#10;DML5aK71jNT/lUBxBv9hOtMsYDnI4n6z8mPiFcZiMe3IsR0EWKlZPPdTbe/UKOyPBuxWvUc6Ko/c&#10;NKTrFvKpMA+2RtpfMJWoe5OAVUTaJvspyGI5Opl8PcNqRiPssPSH1gFY6oRd6gSgdMXuHIUd6sFy&#10;UE+nn5mfxH+fwvwU8mgyz8QkO55jT+WYs7C15zvQ+pqXmi947j5zsKSvAi8Fsi4FoC5Dlyu2ihf8&#10;S5hehC5g+/lOn9p5qc/tXMDqzOhbzvmtnZT6nvIyjmtNIL29d+1I7kNqG/9sbZCC3BXbLHvaJBpn&#10;h6ED4g+senwX/1XPRtJRU1RFGSPZ11UAqwBUJSkBWRFsEx3t5T7oGwRgjc1Q0JZ//6GAlSyQoeD6&#10;Qqs+sapE97vOxg6BbOsDGA2YNiSTGjuVDFfSYeiIhNRxWVJNKVBJ71RR/fMBSx2EtqbQF8ZdbUGt&#10;IX1JANUWtct4tlqxrkWk+KtvAaxvgQFAK/4wA1gyripM/5OAJSMSIEtQIEDINClFwFZ0h1VIjbba&#10;VIR7A1gHAjd1MU71kADqEIxoUvUBoiDnzWIfebjU9BckuGrEuj8DrGbs05ypwCfAVQCsJFwVB6yW&#10;qBnHCY6kZuyvPraC1GSo8ychqxnH+OvIA6bBoQuspYsF07lWs48kOOP+gKzD+P8HxT8BWI9SWcog&#10;+04q/zpgKW8EWJn5UhXeyJOQpfNKPj9LAiwXg8X9lRVgxe/xtj+vGGAJPrYAWA5SFOuWlbrSyMp3&#10;3SDAUsyUvv47k7S7AIhRtwtDuNZ1rLuRNLyFNL6FPLiFdTex/Xp0DfNXs/0K1l+EziGdT2P5eDSI&#10;5X4co85OQ3cMkuuTC6DfMmAtyQCWIFH/aymGapl1B+q6pVe5wXaLApZ/DvwzofQMefWvACwZWymx&#10;rvC5PYc8k/fqbKZ6flU2dK2zeOEZYgemXsPoTed/qYsGoAhoGiA50PKAVZoGOcBKeLGAraN5gTqa&#10;8/ge3mdiWH8FkmcCyb/Zpehq1t0Qz7Bbc2fY7fmz7M6ys214mZlueUS53+yuSvNtONObcqfb8PJs&#10;rzLfbi07x65Nz7LLqTvOBaY0ZqjGO+wbzSNfFDumZkEFts9g+Rf+y58B1jTybzqQIS+W+o2SF0uB&#10;7lnA2o+6qlLqZtJL9R55EgDL5c1fzaeS5KHJK9nSU5LYFslTI/uZASzyvWY8DMAaA2D5ZsFO0fgs&#10;YLGue0aaF2Qp/uko7GAPpoqHUh9Vx7L/Seh0bNQ52JvzUt/YedEXdkH0GZD1CfoI6PoQmPqA+Q/d&#10;ssDqfF7yz0XnMH82gHUmQHZG6ks7LfrGTsZeHY/dOhpo64f96446co122EyBVdtY3TMAVw6wfMuQ&#10;s5vAVdPoRzswft+qYzf0gvB/gLWZtgKwXOFUIQ2FNlvRxFRS1aKHba/4U4zseAyq4GocBnUcBlUu&#10;xNK9WA6wKExNHA37Nt2kvMeqJLiStgxYgqd/JmAVjblSoPv3FMDvrT3UfyTStC1vFK2Bqpa8EbSk&#10;4LdCbTSNx1i9+AGrqkrTNRH+TwJWkG9a8mAgWJCutnTqLqvMg7gzb7H7YOwOwJjVw0gdzFQApSbC&#10;0lRfAIbxrY8aoIYsBzVm+2EYzABUirsKUmegAiPBVYuMWqEkRG0JsNSXVksMdGlqyvYkYLlrcS8B&#10;rnzcl/bVPaxi22q2+fsRaLlmQgz0IelxvIU+QpkfQprKKMuTpWkyULokwArGOglYwWBvSTKyQSXB&#10;ls4fmgiHUFEVAyzm8zWOXfSuNXUerFXWLV5jPeJVLuamNMDqjQQsLiYrof4cE+S+OCStnAeLdDwe&#10;aRxBgdLFpOkVAOsQdE1qg12fKkDr7Vq2X0O6Xg2IDc0tsKtyN9glcQHGeB0GYz0GvgADovEHfdOg&#10;OjgVVPm+rrzUP1cfYNd/6Vgcsjxg9UktLpzvhXpESzBUS60L+7eIf7Pdo7dIF3lslYYh/ZRnmefk&#10;XwJY8mwkjM9m/QXpZfVM8k6xOzqvnmGd+3Qrz/0dFL9iveIpGNmZDpL6R4q98oClYPfQXBg00AVH&#10;e2m5KHRNR5nmQ6dfnJfrJKbnsnwFuo59bk5Nsdsw8MOoP4czvSN3mtNwDO6InCl2e5npdnveVBue&#10;Zp/0ZLuF6bWpyXYV17yAezwFkDsWGNJ4if24776cV2DVh219nQRVRYGquBTore4K1OGmmgs7ow6o&#10;PedqybUO5OWhSnQraUV+OLBSHnlY3XI+Ke2VBxltVrdKWh+2kW8ulEYhNaEVIuRncfl9ZEPdsQBE&#10;DHBtF91ih6bftfbYySNJ0yOxNwGyumGLgo5i+SjsUDemXbFbmvZkWfBzNDoB+3Ma9uZsbI08UOfH&#10;n/Fi8ykvKh+jD+zC6H2m7wFX7wFX79n56LzU+8Dz+3Y228+ifj8DGDs19Tl5/rUdix0bEOmrQTUN&#10;/sj1xpHGgis/DJxGOZHacG8h0N2NVhL/yMvsD7yEj4YBNB6r0jikS0jDrIoyxv9CwPr4o8lWNt8D&#10;VsSNeB2HdIMBqLRdCsv8OQjbF56MiiSMKoZkYQ2VvyqaczHIl9s28aO2b/y5NXCANQ79lAGs8XYo&#10;GdWITPLNhdIED12sOxwdwfYm7NeU9U1QmAq4NF8SXHnwYhvXa8p+AZqKgpMAyyu5LkjQpWC9lhwv&#10;tdKU+xZgeajKfC3oJMDKyge5e6iS2gFWUtuM10rxVy2irznvVxD/V0zfs3rR/VZN6bYVgJUF3M2V&#10;/Qw2U4gLK4yMXCEP+STDHIxxMMiSjIkUPFn+KzQPWPdYldSntku0CMBaaftjuA7EYNVLLXfeqQYY&#10;6QaaJqV1qKGgCsPnhAFuhCFsmFEjtsuDdVhGzmuVkCCoOQZUkOPhSnFWGrQ5I/Zxwhi7L5OY9/LB&#10;8K4JkfU+JivIw5e8W8FzFbxcDubYLsBq5QBL19X1g7SP7kv3KsBamQGshzCCWQ+gn/o09NPgCZEC&#10;XAVjLSUAq/BZKkXubVwKgCWF8+icWVCWPCyHGCxNh1qF1B22JxVr8wjAIq/0BWEP8qIX+SkPjyQI&#10;6QWECKx6ZiBLMVj9nQRWXgMAlAEcN8DBlbxYisPSF3/rTOMSapDm04Gqc9FF6DKA6SoAa2hqow2N&#10;NtqQeIMNydlgV+ZutMuZvwSdxz4ervwAz4PIN980KMhaizH2kBUkD1YykN0DVgArD1e9o9/5X4ot&#10;8+DYA3WnHHflP7SMZtoeLjBaHls9C/oKU17AkF//QsByz62e/czzHwCL4wVXMlCxU6a+zQBWBe6v&#10;fjSS/zWJtFbXDNNJH/WRNI2p1wCAa2BC+rw/SJAlsCrSbJiRhzE/PYHznokuAWCu4RwCrGHUt7dT&#10;X96B7qS+lG6nvta625kfgREeEf9sw+IJdgvz13GPV0STAbXJ5OkUdy3FhSlGLHis+nD+Ppxf05Kg&#10;KikPWL7jzS7xVOsUT7OOHKeuGtQXU11eHqqmAKxMvvgm1uAJDHYrmT8BamXXJPLB5QX1qZPm/bKP&#10;F5Koe8m3LBzIXgqiMvZyMwkeBGGZc8uJwfoa8U3WOD0awPrJOpB+6kexA/amI+qMLeuSUFfWSV1I&#10;625MeyB1/jmIY06IxgJY3wFYX9t50efA1cdA1Ye82Iwh795Do5nPKDUayBoFZI0iT0YBWO+Sx+/z&#10;zH0AYH1sJ0VfAMHfkUdjyZ8fSe9x7noduK461hZY+SHkJC2rX8ifeI7GUX/+QL0yFtvwntXgRS52&#10;aZ1Is8JpmJeS6ZiBLKWna9kJbJKEqhIAyzmPJAGWhgU8+t8Tg+UBS9DUj5sOgOWVvdEkXP0ZYIne&#10;fQWQVahcvDxgPW77AFj1SfT6ZFB9MsB7scZjWKWfAKsg79k6nPVOzAuwAvgIkooC1uZqyv46xu2D&#10;ktuSELVlea+V81xxDwpml9cqeK4cTGUAqw2FqDUgFZSEq/bQf9vIe64EVx6wvkPfcF4AS8LANQCw&#10;alBRx64wJdN4cxUthEWVzacAWHoDC5WHFPJIxiAY5mCQJRkVGZOigBXmc1L32zapLzBCC4Cr5XYA&#10;Bkyqy/xB6BDgqQEGTgAlad6tQ4didA/DiEuHokYOuLJqzLLWH4ZhDh6lpGdJTXPyXgmo9OWgvj4K&#10;0heDHThWXw8KFCT/JeEKtJJ9Vrlj2qLWQIR6LQ/Ni5qWrqzXzIt1wEJLDL7k+9OS122l1U//ZNvH&#10;D5KHIQ2TUCXQkYL3KhhspXmiWXBrwCpoM7gq7sHSNZKA5UFZoBXytFJqOG+YYyin812gd1egqUfs&#10;45SS3iktC7AKPVjIB70r+D1IXi15r7znygehr0N+AOaBSJB0MtB6eryON+Z1GIACu4B157NNy2fG&#10;GnNwtZ0dr2d+I/tuwAgXcK71XFODOstzlYErlIQrL8WDJT1XSbjysFjcMxcAS/09tY1m2F7Ryx6w&#10;MnkWkWdSYZ79yzxY4RnXM5uFK0kwoKZBxV8pyD3t8l/XOoMXnst5UX2R9JlAuujT/enOA9RfYl5K&#10;wtXmgJX0XpUsgZAA61Sm50VTHCTdAMDchmG9nfqxdI234eg25m9G17L/ZUDWORx/CmB0nLsHf48e&#10;DKeThwpoB56AppKgKkgB7905/ijOox7P1X+Uxu7r6DSdZ32yHQIobEMZF1iFdMyma0n5o3RX+su2&#10;SZk8KQQs1a3BA1VyHSxl6+GSJZjI5rPA4nTbJrrBGqXftg7YQwW4d8DmCK46kX6dyVt5q4KKerQU&#10;ozWBNPmZ9JtImmpw5h+cB+tC6upLFHfFM34ZoCNdCmRJl6XedboEXQRsXYDOY/4cebNSY+wsjjst&#10;eLGwZQOArN7ck7xnnbmn9khAJbVnnaQWHLXwOA8W9r5Z/IMdFH9g20Z3Z/IggFSAKqVFACnNB+Aq&#10;Km8TA2SVBFWlwda/EbA++mgSgKUbkAfraHRMRrqRcHNSMgarBBp3fzhTETjKT0qFNxRcvXVdapWj&#10;R2039VZOwh8kkfgHO9jKNhcGCa70aWdSh5OBgqkATloWfPlmwvFFwCmAlNuXff4+YKk7huKApa8C&#10;fUxVacp6rRTIXhSwWmtd9A36CuP/lXWMx1jT+CHbXl8ROqhNvt1sruSDXFzZfMoAllPx/AmViwq8&#10;DHTCMDvDIcMfPFkyMgEQrsTw3Gc7RF8CzAsdVNXFMNXDMB2C6jPfgGlD1CghrWvAvo2AHUGWQKpx&#10;5AErSOsPZ90RGFcnjLTUFHASWDVjXQsFIbNPe/btzDb1vu2Hc1nBQ7+cqZeClntgaNUpaVe2dUad&#10;HGips8SVANYqB04+nktfGq520FVc8lS14PwtOEa9nLdguSh8qcNSxYetdTFYh8Q/Wc3oPwmwQh4m&#10;89GDsp9ebpWi2+xAyt+R0TwAa5l1jYENeatKgBPv9fHNa31R+KrQw5X/0lBf6flAc8VFrSMf1pMP&#10;BUjjBsrztA5pqqF0Vtlx6VV2Sj5gVb7Azqmwyc4qt8FOytEYhsvcMDtHA2J9OYfGGuxGmndF3d25&#10;/Pn8+IKrke9ZXnCl+KrsPXr1jX5nnca8C94rr15IX0o62OK/tIt/AbBGUs4FoT4f5b3yY6uG/App&#10;rPQOeffvBSzJA9ZZVj260pqkR1r/9ASgaqqDFAcszA9ADqCAolIFkJQEVcV1HBrMvmcDLpdhzAVL&#10;t1JHlgxWXiOog6Vh7CfAuo669XIA61yuWxywdN/yYvlmQe+ZkoeqJLiSkoDVBanvKA9X6qTzF2vH&#10;NepHH/LiquaprQAsVz+GPMjkQ5j/pwOWpjqfzs0y0xrxddYo5y3swY/A4gTrFI+zztQpXbCXXZE8&#10;R1LwXAV1JU0VdK4A+L5IcVinYK/Oxk6p3yoNdXOJC3D/xAW1X5760K7Q14QZaVkB7/pyULFZitFS&#10;oPs57H966jM7GRt1PHZrEHarJ+fswrnlWWuH2pC3Ulvur62W2ea7IdJYu2oiHAtgjfkTwJIEWKWn&#10;qbeJso2lAVZxyXulXtz7ooH/phgsB1i6eC9uelBCWvdXAStRCJMVg6sw9JXEpbxhPWZ7qK8nCozg&#10;KgBWAzIkNBeWBFial1frMApMiMESXGn5UDL1CLaVDlgZL9ffBqySPFh/D7C03Cb6Gn1JZfAlFcT7&#10;zD9otamoXQdqSvPCNN1cJRXAoGw+lQZYmfwprGBU6GUYMgY6vJ070AqgkIWDMql7gIjPbW8M8oEY&#10;pXoYp4MwaIeg+iw3ZNooo8YZaV0Dp+XIA5UA6zAM6OEYR8kBVbSyUE0wlk1RM9Y3Z99WkQBpObC0&#10;nMp1BW/hK6hIltuJGOITuYfjo0V2XLSQCvt3KoOl7pPyo1F/9pHR9Z0lLqfi1XAwK8kXYA0DrQB4&#10;Nf215jolqRX7tkQtuKYHLe6H/b0EaL7rBnmwDqFM10w98B8EWAGUw/WSoKV5vfzcanXj9wsBqwuA&#10;dZQDjt9JZ/WBtMhNezs4WYQR/N3BVD/2KxmwliF14Kke4ddhHNZbRwlA6iLgShdYT6BJcV598lfZ&#10;sVXX2ok11topNdfbaTU32CnbFNiJFdfbcWXX2bFlC6x/bgHAp6GSCsi7DZyrgPvUYNTrkTqRDbFX&#10;gqulXFsSEHKf/I/+3JfUl/KhAYX7pBa6/6H/E+T/H/+X/9E+ng5gvQhgKe+Udhqw/hKey/BMSP9T&#10;gOXlu2rg3LHOe5pVjy+3pgDWwPRPANVkynzwTk12GsT8MUxL09GASUlAVVzHcp6T2Pcsjrk0pXiq&#10;nwGs0CRYOmDdim6m/ryBuvNq1l0STbQzgawTuVfB3T8PsCZTzgRZ0zxgMV8/NcYB1lZ5sFz9GPIg&#10;kw9h/p8KWDo2aVNlZwfbNvE11jB+nfv/zkFMJ+xIF9QVe9Mt+pH/6SXAklcrqAv2KuvFmghQT7AT&#10;2Od09j0n9b1pHMHzgaSLkAZwviz1OVD1KZD1KVN9XfgJefIJ2z8Brj4Dyj7nuM/J58/tNPY/keOP&#10;w27151w9OWdn7u1Izt8aO94qHu/UZjPA+pG6MQDWB7ZddM9WAFbpKtpNQxKwAmQp7ioRexUJrgai&#10;3mjAvxOwdEO9uWl5sIIXawuAVeSPhkKVTKQAWUGh8GqqoMzLXOeL+8Rf8oY/HiP0I8b4Rwq+JMj6&#10;EYMrjfMwxcPoPFQZadmtKyatOwIVQlQQhSuA1J9BVQv2DwrB7EHBc+XlC40DrOiHhPyXgptLzYTf&#10;OrVBgqukFNjelsLejsLbCfWI3uVt616r5R545Y/SOvuw/iPyAYQBrpJ5klSmUnHXU6EPRlqAheEo&#10;NCZJT5Y30AKs7QGsPVOzbX+M1oHR71YXA3Ywxqk+Bq0hxq0RCnAl0JJHy2t5Jt7KNwUeLsBChV4r&#10;QKoJ65s6Ca6WkQ/LSK9lvDGpKWcxlcdi3qgW21lc+3yA6iJ0IbogNR/No4KY56bnY0zPZb1G7B+M&#10;8RzE8fLKdMtAloaFUZOhmhsVz1USXBXVSsrACgdbLVmWd0uQJQ+bB6xVdlB6vG0XP+yaxX2a+aa5&#10;rOcopKPSlLR16RwMdRKulCdBGZgqSQGwgrYKsgJooegyqxqN4MXnI8BiLm/JS9BiKvPFVNj6dH4h&#10;FTbwITghHfsy3x8NIM8HCFxI0yxgCa7kOVLslgaIVp9aa0nrdaS1euBXz93rqJwFRuusT16BHVtt&#10;k51U6w87aecNdvIuBXZ8rbV27Hbr7OQam+yEihtsYJl1wNhazrMOoyNIK3DqBGR1FnRFHrA0rI+6&#10;jfDNmbofwd7v7n778R+89LXafDftz7L+Rz/+lwcvD1iKyeoQzbB9oletrPtAQWkXPFiaD8pAlhu6&#10;JpMHRfIvAFYSsvTcZV5wki86hUoad57ZzQCLKcsRUqC75I85xarEF9vh6edtQDwhA1bSFDcdyFSD&#10;AZcEVkHekzW1dAEsxwA+8mCdxDnP4JiLAaxrAKxbqEdHYFyl2yXqyxHUl0HDWL4V3YSuY/lK6tYL&#10;AKzTYnUp4L1n+srRx4xNJQ+kKZQ7Sb2V+24IggRdPTguSN0UCLA0CLLG7+sEtDlxzvYc3zD1gW2b&#10;GpEx7nrhJx3jTJoX1oeS0lJ1ZRamsnZOKl7Xbhmwtk7+HB4cTuJZvMoOTr9k7aPvuH81D45lOpZn&#10;Rl4jH1zejZe4rqgL6dlZIs0Vk6VA9+7kRS+kYPdj0GB0BseeBbCpufB8dBG255LoKyfB1qXOu/UF&#10;67+kPv3Kzou+sXPd/t/YmYCVumc4EbA6BvVDPTL30gEJqFpz3dZcXyOZCLI0bYWNV/xVM+69Kbaw&#10;npoI438VYIldvDzLBK5JAlZ/AOv7DAVt+fdPbiL8q4AlhURSoVThDPIVQlBMRa7x2fYn8xqSESHe&#10;SlPfXYOC3n9k3TjntRI0Jb8ULA5WSfnmQ6+kN2tLUJXUlgAreK0EVl7qMFSAVRJQFZdisTYHq6wE&#10;WF9idL7gAQKw4tHWLn2n7eja/QNgbUkhDzZXFq4CYIV8SVYmIX9kADLG2hkHAVYGrgoByxuZAFrl&#10;UvdZ7egL2wfA2i9aYAdisOphoA7GQNXH8DZ0kOVBqxCqnDJNh9Fya+zisZaTfyvIuxXkefBarSTv&#10;1CQnb9Fy0mkpleQSHmg15Syigl/EQ7+QCmGuXeU+FZ9l1zC9Lppt10dz7frUHKT53+xa1l3D8hD2&#10;vRj4Uv898m71BQS6OWATuC0nX5eR1yuYCqCySsJVG6eVaAXLui/to+ZDARagCEwcyv0fCGDViPUV&#10;YRKwBFZhWhyupABXkvJBlVDSQIf8KUHOuAcFIy8FyErmYRKyPOgpeLsGFd/BOZ9Z2/Rc0hnAQr7D&#10;xyxg9ckAlkBlIOk4iHwfyHJ/0tN5sxxgLcNAKu7J95Deg7RRk14nQKg9EmB1AIy6xhutW7zOeuWv&#10;tWNqbASu/rDBu2+w0/baaKfuudFOqL2e9QV2dKWN1jdvPfeyFkOj2Dn1yO/P5eEq6cHygOWH8/HA&#10;15d7k7eqb6E8YPWnLAzSf2DdAP6XICsLWIutYzSTuuotq+A6p1T6yYMVmgj9M6A4tnQ0lPpR+ap0&#10;VvqTb67JLpl/GbhyAJVRsq5Mrt9KwBIcBMjyxwy2yvFFdlj6OQBrfAKuSgIsBZVvrs2aDDeTPGC+&#10;ifBEzhkAa6gDrIkZuBpnd0jUmXdQT47IaDjLAqwb0TXMX0bdeg6AdUr0sx0HCA3i+rrPfkz7oABW&#10;vTPqxXV6ZqR+n3zfT5MoF1492McFuaOu3KuGkZEnS82F7bm/RqkPrWbqjoxxV31IOjrA0nyyftS8&#10;0j54qUquX/95ysKFb7E4ySpFl1u9nBesffpbyuFPvJD84ECmI+qE5NVyTYUS6emaC5kPzYcKdO+J&#10;XexLGh+NfTsJu3Ya284Eds4F2i50zYXqgPQb9LUDrMuwQZpezAu/xhlUtw7qqPQs9jsdDY6+JZ++&#10;53kfS/78QNoLsH7gnn4gffXFvG8iDIDVmmlLtnm4+s6axt9ZvfSHANb95IHqqABW/78FrM2D3LN/&#10;9K8AFpV4ygOWAtobkwHq3fUw5ECLabZ5cFwhMCUl0ApNhMXhK8z7Lw3/tYDl9f1m+kcBy3fP8CWF&#10;8wsK6hfWPRptreM7bHtXYf5NwCp0O2cqCldpJPMnmUfBgCeNc/B+JA10FrDKR/fZTvEXdkA0x+pi&#10;ZOtibA/GSB0CXNVn2hBD5SXIClPfTNgokpZRBpaS18vQUvJ3OXAlyFpOHi4l75aQPstIp6UY5cVU&#10;LL9TaSyyY7nOWdE8uxSQujY1y25O/WK3RNNteDSDt+Zf7U50l9MMpzvYPpzpbawTdF2CYT0dw3o0&#10;0oj9R3Le1lyrJddpyfXknUpKEBUU4EpApvsKUKb4LMWHKQj/MO7/wPSPAIu+IvxnAtYWFLrb+IuA&#10;pal6WK6b/hTAn0dFvZQKVIHfi6msNwcsQUo/0nGA0zzmgRa292V/yX2hx/G9SB95lQQ/Gjy6A5DU&#10;ARjqHG+wbmoizC2w3vnrrG/51XZ01TU2eIcNdnqd/7JTdvzDTqix3o6rvt5OrPaHHVf5D+tbpsC6&#10;xBwPUAnQ1NzYhXN157zykvWMFIPlA9t982DwXnkPVnHA6peBLN27gFHbemf+Z0/ArEP6V9s3fsPK&#10;uq8IlYbKK9JOXZkw9WM7XmOxG8hbXi7SUWnvmuv0TAmqgrROxjwDQ86oB4jaktjvTwErnG8whvlC&#10;axw/bf2jHz1YARoDgZeBmrKs/pHUCaVAKwlOWi6ukrbJyyTAOpZznci2Mzn3JcDLNZz3VupRD1c/&#10;2p3oLurIOzGut6MRaBjLt6IbqUOvpT69AiN8LvX2KRx7bOa+HGABcX04dy/OnQQsD1nZdUnQ6umW&#10;pzodxbx6Ne+KBFkKdj+SfRrHH9v28V2Wds+V0jaTF5vZrZA3/w7ACmDh63M1EcrWVqSMHZh+1trF&#10;3/JioiB37yn6M8By65H6p+qJ7eqFjkanoHM47mLs0eWA0lXY4Kt5OR4afY4+RR+jj9z06ugTu5J1&#10;l2lIHGzSBegcbNRpgNiJANcg8rAP+VwcsNo5uNKXgz643QW4s01fDzbjuk3i7/8PsP6VgKWvb6qm&#10;nrS9yVjfD9bWA5a8UupyP4CTpkklvV1/BbCKQ1VSWwYsP46g7439rwFWawpvGwrxkahbNMpaxiNs&#10;O0GRy4uihWtzhTzYXD4+QA9tpo1fFYarODIVd4kerK0BLD8tn7rHdk59bgcALYKrehisQzC+gqsG&#10;DrCCkqAlb9aSDGAtzQCW1+EY4yOArsPjpXZYvJj5xTyci60VwNaO83SS8eMaxwNW6uTwiniWXQ9U&#10;3UoFOpwK/3Yq5jujaXY3BuAep6loCpX8VCr4aVTw06ncf7XLU3N5856H8ZlPZbTQecY8MMmL5T1Z&#10;SbUGmIK0n5fAT9s9lMnT1gzjrvixw/gPB6R/sG2iB8gHGWQBTYh3+juAVfR5KqLCjhP/AmDxtixV&#10;TN1u+0UfWpt4DpW1vqb7c8DqTzpKmnfgwn6Kd3KeI/LWDQZNmij4XANtq6lQzXxHAUc9mPYGmAbm&#10;Kc6qwE4AtE7KX2+nlCuwMyptspMrrLNBucvs2DKr7OhcDYMjD9VajMl6npMC7k/B7ZwjWsc9ebhS&#10;lxLui0Gu34dy03cLgOWbCT1gycPVi//V0+l36xUrBmuG7Rm9YmUU5O6GViEdBVcxUylAl8tD0tnl&#10;gfICoJJc3siIB1EnCoQyn/YH412iks/pPwBYFcnzRtGTpNUPwArAEk2ygTESZLEswBoAECkey0FX&#10;Rlruz3ZJ+5UOWN7TdSzzJ3LuM6OfAayJANMEu406WB4rQdVdCWn5DnQ7deZwdBv73ER9ejVAcHE8&#10;3s6MJ9pJnEeetQBYfVFvrp0ErL4Z9cksB2+Wl8BLMVqK15pM2chCVjfWdWTaGIDYrogHK5Mnm9kt&#10;LSvt/x2AlVGmlSjl4m6Po269wPYnH9tFXwOI47l/BZP/o4Cl/rB+BIrG2fnMD2H+emzOzdiZ21Kf&#10;kV8f2a3RGPQey6OZjmLbKPJmtN2Q0sDQY9CHwPPHwPBndgFQdnr0netbayDn8k2ESQ+W7xfS20Zv&#10;K1sw31xNhP//BCzdlGKwQoC7h6zsjWp7Erb+DLBUIKVQMWQrBb3FaQyv6tFTtheEfBBkfggJ3pA3&#10;nUZkgqDKd8vgmwdDs19Q8F4FgArzQf7LwqwCXBWK8wUFcAqB61ISqIpLQXoqKEm15L5bUnAktTG3&#10;AKZaAFgtHWR5hUB2QVRpasNbQevoSyDiMx6gj3kwXmN+mNV0aag8KNaTfnEVyYeiCgGY2Uo7AJYq&#10;kKRUqSivZBRU+ci4y1AHIx2MiyBABsUblvIRgBUDWIBOvWie1cdYNcI4NUovskbxAvJzUSn6PaPF&#10;5O1i8hoxPQKDLjVB8l41Ry1RK4xlG87bAeMuY38s1zk7NQdQmmnXpX6hUphKBZGBLDSCylS6nYpX&#10;usOt0/bpVBizMAhzbDBQIKPahfvoxDU0en9bQEngVFzyVGXlwcrDVVYtgKpmwERTjHwT5uvFP1DW&#10;7yedgJn05ZbOGWJRLLgKwe1KR0GP0jIJVkGqgAJkFQetkpTIt0JIDnAlbQmwmMaXWYXUcNuHCrc1&#10;8Kqm2G6kjdRd8JGBkL4sC1b8vIDKy8c2ZQLfnYAs0lXNdK6Tz2gVBlMB6OpSQf1XFWC8N9ix8To7&#10;lm2Dc1fbBZX/sEsAqwvyC+yc3PV2Vu46OyNnrZ3G9JT0GjuB448GpPTlYW9grVekqc65mnMqsH0Z&#10;9xI8V957FWKuvAJQefVFfZz03zKQxX/oof9MmWwTT7Pd4pcsVx3FxqSpA2A9B5pKSueQ/np2EvWd&#10;Ay0ZcInny4EViqkrJZ67mGcxyNefQcGwh+cVBcgKSgCB6wHcabCVJf81lmkv6td+QIsDpmgi0iDA&#10;wFU0AVD6OSOB1CTSVFNt90oCVXF5wJrqmvRO5NjTqVsvom6WR+q2aJzdTV14HzB1f0Javhfdg+6m&#10;7rwTDadOvZFjFId1Dvc1mHMJ2uRlUxOhQMqD1STyZRLLGmPPS10QaHgYTdVzeaHY1p370nh8ajL0&#10;gw/7wZHVfFU/9a7VSN3qekr3aau0U/2XSeNSpfxSPVvU0P9zpPOG86uu9pBVjjK2b/S4tY6/sE6k&#10;ayfSTEHuhSKdC0VaBikI/ijUnbTtRb6oL6yzsEnXAEfD4i/tTurru6OP7e54DBrNC+kb1JGvUj++&#10;Sp68Qj36stMw5oelXrdh0Vssv203R+9T1wJaCnjnXPqKUB4s3Vc7rhs++ip0PGAPXZdF3J9sZHPW&#10;NeOYQ6IPbHvqxbR7dorbrEQaF7NzRR09kngkAVZFgto9VEVAVZAfh7CXm/4PBLn/MwErVAyqUFQR&#10;qMLRVB27XW3bpJ6xvaNP7WBI+BAgpEExwJI3y3mttgBYJalEqErqTwHrp1JVEmAlJUKXG7QoYMmj&#10;VTJUJRUAqzWA1TH1kR0Vv2ot07fZdlsFWMqHZAEtqq0DrLCsClp5JWMRACsY6oyxDp4WZ7AvpTK/&#10;23bkods3nmkHAlgHY6zqY6gEWg1QyXAV9DswnQWsAFdSU4CqOWrBvBPzrdnnSCBLBl9xM6cpniqa&#10;xVvwL0DTNLtFHireekdQOXvI0lSQNRnAmsbydCoKNRHOsgtTs+0kAEtBzUdx/s5IgfPtMM5/HbCW&#10;UraALAx9c6aHpH+wGrypBZjxw+JIJQFWSGNJaR5AKQlWMuBhviQFEAugVSzvtgRYmfnqqTutfvwJ&#10;IDuHilppvagQrnpnQCR4gbJQkgSsAFkBtLKQ5fvEWonBX03+rbXj0WBA6/R4vZ2es97OiNdiCNba&#10;uQDXuYDTudE6Oz9no52Xu9HOYt3pbB/MuuMBrEFIPbj3Z+o7EvX9XIWvBv31A1gVhaqkBFh9VQ6c&#10;vAdOTYT6WvIoylrraJrtjrHJC4BVCKwBsJTOIf2DxyqjJAyVAFgxz1xSfwewshps+dzTgfHD1jP+&#10;mvItwJKnCnASZG0GWF4BsAax3U8FU/Jcbd50mAWsSTxDP9uZ1K2XUn/egNQ8eC/14AMY0gfRQ9SF&#10;D2Xmte4+lu9hejfTO6g39TXhVRx3rgMs9dkkwJtM3nigElz1Zl0f1FdTrpkFLHVFMIHyGTSRPNNw&#10;MV7d+L/6os73IaWexTU022gA65b/QMAKdXbI95OtHOVsHwdYnwNY+lpPXxB+jzQVYCVEWgYlAUv9&#10;VJ2A7boYG3MLNldgdR+A8wCg+UD0DvNvkBcvkRcvUj++CFC9gJ4HtKQXqDtHsu1lgPgV5t9kn/eo&#10;Zz+0yznXYGxW79S33Jc6z1YrzVjqwWTLTrZ1R3DV3E2/tfqlApYHzMJ0KWbr/hpgZeU9WBq15t/Y&#10;TUO+AyxRnS4ucXP/QsBKp64FsF60vVJfWD0S/WDUgAxpROY0piCU1O9VUqG5sCTYCs2CSW09YAFS&#10;FOLSVBJUBTUvlABrLLSugpb1XqkZUF8KJhW+KvRfFvomwrapzyisH1nX+BU7PL7FqjvAUvorzUPh&#10;K0nJQlpU/3TAcsYlGJhLqATutloA1n7Rr3ZQvABYXmgNC7UlD9YiOzT+3Q4Dmg5l/jB0BMZYapKR&#10;IKtZRmombME+bTF+XZjKEJ6YmmNnRzPt8niGXRup6U+9SU9zzYXDMt4sSfO3sv0mQOz61C82BMg6&#10;X4AVAQwAljxYHbiebyb0ALUlwCq6XnClJsKlDrA8FLIuXmIN4u+B5PswngIaQYy8V1vyYCmtpSRY&#10;FTPaf6okhBUHLV1H15Q2B6wc7q1O9IA1wzB3dU2nizBSCzBkgijBlTx+JUuAkgWX4C3KerS8N2kJ&#10;xn4ZBnoFcLUSg7rSzohWkIer7TzA6QKA6aKMLnTSOiCL+XOBMu13OhocaWDg5XYsEDuQ8zkPGefu&#10;64BOXzYuBL7mAxRqAk7eVxamNN+f/9af7f0B9QFOfr2AsZcgi7LRFsDawzURamgopaU6/70IqY+6&#10;vwBYetZ4DtVTd8zzXRyysmI/ICwVa3+Oc9I5EucsAlbapqn3YNUFsHrF3zjAEqwMKNWDVZoUCyX5&#10;+c2l5ryJPIMT7GzqT0HSbehu6nCB1MPUa4/ygvkYepT5R9DD0bf2YPyd3c9zcS8voGo2vBUgU1cN&#10;53OsBiU+jvMN4Lx9mfZOSGPr+XUTyRsvP8hxdtBjSWPzHZVRFrDG83yP53n90Rqm37Pt4tss7dJS&#10;9eF/AmAF6fxcy+X1KYDyhdjJRwCsT61T/MMWAUvbggRZ6r4hANbJrLsi+sqG/3/s/Qe0FVXXrovO&#10;qkVSEHP6zDkHECRnkAySgwQx5xxREAmC5CQZRQUVBJEcxYSIoJhQwaxf/v997r5n33Pu2e20026/&#10;zztGjTlrzjXXAszft//V2tuqZs2aVbVG6P2pPnqNAq5mADezog02K7MG2F0BcL1iUyPBlcBqMXX4&#10;UkqLsZ9LAKxqWxTVAAD/9ElEQVSXbRoQNi2zEq0DtDbaqOh1Nyt8f3xXF+q4HdKE2pqSqCXnV5BB&#10;QKVJtN16tAu78j62fKfV4BqOdYAlm6RyDf4q+LOkPAoAK639A6zS8q/K+Q0nGi0OWNKvAVj3WMVo&#10;tB0XvwqZv2c1qIiaVEhtVIdKqAvI/H6A9ZFrBGWpGFgF7Q9gXeGgKqfWbAvSU4QtAKzWma0OsDpE&#10;ywCV0XaoK0fKH0DKlXOuvGWgI8q59Hc5/XqAdR/Hf8gOiWbYGdxhXRJ/z53J36jHv1OH/wCg/uHW&#10;i4GVl/bRvn+nXv8BaAFY0X84NcJRlgKsWLlY/7RWgFtHOT8cYf/MDxjlb3HEX2Pgv7IRbvhvL5C1&#10;x56M9gBUXqPRSLYPA74eYZ+HMt/gsH/gzu4vGCCAzQ09/iflr2HIfQGWku7/E/1HTvxWao6acqxm&#10;+j7+J8b8PQyJJtQT0Ohps/0BrABW+3LYRZTeN3uMpB7dsfcNWKdEc6wZgNUl/hvl8k/rCDR3E4gC&#10;H70or7LUG/VxSkNWLqIlkO1N+fSlLvujQZSjpte4hfK7m3J9AOh6KPM/7GGWgwGvwdH/bg8BUw9F&#10;/4c9AFDdl/nvdg+6Hai6hd9fTzlrrrOBnMdNscBxQsRKTzYKrvpHf3HLPin4Kw1YAa689D8okqVo&#10;XQ++1zxY50av+mkaIrX5+3EMDyABlvrEHxuwwhBhDrA+KwpYmispqC+29ZrKX9hth9G/qn9rA2Jt&#10;/5jy/IR9Jf1+tw3kmHqR8J3YzqFoAtIw4Fzs2Xwc+jPRdluQ2W7PZN4Fst512+Zh9+cAWjNxvNPR&#10;eOzm4/zuPo6TAyzB1Ce0q0+oBy+ta5tgq3zA+gSH73Ul0qSc7YE4TYSpV5jVLdlsx8eTACzqR+VL&#10;me0/YAW/92tJdj7U863U44MJYL3pAEtTNOQBliS42hdg8X8/SlsYB6hNzbwGJG2wadEqmxKtsEnR&#10;cqeJgNZYIOrJRFqXxrthwuVA1QpAay2/3wCMbeJG9U2g+B1ucra7dtYp3mFtHWQFwPoAf5hAFjDd&#10;NP7APUHYEH93SbTJjnE3nrJJaX/1SwKW8q9K6zefyb1KFZ20W3JiSeOU+wtYxYQzd05cjVdS45Ux&#10;kO6BysfbifEau1AkS0UIsGqxvJzKUBSrHg1DQ4RlqUFKSnpPqxRQFah0MruG/zTDrJcgq2yVHcVS&#10;Y1IoNADV/ik3RNgSI+SfItyKIXiThrrcLo3HWnUXwVJDSnX0xNjGJXdaxUr3WEmJEl7D3VW6sQYF&#10;8C1LqiOBl44fOnfKQRdNmvbSAwuH4pDPirdRl9/ZZTiry3HMdV3kSrD1VwdRxfUPF7mSGuAcFblK&#10;A1UTwQrbBSt+iNAnurdhf0VWFFEZmPkR4/GD3RF9h4H+2h6OAKj4SxsCTOkFso9FQV86AHuYfe4F&#10;yO5wYPZnuwZnKnDoxPW045gaItR0DW2i/05dCKwUrfLS56D09rzvcf5OSoBXBK9kG3fLUzEkPtqX&#10;93oVpzRYBRAK2h+nXUTpfUtFswohOQwZesiLo8F2cjwfY7gTw/2jXUkZdaeMe7Ls6ZY/4uT+7CBE&#10;UnRIAFMsUlQoDSn2oUyuQgPRdZT5zWy7g3K/Bz3A+oPoYaDpEer90USDqfOH0UPoAT7fi+5AN/Ob&#10;69j/atSf9X5l6u84bK5P11uG+rr/6c+0Ba+ekf5v6a/WLt5r55css4MjRbDU5u+lPlWOoc5UrsWj&#10;jUpEV/J5Gppy/TLlSBLF3Ail5bf7PuzztJTMHt4/qLdiJGCVpxutKtdVg3rsjtPTsJqLYGVSCe6A&#10;liCmHzbQw1K+rsIu9os/tkGVPrdBFT93YJUFLGBrQPyZDeBYAzj2tRzvdo4zBPuo5PXZ2PFnsG/P&#10;AlILcb6LgKpF2LaFANbzfH6OpYBrDjZvOvuNx3YO59j3cIzr0EDOrykFdG19kIesj4Hdj/0SW1ye&#10;9NScAy2kKFYnlhoilNryXUNg5URuCiuoztyNZ7B7oU5C/RSqdH2VUhEQ8NL35R3bS/7S22v5zFut&#10;YvSAnR7NxvZtAZw0FLeD/2cn/fJ9AOoDlh6yBFV+fqwcYHUGqqTu0S7s3E67J37fHgdsxwFFE/Ex&#10;44GksdF6YGotWuM01in3+cnMavb3+VcTM+tYbrDxwNGT8RYbEr1pt+Gv+nPMrpyzPdfUhvOkJ9Ru&#10;yXfNga8mqBE3bQ2ibdj6bVYzAnL5vyo4W6T/N5SByihVzkXL0mv/ACud6J5Ocv8Nc7B+D8A6KQVY&#10;l0HfSnKvy7IujSE8UViWygUsDEA6SlWoHFhJCVhxd5OLUvkIlPKoDkT+6cE0PJUnQdV2YOHdrPwT&#10;hFtpmD4Hq220DMAakwKsJPrkpDIVaOWMqu+U+Z01p18XsA7LzLGz6Tg1gJxaOKu60d+SSNQ/rT6g&#10;pQhVWvVxropYKcqlYUEpAFZDlj569R/AsuDqPyhbRYn+SRn9g077N8rnrxhQH4XojxO8HsC6nXPf&#10;Azw9mPkSiPrKBgNXj0R7nAZLyXZFuu4EsG7NfG83AgtX8/seXHNHrrkt19sGiGsD3LWJNCXEf+N8&#10;/5mSPnu14nOhst/x21ZAVksNl5ZstWMjvdRUhkQQE+AqHbUKzjoduQpKnHUxkCpL4TdOhYCVrkPO&#10;7SaRDddzv1UAsE6Ln7EW3G1eCSx3oYx7xH+23qw78EA/FbA0FUI/NAAN4rg3sLwN3c26JoPVXGZ6&#10;snMI2x5LaSh1MwQ9zD4PIk0aewe6mfNdx/aB7OMiVmVKU0iUhqq0ygKsbnzXNvrCznUzuSt37h7a&#10;fAAswZXKN5RxgCvVga+L8HTfrwdYsq3qt2ldbwdzLTXiuX6IEMDo46DJ518pQqUI1lXYwCw0Fagf&#10;MNM/zq1fhZ102/g8AA3k9xoeFAhdy3Fu53sB1gRs5yxs4QJs3PPYuEUA1QvYhhdw6pJAa5FAy0HW&#10;dmDsPdOThaM49gMcV9MIDHLRNUXRPqHdAVcS1ynp5cWKyBQDqyA9NdeN37hIFjB4JTDYCXWMPrf2&#10;AFfjkrfslHg28EJfcIDl7ePvD1jBX+b8p67xtOgpbng2WwdgpQP+Q4AVolhpuCoELM30rklIu7Hs&#10;i6+9nrK+lzJ/jDp4Al/zROYNtMVGZTbbyMzGPI1K5D9vYH29jdbThIDRKGBvOHD1QLSVPryNtvUe&#10;dmIndjn3lpKgFgIsQLsp7aAxy0b4usaoVvyancCNeUVn/+R7QhmojFLlXLQsvQ58iFBwFZLc9RTh&#10;vwtguU4fYOA+OygzwU6K1thFVMBlQE2teJfVBq7q8Llu9D4OGHiiwwWVhqwPs3CVhi2pEb9tUo7S&#10;0SpN2++G9Ti31w4+b3dqRmMoJRp3eWpOQ0urOFhJQBXnaIHhaRG949QS4yPAukLRq8xr1hqDfkk0&#10;0qq7sqTc3TQLQdqmRpmUMSrdWdP69QBLwFAtM8vO4PovBXIUwaqN41P0yg/7/Z16+UdKGgYUWAm2&#10;PGAJrnL6p4OrJgCL1AzoaYGuQK35TTsc3pWAUa/MDxjh7zDu32KUv8ZJ78X5fmGPclc9FMM/zOlT&#10;jMknTvr8ON8PAbQeBLTuynwDYH2Hk/gBo/znBLD+4SCrLZDVFlBqC2il1YbrklqjK7jOVmWoJd9r&#10;CLEZ11ojet2O4oZC74vzT52lI1eSylDlqrJOg1Fw1Cyz8KR6Uf2Ez2Uo7xiFgJXUpYMDnVvXlIO8&#10;StTnWdECuwLA6kpdCmRDBMsPBXoAEWRJudwlQYqG1jz4pofhgvrxeQD7XI2uQ4og3s6x72H9IZZD&#10;qI/Hom8x3t/ZcNalx9EwPktDqevB6AHg+B6u7db4L8D1X3D2AjwgiqVASdK50krDVABCB4XJtjIj&#10;WOzTBqd8TmYRgKXo413U5d3AjcpP5Zkua5W9bFxY+v5U2Ndy/XI/HLaT78P7BVjuhkyAdQf9cZZ1&#10;j7cBKZrJ20NVP4n+4IYIAZCfKs2pNFCibK7h863Y0UfRROzoHJy5hgUFUQIqgdVLOOOXsHMvYvNe&#10;dNu28v1Wm8/6DGzjOGzxo9jk27HpejFxb+RhykufNRu5lvsGLEHFR7Tfj9wwYWek2c07cq0dULP4&#10;baBlFm1dfUGP+gf7GOok1E+h9lVfpZOwc0Cg78s7doA8SbZYNv5GAOQuOyWaYo3iDdig94CY9/g/&#10;AKzYA5aSyxU5aocEWCFypaXgqzPlqmT3XvjVQexzO3qQYzxKuQ9Fw6iDx7ipHwpsDSmmSNrCTc5r&#10;7PM6N6xvcMP6pj0YvU2db8MGb6fMdyQ5WMq/ygUamjt5n6el/GsTgRbt4vJ4i50cz7PKzgb+eoDl&#10;I1bimcA2klinN4D1G03T8NsD1qQEsN7DAb1vNemUl9EYalM5GiasS4Pwye5evyRgNWYfJ33mPI05&#10;X2MagtREjSALWMUESJUj0bqeGgzKhyt9n45a5eCqBcanpYOrt3DgenoLwIoX20XRcDuE8nTlXwhY&#10;LpKVKNs4y9KBApYcdco5FwWs4JQHW9VoBneEb9tF8bcY9R+tJo6pFk7tcpxqPZQGrIYASAAsAZgD&#10;LoAkKAtXAI2GCJXUrujVFezfBifaAcfXFSjqh6O9HlC6M9pj90Wf0ek/wSH7d5uNoS2NRZrMUPkd&#10;GoLQ0s8erf0+s4czezA23+Dof7A+OOkuXGd7rscPE0o+6b2tkwcrSev6TsOUmpNLKoQtB1ga3uRa&#10;L6EuD8+Mo5xUfpRZKlqUP8RUBLCy0BTAKihsL0N5x0kDVgJZ6clIsxEtfy0HZx61C+NF1i7+EAf1&#10;I2X9lyxgBahKa38BS3NkKdo4EA1CejjhFo57J3oAaaqNx6Kv7IkK39i4Sj/Yk7Sl0YDzKD2UEH9t&#10;Tzh9Q919g6H/DgPvf3sTuoZjCdw8SCWAlYKoNEhJxbaXAiwk8O7BPm1xyuc6wFLOmi9H/5Jl1VuI&#10;WiX1lQWrnEIfyyn0y+BI0n01vT1I2wJgKRomyPKRMeVfFtoCOZ6D+f7SaGYCWJ/QxvVOQkWjkogU&#10;y/4s+2MHi6t4ZCstQdbVgNq17KvXrzyK/Z6I3ZsDCDyLE13oolZvAVVvA1dvobfd+os49EXoOWze&#10;PJz0NPZ/wjn+D6jPD2gnH+bBVRqwpF7082JgFZQGLEVw9J48zRvVnt8q2b1p/JadGgDL2Vdftrmy&#10;T9dFWoX1UqjyAEs+s/xjO1/pcu5Yj6nH+AarQN8/gRu0+pk12J7t2B5NOLrTOgFYPrE9AJaPIHVg&#10;3UewkigWEmB1Z7veG3gtuoXf34mvugt/p/cR3k89PUBdlK230BtueT/1eC91dwf1dh2/78OxunFe&#10;RdV0DaUAi7r1wQT8p4YK8X1N+O3l8Wu/ImAFyApDgmnAUoL77wZYuhBdkC6sGGDpnynWcFQY6caT&#10;OGq3DOvB8D8IYE2lcFfZhcDFpVRADQq+ZrzTQZbk87F2WR03bKhpG3KwVY/t9dinPsuGfB/UCDXm&#10;+/IFgGWlz4pa7fSRK9Q8D4CKiAaVB0xFFaJUpaUoWP45trnIVYhetQauBFjto812Rclzdk40BKOu&#10;xqfyDWVblpIGWVTldWyvHGAh58Tl1IPTxomE1344pyyHrI4hSNA0DVMxAq/ZBZkvgasfAeU/Wx2c&#10;Vl1UD3mYyikHW/8AdP9JpwOqEjUGUIKaIA9Yf6eMFEn4C3dkygH6zq7HGQushmLcR0S77EnqcQLl&#10;OYVynI4BmIEhn0n7msW2WQCs9BTfTaGzT8DICMQeySh35Esc8w8OsDpyrg4oDVoCKcFdK9Q62d6B&#10;63RK9m2Dwj6tOE5Ld71cOxBwQbTeqmdGU04CGJVXOmolBy0F+Clw1mUqgFYxpesNheNlQSupwzy4&#10;yqlq5jG7BLhvH2vywh9ctLBrAhx9WA/qLfH/KZIo0LoKmOyLwtBhMYXhxAHoOurzVo5xX+Z7B1fD&#10;BFPUxdjoS5sY77Xx0Rc2vuRzm1Bhr01E49DoeA/AtdceB7oeib61ezj3LVzjtSyvpm3ouP04Tz+u&#10;RxJsFVNfzltKuvZEvVEvtrlIHcfsGH9KPT4PtAiwVF8qO5/gHqlMs+UtuKIOsv1I/SrlLIpK32vo&#10;UODkk609kLHdRT0K9w19Ntw05cBN53N9mX2rUueXxNOtCzChWbx70U/CEJ/XvgFqf3Q1x76B5R3Y&#10;6UfoV+OwgbOwdQvoa89jyxahFzOvoy3AlvQ6egO9yfdvAVjqk+8Bzh/Y3fRJTYap/C8BVVkKoOVh&#10;y+dkCapyyg0RagJOAZYm5RRg6YXEjUrestPj2Th3tX8PNi4S6MqvsMwLlPJ7wRfur9K/La30jXMC&#10;W6wrEf+EzAT82zpsz3soN0zYifIWYAXpc1BIgg/qAox1Y3tvNDB6H/sJaHGM2znWndjEOwGtO8rU&#10;Nr7f6nQHvupWbOr1+LEBqDfXpOFKRdDacCw9vOUf2AqjOP6zcoybcZzG2OTG/L5O/IadFj1Dn9IN&#10;J/+va9upvlK0jArLXDySgJWS19ORK8FVFrDSkPW/AGAdnJlmp8Sr7SIBFoUvwKoFYNWiIdSiIfgp&#10;G/YNWA1wrAcKWI3pcE2Qz73S8OD72QiUo20HQGXINZgAUmXJN6piKg1YgisfvWoJFLTC+Aiy2kUb&#10;rXm8wM7IPMJdlhqfyjeUbVlKGmZRpeumuFzHDvVVylGXDVh6BUw17gZPjt8GmL+lDgVXf07AKkjD&#10;hTk1AEAkAZYgSonsQfoc1JTvmztY+Zu1xoF2xOn1znzDXe4ee5g759HU3SQ67nQ6/UzurOZEr9tc&#10;jPi8aIvNB1KfiTbZgmgDd9MbuFvegNHfxPbX2e9te4pOPo7fP5r51G7OfIVR/97l23TmfHpCUfBU&#10;FmC1B67aA4Zab8s2AZaGL7Vf2FdQ2CT63s7HMB7i3mEXyi0duZJ+GmBFrn5UT4X6eYBVDcC6NHrJ&#10;OpRoeOU7B1mKGPZwIOUlqOrJ9h6Jerpt+cnvxaTpEPojwdB1lPdtGf/05xDKfyRANTb+wqZW2mvT&#10;K+2xSQCeJqycUvFzm3HQlza9yl5g6zMbE31uIwGxIbSDewEz5dJdw7kHcvwBQJuPZP2SgEW7A7Au&#10;jBYCLQCWm5lddSa4Uj7WLwFYN9GP0lEUbZeNvbaIjQ0q3ofdkt9WBdYuiac6wNITeAKTXxKwXCSM&#10;42qY8DrWlYM1GLs8Fjs6Azs3nz75rIOoN20hdm0h/fJ59BzrzwJYz7B9bvSmzcDujccmDsFB345N&#10;H4Sd7ku9l4IqziEpGieoSke48uGqOGD5CNZH2Fbsf8nbANZcAEttPgdYvhzTdVNEKb+Xc/T7p/Rv&#10;S6sMwIoBrCgBLMpV6oAv6YSvEWR1dCoOVWkpGb4L+/hI1k764Pt2HT73Ro51Mzb0ZvxRWjcBQ0E3&#10;u6W2veN0HZ8HUmd9uJZuXIciakpuz003lPN3knxnc36vyFVDfF19VAs7fFr8rB3sIvr/BVjolwAs&#10;5Qw8hBGfbqeXrMEA6GmC7XYZlVCLSrqcRuAE+PiZ3b2KAZaHrA9w1EAW2wVQTZJl2SodwdKcHE1p&#10;DGFYsBCK8pUGqbJU7Hde5UWwWmBoWmB8WmF82giwSgCsaLBVUmdzoefiRjWnpGEW1b5+641zzjEU&#10;OuryAGuIHRrPx2Btt4txdkpyV/RKgNUAB9UQNXDrpdUIh9gUSFEiezE15ztFg1oDWO3Zv5tzpntN&#10;M0aPpTxnYqTnZzxIPQdIPZdZi9Z4RdJqWxit5G55BXfQWq7hjno9hn4zsLXFZgNlY+P37QGc9nU4&#10;7L6AgqZ+6Aw8KULlAUvRKRQBUglUhe2FEmxJgi1dd9P4O7sgWpsAluAmQM3PASwNC91qJSW3WRxT&#10;R+4R/lBnhfWG9guwBH1a3otjHkK/XIQhl8H+BqP8A87KQ1Q6euUBJCdt0xBbMbAKEmD1A1iujjTB&#10;q57k1HQZe2wEcPVkvNsm4BCnxp/YdPr+NOplWsn7Nr1kF+sf2hRswqQSoAvYGZ353B4Dsu4H6G8F&#10;YhXB0tCj4Erqn0jnCioLtPrw2/IAS9JLdi+InqNsHkzKVGUpuJK0LrAqgCvXj7yzLN4ng2RDc/a0&#10;0HHkQVZQ0eP49AG3xFYfjIO+OAKwaOOaP0pw8nMBSwnxkiJMmsahb3KMa1i/BTv8EG1mDDZuGs50&#10;Dk50PjZtAed/NnoDqHqd9TfQm/TXN7kJesNmYeumsc9YbKEA6w6OcQ22WecIQJUFK7YFKQcrDVQa&#10;DswT++gVMV2QXh2TB1ioKYB1dslcq+pyImVfw/CrbGHpcs1Tqh5yjn7/lP5taRUDrButhPamIcJG&#10;8VprF7/L9b8LYL0LUG13Ck8WCrTKi2C53Cykp/16oquoqwH4vkEA8XXU2Q0c68aUbuAcQddRP9dy&#10;7msApEFoANuU2O6HBt/H5iXzOXKsVsg/ObjDPTnYVD6P4zXjNw6wYgArescui9+wU6Jn3DQUfphW&#10;/STVV4qW0b8kYH0GYAmmuiYXkIMs/3ijHnMchK5JRIdXYwkF4RQceAhZJ4ZGjcQZGxl9L72T7ZDM&#10;TOh1nYtg1aDga1E5dVBdKktzYfkJR3MKQFVMLpKVqKGEIW7EMq3GKTXiNw2d3mf9fWtMQxNkee2g&#10;IQBCiZqroaTFNRaHqrSKw5VUOATZnAanua+8tvL9G2x/E0e+GcB61k6PHraKruOF8g6NsIiKNMas&#10;9vVblOvUkuou5aydExEIFDplDZMMterRAurzPQx6ACxFsARW+XDVEAcrNUKNnf7molSCLA9aGlZL&#10;xLqiQFdoaNAB1t8wpj/iUPfaE9TZ7MxbgNQm7ozXodWA0wrA6RW2LUNL3fL5aKktil62F9FL0RJb&#10;zPaXMq+i1Wgtv9nEXfTbNhqHLmevoULl3HQBpjpyDe0dSCURrMhHsAJE+YT4ArFfG10z+7Zin+bR&#10;d3YhoFc9M5KyEtzcS3kp8qHyk1SeAayQ8t6yYBScdkpsr1DxHqtadbAdfDBto8Ld1G/4jb73++Qp&#10;D66CQl3m6jHokHi41SxZ5qI2XTPfoe9d9MoPBaaGBwuk7QKVYiATpOE7gc/V7HcDgHUXkDQYuBoR&#10;fwY4AVcA1IwKH9p04GoqhtkJQz2Nvjed/jk9/gDY+gQQ223DM3q58FemJ0Jv4Br1NGgAq2IKUS0f&#10;2UpFrpw8PGb/Hw19ApUBHtthN87LPI0z4KbClXcoT9WZTzT3yg3XeXuovkXfK9YnU8p3GsFx+LwS&#10;D1jlOOesDfbSk4d6xYpSCy6IJllnHJmewlPER0/lhXmu3FxWbD8QebjSEF7QxzhpJaV/CGB9QH3s&#10;pG9utyncMM6kf85xN0Bv2NPAVZA+K3I1G1s3g/Up7Pck9m8Iv72TY1xHWeu1LsoRc3DFdSrnqifn&#10;kHolyx4pdU/UTaIvd5X4jdQF6dUxepVLO3xDW9abx+/YefECq+aiJ8G5F9RZWUqVfel6OzA5uC51&#10;jnB+3fDeYCX0+xMy46xxvIabvu0OrjqiAFgd6CNBAbQKYUv5WD6CJcDaRZl9QDt/n/rcaQPjnXYt&#10;/UtDfjfik4IEVtcjRasEVgMjxOd+nLM35+qGOvE7zXsVolZZsV35yApYKHghX6oARmOO0zDaag0c&#10;YG2xE7kxr+Ru1Gmz7v9OlX2qnNPKLz+xSOn3DXqlX42ThqveSKzTC8DamVBQ+X+/AGCJ9LokF5CD&#10;LH/BAbLSoKV/jH84FIYrGB8J8Q1VUOVDnFnAShRlHgWwFPHYgPPZ6gCrNpVRD9Wnwusmqlem3kfF&#10;YUswVh/n24B9pCxEsd1Fq5AmAg1yn90wYZAmRdOThF7pBHY3hOgAal8qDldOCVilASuoBUapOc5e&#10;Ce96irAFdH86dF8RYymDGWfLugwVaYxZFdu/QLm7pzRgSXLSCQA4x1wIWEO4s3/GTqYzXQRQaIjw&#10;clQXx1SfZRqwBFZN4r9a0xiwElyhJgBJ40RabwqoNEPNARQBlnKa/NOD/3ARrDsjval/KwC1IYlI&#10;rQSslvP5Ze6SX7IFmRfsmawWOS1Az0WL2PdFe5F9XsossSWA1svROgBsC0Z+pz2Q0Ytrv3dPj3WL&#10;/47x+A8AS8nsSX5VGYDVLpHWdZ0uB4t9lYOlCNb50Sra+4ik7AJYpSNYOUftlYBSqs945YDXQVU2&#10;MqVtoa4KwNjVXdgv1GG6LgNk+Wik1qtlhtul8XIAUy/R/dGVuQes7zHKUgpECiRYSYNMoQQ6A1gO&#10;4ng3Zr6xezJ77dHoc/eC4HE4wqk4RkHUFIz3FNrTNKB9Gg7gqZL3bUbJB+71K0/hdCfFu22ke1Bh&#10;r90V6WnQ710EKwBcMem8SrLXdRQHrPD/IW4Ueknu//6R+n7fzs3MBVooK/ciZ5WdytDXVw6ugg0s&#10;cNLF+mRKaadRqGL75yl9HuQB6zoc1012bjQBUH7NzR8lwNIknX0dYAFMfC4GUfujAFgCrtKA9a5N&#10;xpbNAJwEUXOj122epKF7NBeomgNgzeK76axPZr8x2L+h2M67KOfrAYABOj7n6e2uW4nrHqTKAqy0&#10;ujvA8iAhCSoUuVHyt/KEBMvN4612bvwMbT0AlspuP+BKSpV9sfoqXwGctSwLsKTrnb3XyIUA68Ro&#10;HDf/AJaACuUD1nZrj7TsiI9JR7RyuVk+B6urxHo31JPvr2K/gfi1a+lv11NvAa5u0pJzuOgVdXkN&#10;GggU9efzVZyjF/t3Qe35bWsUhgSDBFgOslgPTxIKsBo5wHobP/C21S7ZbCeXzE+S3H8uYAW4KgSs&#10;AFZpuJLEOj1/T8AKkKXtkiJcadhSWE6NRP+wly+YHGh5hy3HrSgWRt/pdhrMUDsqWmBnx5vsYirt&#10;0ni71eQutTYVVo/K8AAlFYMrqWzAktKAlYYsD1p60aQHq6B8wCp//qv9m+sqv7HliYZbpmh8zTA2&#10;zbnr0xBhi3ienRbdC2D5sv5NActBcZCce3DQggE55QBZisg8yp3gM3YKdSjAugwHpiR3D1g/UAc5&#10;yGqIGiFFr5pkvBoDJI0SaT0NWFJL1v3w3N8xDN9xl/sRRlm5HcCRg6tXAKuXgagXuUN+HiP+LEbc&#10;a170rD2Nnsks4PsFQNjzthDYeiECsqKl9nK80l4s2YRTfw/n8AWOQg5WQ5ECLA0FpnKrHECVA1js&#10;EwCrBWrOtsbxtxjylZTPcMoKp5x9aXYALJWnyjYBq5g+Eob88uqgQK6eylK6/tTnEtjKglaQzp2G&#10;LK+qmcfpl8uAy88wxj9glL8HtARZ32GUJQ8exQArRLGKSVDTH10d/YBB/87lvd0L1A6JduOUP3Ez&#10;gE/G+U2ln03lrjhEsKbRrqYDWE8BWNPpr1NwonoadERmtwOsO6OvcQSabiMfsArhLkiRNF2PrjVE&#10;rTRMmAdY+h/5v93/yvW2j3fZedxt6/1+HlzpCy6S5eE2F7n/YwHWOTjmjtjZnsppAlb0JGFfylpg&#10;pCiRlmkVg6nypN84wOL4bogQ+zgaJzwJhzwdWzYTsJrNDcwcpNzIuZnXXVRrFoA1A8B6Kh3BwiHf&#10;ie2+Djuspwg1BOkiVwCToEkqBlTFpH0VyQpLQZaerGvPUkOFLUq22jnUZ1V3U5GU837Uk5SumwNX&#10;+YCVe0pc51I9Ali0r+MzY61BvBp7o6cIQxTLA5akda9igJXMk0Wf6kj5XpmAVhaw0LX89nrq4Eak&#10;XCufk7XdrWueq2vx04OQhgYdYKGuOhf9sy31FoYF02CVloYIm/LbxrSLRpm3Wb5tl8eb7RQAq4rm&#10;4dP//osAVrEhwT8sYEk+kuUlKgz/iMY8Q0Mpq7FQGHmAJUd9l1WOR9nxJQtxPJvtYgr6omibXQxk&#10;XYaTq0tl16dRSMXhSvo1ASs30aif4l9gFSYe/eAXByxFroICYDXDCLWO12IEZtvp8d0JYOmOpsBo&#10;F6qgIeap2P4FKhewQjTERU7SjvkerusRO0SAVbIzD7Dq4LjKAiwHWYmUh1U2YClZXE/l/c1BzpU4&#10;vFu4+x6r/A6Xd7UGuHoVeFoKXL2EAV+IAX/WyQMWwIWejp4Dsp5l3+fs+UiAtdheBLBeilbYc7Fe&#10;+7Dd7ncRLD2ar/P8E6Pkc7D2B7DaAn9t+T9aoRb8Ty1YaqqGZvF3dmG8yg6NchEsP0RYCFeS4Iqy&#10;D1I9FJXqKKkvRYmdUjCl9fT+2p6OaAW5c4dIVi6idjCAdSGA1Tb+zJV3F0BDUSzBbfcEsArBan8k&#10;qNGcY9cALNfTTm7JfGn3ZD63R6lPPdE5AeenF//q3XTKv5qKodYTn4pmTaNtKYo1DccwiX30cuDH&#10;ASxFHW/jONdmvsH4C+A0FURxwArDlH46hlzumFQ+YH1v7YG780oUwRIkh/JEyoH7wwLWjXZO5kkc&#10;6wYgZZf1iT8CsD7i/xdYfeQg5tcBrO3U0VabBjxNz7xmM9FsNCuz2WkmoCW4KguwruVa+3FtAsIe&#10;HDdAUgCmfYGWGy7UPsl++qxIlvKQOrLUC5NblLwFYM0FsGj3GiGINQyr8lR5l69idbT/Kgew1Kfj&#10;oMR3yu7Tvo7NjLF6Aiz8pEtyx3cIqDonykFW2YDlhw39DPDd+dwHXc36degGfufhahv1+K7dyrGk&#10;mxPAykax+Kz3Dir/qjvqzHk0NYNyr8oCLL0iTnKQha9vEm3F7261OtFr3JT/LwFYSnIvzMFKy8NV&#10;LoLlo1i5xHffYLKF4BoNTkCGX84giVx5w363VY5G2nECrGizXUJBX0ql1aQiaiMBVhgiLF+aK8ur&#10;Hp1SUBXALEBVUHqIsDGdtwnKfk6pCcbbA1b6dTg5uHJRLBpPYV5WOmcr3bCKqSX/q5eS2/2woIYE&#10;pebAZlMMjhLd2wIOjUqm2/EATYkrZzWmshvdL6H9j2Dl4ErrGiI8LHrBzi751GrEP1qt6EcHV8rB&#10;qs9Sw4Q5JZCVzcFSBEuAlVMTYKoZ8k8PSgKXP9OJ/8yd21/o5N/aI9TNVNrPPABpAaD0LMC0gGuY&#10;l1kEXC3CoAu0FrnP81ifGy3kTvo5t3w6s9jlZ72YWY5Wu3yQkTgLvc/QzdrNudtGiHOnE9gFV+lE&#10;duVaSX4/AWACWBGAxe+VGN8GwKpVstIOd69YURn6WcB9GQbAShSctlOhww5OO22EtNR27RdygFRX&#10;6m+qwyABV/rYUgCswvq8xw7LDKcel2PIP+PO/3uckwer7kBMD9SLctI0GcUlOMk9bZiv7x3E9ANY&#10;rlEEK9IrizTx624bHX1qE+KPbVLJLpsMSE2mP7soFn19KjZhivsMgOEcJwIHmstMv9Pvb4m+xMEL&#10;sL5P9APO/wd3nquy+gG48lG0q/i+L9u8vkPfoG8Bj2+4vm+4TsQ2qZf7f7/jTn2XXcxNRFUX5VMZ&#10;q+xCFCvkYP0OgOWOr/OqvWio0k9CqjZQifVzorHWOV4PWO3if/yQ/0/wsos+9CHllORRATECLgdd&#10;QM0AQVNWfq4rySXIp7fRZwRXV6PrOd4d2MeHqasncKITsWVTsGVTsWXTgKtpgNVTmU0A1ya2bQaU&#10;2R695TSFfQVYj+KA76C+r8XWBsDyE4rmoCkLWFyzonJBhYCliJXmf7qS/7sz6oRUhx2w8ZozSi9O&#10;vjBeYNXdvHTYVwArlt8qVsblqFh9la9cQEIqdkzJ59z64yuSdQQ3PbW46bmCsmpDWbXFb7Zj6XKy&#10;8iT40lN9iLLUsKiXny9L+VjKxepO2fRhfSD7XEed3cjvbuL3ilrdCrzdGmkqhq3YxK2Al2Zr30od&#10;b6XfaqjwXdrMdupgh8/Bwq+FBHcNF2ajWWwXVCnvuBm/kTQHVqP4bez8WwDWFjszfs6qRpr6RP8r&#10;/3u6zyTy3xUrQ6UqKWUp5F/5ocEcXEl/GMAqfIowLV10GrBEjAcCWImTdoB1J8DwmB2ZWcAdxCar&#10;QYXVBDguQ7WpjDpO+4YszfjuZn1HAqwGEg2mMGIlNWSfBhxTyzzYShT2a1wmYIUhwp0OsArln0D0&#10;CvN+BLkGllI+YCVTNERvO7Wg0QmwWqK20WprWDLNjsWAx38IwCoGVx6wYurz8MxLdnbmUz/BKIB1&#10;eQqwtPTrPpJVGrByUS0f2dKThX+lvDTUpgiWokECLMHPX11U4bbMZzaCzjodyHo6WgtcvYqWAFwv&#10;AlcvoEU2l+VcYGou1zbHbROAvQRgvQKQrUJr2H+Tjce43Mfx5Jw7c3xFo9pEAaA8VOUgyw8DBuUA&#10;S1EuXSfXzXU25//S921x3LXjlXZkNIyykgMUkPpy8+WpcpVD9I46p304bKfwXXCwkuBKStcfclGX&#10;oDRg5UewdG2HRyOsRsmr1i7+HLhS5OpbDPK3OK+vKfuvARApAZFS+hbD/V2ZEtD0o0wGoVsAmPuA&#10;I828rxysMfS7cfSz8UizgWu4UBEtaTL9UnA1GQgbh2MfBZA9AgDeldmDU/iKu+tvcRYBsL4HFARy&#10;3+EIUmK7k/v8LfomT335v6Q++v+AP6kX673Yt52GCKOnfQ6WK1+9Y/BOBzNhNvXfBbAiHV/n0rl1&#10;DQGwbrGKfD4bwOoIYPWi/HpRfnp6TJELRa80maig6yokoJG0TeAlDQSmNAWDYErRqqsAHiW1Kzne&#10;b/fDjAP5/bXU0W3Yx4exeaMArAmAwGQXndrigSqzEbjagDa69amA1hTAS99PRKMzb1Kf2+w27Okg&#10;6t7BIOcLye1ZeGK7A6zUtkJ1Q4IrN9EmxyqcjFP5dC3irXZh9Kwd6l4Thf8CaErwW/tMw5BS5V+s&#10;vg5E6WM5hXPE11nsIlja5wbs6xC7LF6MDdRE1O9gWwRaW7Ev2/if/JOFGjpsjy1TXpQT/6v+Zy+9&#10;RgfAoixUNsrD6sX3A/CL11JnNwJBtzi42ubA6jb80a3oFnzSTehGdAO6jnNezfmvwvb2YP9OSJOf&#10;thZgIcFVUPB/GhpswnGb4Osb8fsG3NA2pL7rAtlnxQutWqRXh6k8FI1KlXOifMDyYOUluBKLFAOs&#10;NFj9gQHLX7QuPmh/AEsFI2ctUUBhmMJJOVhD7KjMfDr/eqtBQ7kM2KhFJVyO6jj5XCwlvBdTKcBC&#10;6e8LAatQhYCVll6bkwas5k7avtPcLO804J8DWM35X73eQT5q1ZyG6/Umx3uTxql5sNZawxjAcgbc&#10;A5br/OnOWKBcI/Qqtk95+qmAJWA+OrPEzsfh1Yr/YrVL/myXx4IsP0xYJ/rBAZbgykOWpm5IA1UY&#10;KswHLA0NKhIkYGnBbwRZimS1x1H3ivbaLfGnNoR2Ms7dDa+zmdErNovrmAVUzQakpFnRYqR1gRdL&#10;IGx2ZjlazR31Zpy6ZjH+GAf9Ncb5zwDW3zl+DpoKASsnAZWPWrVGbdxS+Vd/d3DVnOvWexNbx99Z&#10;7Qqr7aj4cfqEoEblJZD5jQErT/sCLJ/k3tZFsPQUoQcswVWvBDzKUh90FaBVlvpxjAEsNaSnCNY9&#10;eoow84V7pZHysJ7EwY/HqU6kTiahyWyTJuJstX0syzHocRz8Q0Dxnfxer0nygPUdx84B1lVs65tI&#10;6/34XrP/e3EtnD/oKlQWYPVg/9bcwJ0VadZpykr9I4FU/57B3w6wyv4+tIdb3JCS+nJFrufsaIy1&#10;B7B64Fh7AFk9+T8EWFdh4xS5Kg+wXBI80jCg8qH8xJ6KennI8vvoN7uArA9wwjvsfhyvAGuSolMu&#10;YrXeZtA3Z2HPZmfW2Ew0Az2FpmfWAVrrgaxN1PsbAJaiJu9xrPcpe4CQYxcmtP9UwPIJ7pppXFMK&#10;fABgvQNgPW/VXZI75UgZesAq1s8KtI/6OBClj5WrQ38NLsldQ5LxDXZY9KjVjF7A3mgi6gMFLEXt&#10;PnD/vz5ruFDzYen1Nsqnuprf6WnBW/BLt3Ps2/FFd3Ce2wDkW1mmIet6NIh9+lPPvdCVSOduxTEK&#10;/V54I0oTvm/CbyTlYDWM3+IG+y2rE2+xM6mDau71U74sS5W1yuC/AKsswFIDkVinswfj7pPcn7Zz&#10;4g1WA0quRWOvHW+zy2ksdahkRbF8sns+OAVpe4CsXx+wlHf1ywFWU/4/J4xJU+4UmvL/N6WxSR6w&#10;3gCw3gCw1tAQp/5LAFal6HE7LlpqF0SfuycIL4t+ZPmD1Xb6HtD6/mcCltZDdAjQir6jU/uIyrWZ&#10;PXYPBndYyTYbG2+2KRjyp6JVGPKVGPKVrK9Ay1mXXsXYr8Hwb+Du+jX35NLDOIobMnsBiB8wwprJ&#10;XROMaghwX4Al+X20by6K5SNuTbnmptHfqc+v7CJgpXo0lLJSOf5OEaw8HQhgfQtgfZMA1jcesOKv&#10;cIDF1SejCVsFWcUlwBrIMa5Ft7B+bxQA6zMXlXoSeFIC+wTqZSLQNUnS8CEax/qTSfTqscxuAOtz&#10;N83DTVzXNcBTYQSrELD6s5/gzkugJ32FNJP/V2UCloZENcx0caSkaNWZ+oggRuUoqa5U9r8HYMnu&#10;SnJOOudNAJau73oA60YAa7R1iNcBVgAW9qwH9q8v9iwXwdIQYfmAFea8cknyCWDpKcQ0YA3g+Ndj&#10;s+/DmQqw9BDKTOBpTmaVzacPPhO9as/QB+ejeWgOfVE3ObOArBnRBup3iw3Fed/O75UXpKHMXxWw&#10;sBd6HdShbmZ+yhHb5+fAKlJ3hSq3Pg5M6WN5wPJ9WdfjfSj7xdcCWA/jKxf9LMBqq/8feNVwofKw&#10;BFjKpRrA7/QE4S34pNs55h3Uwx3A1e2ZLUDW6/TTN+xmdBO6nvNfw7kHsG9vftOF87bHjqYBKzwx&#10;6OAqkjxgNebYjfB5/wVYvwhgqWDo6AIr57iDbrNKmVGAw0vcEb5GI38bY/6O1XQTjr6Dc/aqRaVd&#10;TgVJdWg0adWl8aQh63IaioYVy4OrYjBVXEqCF0x55d5RqNfpKAer9DBhPmClE93Tc15tQyFqVRi5&#10;QtGbHP8NjrGFzrOZjrDU6sZj7SjdGauTUa5Sfofcf+UappZJx041Yt+ZVV+JE846kMThlwdYmZF2&#10;fPwqdfkZRuAHB1jppwjruWVpNYj/bI3jvzgYaQaU6MXITfmdlmn5iJBPHlcUqzUOtD1Or0v0jfXB&#10;QV+Lo70Dgz+YuhtOGY+OXrfx0Sac80ac9GYc82t8fs1FusZS1pqn5zHq8m6c9dVAQU+ccSeOq3m2&#10;/CtyAmDlg5QTwNeGa5E0+WlaSnj3kOVzsaTm0R7ulJfYIZlHKSsBjZ66VLmpLBOwCnBVAEbeae+n&#10;0U8pe1PjHK2UBmadI8CVlK5XD1vVo1FWo2SVtaM+OwEZnSjjLoBGN9SD8urlYCoHIWn5CFYOpvoj&#10;Ac3ARIOQolfXsf0mwOZO4PZBwHwo53KAhfMWYI2nPgVVaY1DowGxkdT3MMr1Ia5LEawb0SAAaSDt&#10;YUDko1OF17Avab/wG0mQ1YtjhiHRK7E7l0ZzACzVnfoHdSOwcknuvu5+DmCllXMm+6eix4iuAbCu&#10;x8aOoR7XAyVyqB9QRz5idRUA0gfwuIpt/cqUTzYPUtTLD91JHs60fSD7Kafren7zEA53En1sXmaT&#10;LQCgFkQv27PxQnu25BnWUUZP9D6P9MTvEj6/zPqrNivaSL+VY38XYHsPiN/JtWquJoGWwFBKAAuw&#10;SwNVgK6QCC/56Rn8BJsdOY5AQ0ODggxJL9u/mHMfnnmMMgy2Vf2mdFkWqrTDD7ZV/jDtE4vJ29+y&#10;607bNDyoaFpyfK6ravSgnV/hGWsav4Z98YAV8rDa4l+kdqg9fsbLT90g4FJSvIbx9Bob/e8qC+Vi&#10;aQZ2veamP/tdy29uAn6CbqYubgKmbnRg9bqDK0WxXB4WEmD14jddUUfUmnO34jhSS9abc12Sggke&#10;rvyTg8q9qo+fky6PN9k5QOOhGeWnykbx/7uyDeVZTCpf2CNMJuqAKihwS3m5V71QT3Ql6v6vDlgY&#10;+QBYDrakO3DIY+w4Gvc5OLwLKXQ9SViDSquVwNWvAViaXFQqBlVKes9JTxb+NMByE5Oy708FrBaU&#10;R0saXlvu5trFy6xeyVg72t0dq5MlZfsTlWu0voO77WkH8AsA1gURgAX81Io1LCiI+rM1YNkwUtQK&#10;oEpL2/cTsJolOU35gPWNA6yeMQ482kvH/8xuxTHfjfG9j3p8kHoajB6l7vV+tMHU3cPU7YN8f0/m&#10;U/b9Ake/Fwfhh4A6AILK7/LRqABV+wKsfF3B9fkhQ7/MAdZiAEt3aSrHMDyo8vy9ACtAgc4d6jZc&#10;z10YvJHc7Ky09vFu4OortBeH9SWwgRxglQarIAGWokABbjzg5CJHgqyrURawOLYA6zHqbzT1Mj76&#10;GJj6yCZoMlE3oegnbps0Dim5XdMzDOM3D0VfOED7NQArG8niWEp+15w//3KAxfKseIx1KFEOFrAS&#10;f5BAlQesvqwXByuv/uzjIlSJBFMCrABZAbAGsJ8ASy9pfgzbNgNYei6z0hZGL9lzQNUzmZk2P5oG&#10;dE0HqmYCWnPs2WiePc93CyNNmwJo0d6mcDP0EHb/Gvqqhgh/FmDxe8371BmVBqz3XY5QjegVO0IP&#10;n6i/xKov9ZXSZVmo3waw9DSo/6xrqpK5300r0QzAak0ZOcAChPYXsPQOw/IAS7OzK7/K622kfKs3&#10;0OtOilzdEGn729yUbqXut3GzlQwRst6K3yu3WOAqNeezFACrKceVGnOMBvEb+G/E/3JByWI7Ih5F&#10;2cs28f/+F2AdKGCp4FKOG+dSOTPO/pRZaudScYKrS6kwD1VetZHysQJgFULWvgBLCgnvQWH4UOtl&#10;gZZXfgSrUHohdCFgBemJwhZSCrD0/iXf2NJwVRywmtPoWlImbTKvWat4qdUsGWOHu/mQ1Bl948vv&#10;jAciddxkKCFsSzuAcgHLO96yAWsEgPWKXYhDrAms1Io0LKjI1feU9/fUx4+UKzCVUhMgJKgpSgNV&#10;iFhJTYGzJvxe21vyWTlYbTlmBxzplTGAhcMfiIO90T2uL4f7OZD1ORD1md3rHuP/FH3i8qzuY6lt&#10;t/P99eyv38mZ6gm5jpxHTw8KqPS0oGZi94nuIbHdR6kEWG1jD1mtuZa0ruA6c/oL23TNnwNYLwJY&#10;GooQ3NxFWRdEr6TfHLBS8BzkconudEnuteMVlPGndiUA0wWQ6cFSER0f1fGwpfXyIMuJdSWQC3o8&#10;aH1NuX/tgEhgdBfHfZj6eJz6GuNgahf6wEkJ79IEwGBCyS70oT0Zf2QjAa3Hot0OzO6gHm/gOIqM&#10;DaRNpAErd87S2hdgebjS/yvAUrT0Pbskmg1g0f6TvuGHcrS+rxws9d+0k0gr3+H+FOX388T5R4Os&#10;Iuc+yw0RrqVO3qcedqEATzutH7aqEKrSEmANBGakMGwYoln+qcOPcc4fcxwPWbdh90Zjw56JVtiL&#10;mtQ3mgtQTbdZmUn2VDQRTbanMtNsRmYq2ybbHJbzMrOBrWcdZM3PrLYnsIO3cWOkYcxeaH8Bqxvf&#10;h4lF07oy1hOERQArfh/7utKOjp+gftQvwhAh9VVQnoX6JQGrUFnA4hw+goXoz3q44izAtGn0moOp&#10;NvjMtviUNGD54UJtkwRb+UOGGh70Q4R6jY4HrDBEOIjfDuKYg/BNg/BN1wBC18ZbkZbAloMr/31/&#10;jt8bdeHcGh5szXorzp8GrBBY0JODPh1GD3C9ie1/A3/wOnoL0HrTLipZZkfFo5M6CGW7/4CVzyZl&#10;DRH+7oBV7FU5XuGic6AlwPKQtS/Ack7bRbDkuGXYpXtpLBPthMwrdj6d6dIkYlWbChZYObhi3Se7&#10;h6cKBVg5BcDKQZaeOtyBMw+AJZDKVzHAClGtdNTrpwGW8rK83NQNXIvGoZVzpbeHN+N/akbDbOag&#10;qhzAit7gGJqmYTON8UW7IB5h1ZyzpMGxTHfyA1eu82a3ZespqaufClg45D9Fy+wijO1lOKRaODmf&#10;d/U9Zf4D5fsjZSvI+pEy9FKkqkkiAVbzlPw8Uolc9CpsV5K7ZtX+3jq65Gs9tfYld1R77CYgQOB0&#10;N0B1L2BwnwMrAdZnwNVu91nb744+s1txzMrdcoCF8+8OEHYAsJSoriiVgEqA1VrzW7HuwctL6+0E&#10;WS5SJbD6Ef3gdAXXlRPblS8WfwZgLQKwlEyr9n8nZV0QvcoDrJzKjYiUo3y4SqR+6KT6Vd0GpUDL&#10;nfMOOzIaaXVwPp3i3YDFXutK+XrA8urp9KUDEMGUUwIlaRUClhOfBTQBsO6mHgZTb8MdYCmJfQd6&#10;z2kc/WcsGkdfGue277Qn6IPD6bNDcO4PUq938nsd5xqOfXUKsELkrBhgaZu+TysNV/mA5dev5PwX&#10;AwwesNQ/AgD7cvTrUqizdH3JYQTnWyhvO8tXvhMuVH4/D4B1jVXAWZ0ZjbL28SrrHb9HPQBZ2Lf+&#10;aADl2B87pW39+FxcIYqVr9zQoZ/a4aoYwAJy7qaeJmU22fPA0qLM0zY/mgFQTWHbROpvko2NpwDO&#10;02wCYDWRbZOBrOnsMzczz00ArNdbTcL23cNx+nPuXlyDIEt5WDmY2pVAVk4uasU1pcFKw4OajsC9&#10;gw/A8jlYHrD0UuIW8Q67NH7VjnCvsFK/UJ15X+VyoQrKNK3igCUFAAg+sZjKr09/jgBYClKwnW2V&#10;8ZtnZmZiQzdy/e8gD1jtkWAqG8XC33j5iFY7/GV4QXQ7+o+k3CzNk9WVvtWL/a5C/fnNQI45EL8k&#10;DXDr4fNbdrVbCq620h+2URfbKF+d711s3bZyAasZ/rwFgKZXwOkhrkZITxLWi1/Hxy2zI6IxlH15&#10;gFXYZwRYA53KBqwcwxSHLOVg9fgtAUsXppPqQtL0F6JZ+j79z5QPWHoaIzyR4YcIVYBqyHdjpCbZ&#10;6ZlVdilEq2FBJyrORbBiQItKqUcl1Uda1kV12HZ57OWiWDQQ/6RhTn4qhh048/KkYT8PWQ3peJIH&#10;L03hsL8RrBxQSSGhzyvkY2kdeqfxefmk9vIAqwV03wLAahltsibxC3Z+yeNWVYAV0+DU6Wl82TI+&#10;UGWNfVn6qYB1D8A82k6OVmKwdgPIXyWA9QN15KdnqMd6fYCoIeDRhPVmToBWBGihZoCI4CktDQVK&#10;LfhOie3adgUS0LTnOHqyTQ5ckHQDTlbRq7tc5CrA1af2MBqMEx6M836Y5UNIsHUnn28WZEVfcgz/&#10;rj09mehBSUN9fwPk/gZkCbj+4mAqqD1q5/QXvksDlqDqW/SNU2uO1yb6AcD6yM7jDv1gF8FSOQqw&#10;EqAqlEuCD/rpgOX3Db8rplC/Uvr8HrCOxeDVj9e6dxFeSTn1ALB6Ur49nLSu6NWXgJUS2ospByqF&#10;IKM60z5Xo5uBN000Ojj6xIYDV6Nxnk/i8J/ECTxJ/xFceb1nY+h7gquR6HH6qQesZJoGrkVDjlcD&#10;chomDMolsufkolWCPs7fNyUl50uF21zEjmO1j3faBQGwnB1L+gny0as0XEnp+pLzTDuMA1W+Ey5U&#10;sf6um7ISvjs1esxa48R64Wj7Ytv6Un5XIb2DTrN496VstexHmZcS+xdGtYqKuruaursfu/ZUZq2L&#10;Rj0bPW9z4/k2M55jU+LZNiGeBVzNBpJnUbezqM+ZgPMMm8znGdF8m5d5zuVjTQYg7qbOlRvWi2vQ&#10;+/I8YCXzYTnA0qte8oEqLf9qHMBKYt80YLlpGrDhLUu2Ww0A66iMhqdUn77fyFftG7CK14NXIRwU&#10;qjzAUr3p/IIrzsU1eeAQLN9OXU62xtFaIMlHjvS6nA4OsLZha7Y75aJZ72Kf2J6S8rA0Z5WWAiO9&#10;cqcLv9F8Vn3wY/3Ypx/HKyZFraQ+qBfqzjV05hztk/O04ngesPyE2Rq18cGFoLex8/5hLiW418u8&#10;jq9/zc6NXwFyx/G/qi+FcigsQ7FGcaXBKh+wggJgFULWb5rk/hsDFnczp8er7VKo9jI6ZU0AQ7qM&#10;Sqgp0EoiWAGsClWXRlGPhiLVT6kBaoiKg1XQzwUs4Im7wbT8kxJBgiupOGD5SJaPZvnX4uQAS08P&#10;XsGydbTFmsUv2gUAVohgqdPrMeJsGR+onAEpT+UBlpxv2TlYB8dP2qkV1lnNkj12Oc6otgRw1AU8&#10;BFcesDRUWBqwHGTFf+b/RSmYyoetH13kSpGhNoCLy79yDlAJ7sBV/IXdDQg8EO22h3HWj8Qf2xAN&#10;I+GEh2U+cXoMDUWPAFhyzHdGX9h1OHhFKa7keG2zgCWQ+wvn0/CeXwaFYT+vAFfFAesKd7zvAMRd&#10;dm5mgR0cPejLE4Bx0zWkwSZbxn8cwGrgAOsTjOjnGFNBlaJYPpKlCNb+AJYfovvW+gPcQX67Ik57&#10;7RaA7V7q7FGc5wicpwBrDCDzZLzDxjn5SNaT9FtB1xj0BH1rBH10CPsLou8A0G7k+q7RUHECVr88&#10;YH2NI9lp5wNYB7k+kEQEXSQrwFUo24J6cv1vX053X0o74dIq1ddRGrCuALB6Yps0sWRvALYP/4ug&#10;6pcALEWaBlAX13Lch7FvT0XrTO8EnZ9ZZLMyzwJcC2wKmoDGo7GZZ6hPaT6ANccmRfNsWvyMzY4W&#10;8puX2Xe93Yu9FAD2wvH34ri/OGDx/14Rb7faANax0ROUk/yS7zO/L2Ahdw5Nekq9OrjSNgHWbQ6w&#10;GtEvNRTYljJqj3/RcKA+C65aozb4x6zYpzhgKSfLv27nSrZ3Z70P6+UBVlCf6B2A7B2X3N6JcyhK&#10;ppywAFgCq5zPS/k+fFwTN0QovY2/fRNfscUuiJfb0fEE/l/5nVAOBwJYimL9F2DxvQowAazMJDtN&#10;EQ9gQoCl6JWGBhXByiW556TvBFshqhUiW+FzAxqW1BA1orE0ogEVhyupNGCFPC0NFRYCVkhyD/LH&#10;fzdPjTmvF2DlIlw+ytWUbU1oYH4OEL0e4O2UfIPL6Q0a5+tOLbmLaxItwqAPA7BkLFW+yV1NKOMi&#10;yjVQr7zv00a/qH46YB2UGWunxOu5I9xLp1EOlgDrWyD5O+rtG6sXfVcuYDVOFD7ru5x+ALK+pwN/&#10;j2H41jpw7K4407446Gtx0LcDTA9gfDWz+zDqdDh1NoJ6kiMe46S8EESdPIGxliMfyv4PRp/arUCW&#10;hos0BUGnSFEsJbprCNKDk4ugZSHPS3ClqJaiV1r6ocHvuD7BVRqw/Hrz+AM7TzOAuwkNVbb+xcB5&#10;ZZst498KsNQPk3p21xLOnwAWwNywZL0bIuxMGXVLoleCLD9M6CNYGp4V5JYFWMWk6RAGcozrONat&#10;gO79QNLQ6CMbheMcF79vkwGryfSbqRjuaTjByRjyifShSWybRB2Oc/X5vj1OPSpCqSHfGznONRxv&#10;IMdOw1SArP5sD9L509fqQSr8L2UB1jfWgWu7ABjwgKXyKwSsVP2k+50bkv99ACvGJp8cDbWWAFZ3&#10;ylMTS+rRfL1Hri9LH83yoFVMgpxCoEpL+VxhiPEa9n+IG2bNR/d09Iqbb25G5kUAa5FNRZPQxOgF&#10;mxC/YONZjsssRM+x/izbnqO+n7c50WI3zcr9gNoArvGXBCyX6I4EWB24Vg2Z1S9ZZSfGY4AX+oDs&#10;H33jdwcsJ00/oFnKtT8+NrraTRp7UjQRP7cGeBJQaZhQehs7sxX74xPN9YRhcQmy0hEs/2odDfMJ&#10;sHqzvIp90jDVn/ME9eN8vTlPD9QNdUZ+eFLXoCFA4CqRhgTDnFdeW/GTmlxU+VdvsP4W/vYN/MIW&#10;uzh61Y6JBFiqA8rX/f//9oAV9NMBKyd19uSOzzmM++2QzFN2Og3l0vjtJP/KqyzAuhwJsNKQVQyw&#10;HGTRWEIUywORV25d0OSl9aDCzx6utK7f6HhejTmfnzgtJc4bolcCq+bceTfHObgEPxpXUzqB11v8&#10;PlEk+aS/oCaZLVnAaoThOSsagkH3xtKHsHOdvJgKO2re93l1IskhBMnpJlDlGnqyvk/A0ud7AOYJ&#10;3F1tskviPdTjty6CVQe4cHCFGgAggqtGqDFq6vQD5fUDZSDl4ErSdzlpGNFDVmsHQkps32vX4Pjv&#10;AK4expg+Th09Qb3rdRtjMc7j0EQ0mbLXI+MTJNrUBOpD0ZARGNoh0Yd2D5ClJwmVyHwl192B6+zA&#10;edo7yPJRKg1L+qFJLw9Wfv0Krk/g1yoPsIK+QwKsXYDys+4xa59sroRolWuqbN16KPucfh5glafQ&#10;HwNgJdfizqkIlgesjgKsGMCirHtkPscQf56CLEX/vPo6yArKAcq+AWuP3Rd9bo9HekLwfZtO/cym&#10;3ubR35+Jt9pz1NkCPj9DPT5N3c7h++n0wYn0yzHU+xAA6y7A7wY0iGNpPqt00nr/yC8DTOncxQBL&#10;1y8JtNLr+t8EknqQoh3gd040xypnAUtl5+XrJ1X+zkF7sArKdxgHqvx+Xai8fp4oANafosHWJH6R&#10;OtRj9Tupv/eQnh5TgnNxsArygFVcGmbU73Ucwdo12MEHojfoY5qH7hXqcgl19SJ6AcB6waZkXgKW&#10;F9MvF7PPYuDqJRvL9vEJeE3j88xoGRC9lpufN6nP7f56aRdKcBdQdQOYugFY3ei/xcAqqBCwBFfu&#10;FTnIz4W1w0V46sergZbxwAvt39XdHwWwaDOJ3P7cYCvKdlw0Gtu63PTWjyskfEprbJsHrHectO6V&#10;Ayv/1KEiTZpx/T0ngVZ7PmuYMeRi9WW/LFxx7P6cw2srgLWVuvaA1RV1RJomQm8i0evePFgpoX0b&#10;8gEFgZWfmuFt7L8HLIGVoleapqFe9BqAtdyOyUzi/1P6hOoglG8ox7AUa6SVBizxSCFgFeZfBf1u&#10;gKUkd500XIB0IIAlhQaiQlInTzp/1qDfTKd/yA7NzLEzMuvtEirNDwluTQBLTxPmIlppXU7lB9VF&#10;Aa6KqR4NJj1kKGk9ty0HXqUlsPLvJWxM5/bbQmRMEal0vlVpKbE9JPj5aRlyuVYaEsyPWuVLc2AJ&#10;sK6INliz+Bk7J34EwNKdlTp2+Z1+n0o7gMTJesmJe8fqIUr5QSkAcNs9SGXcm+clvS4kB1jVMhPt&#10;1MwmOsvn1OXXVhdYEVzVxbnVZ9kQ2GgEdKTVmG1SkwS28qNWOekpQuVpCbDa8LtOHE+O7wac6wPU&#10;0+PU95O0j4m0GU1uOIXymxq9btPj120GyxncJT3FUi+V1dv9J7PvOCB4FHfHj/B7RVH64UA15UMn&#10;rrsjMNcu+ou1jZVz9SPn/KGo/JCgIKo8fWst4o/sgmghZaQkdzlkAZbKVZJhlwRUicPWzYiTHPe+&#10;hp7KUHq/oioWrRTo0Q6iO+zozBjqbh1OSYC1x7q6KNZu9Kn1oI57asgQ9XKwtcf6ALx9s/Jw4mEl&#10;BzJpuBlA/Wlo91aWyo0bTz3Mo9+8QP28TB9YnnnNVmB8V8dbbC31uDZ+w1ZjkJehRfQnwdYM+vGY&#10;zEemF3T7aRo8YBVCVIC99LUUF9eb/A/6f3oj9/9pyf/UNn7XzopnWcWIPhJuGF0Ei/6jvpkqX2//&#10;0k7i5yrY1f2T2oB/l901OOUHrVH8rHWlDHtRxopeCbC01CP6xcBq/6Tf+kjYVYDQddi7B6mrJ+O1&#10;QNJypOG+xcCV15TMEgDrZW54XqavvmzjWR/nQOtFboAW0y+XAlnL2b7OAdY1XKvyr3pgj7uz7Iot&#10;dqKtOIgCtPSewSABVVrpyJWHq/fp1z7JXYDREhCoV7LOToknm97Z6KMnyQ1IYX8qULEyz2lfda7v&#10;i/0uKPGdrIcHkvz6zXZkZoTVAFxbxG86yGpJObmUEvqEhyoBV5DmypLedTDVBl1BmbbC9mmKCr0z&#10;UNuUi9WZ/qQIp5LXr+I4Azj2gOgt+tGb1G/Q23zvAasL6pCcpwXrzfDZDqz4ff5ojfdrCigoguWi&#10;Vtjn+izrsxRgXRqtsOOjaVZB/kRwm9d3pPTndDkGwCoNWZ5XikWt0tIDfb0ArPcTCir/7w8KWGqQ&#10;MjqJMcKYl2QetsMyc+1MIOISKqEmUu6VgystE9hKA1UxCbJy8tGtoPDkYV0aUEiAV76Wm+bBbfOg&#10;FSTgymkncLWLuz4gK34fyFIUS9GrfQNWM86dm5bBT83gX+SsJygALRRmbQ/KB6zXOMZr1jpeby0q&#10;LLBzSwRYKk/K1nU23+F+klIOoDRgadhKcKXolByIIEtgFaBLMKU3nitRW9J62Fc5dRPsFOrzYhxy&#10;LRxVHRyWVJf1BkCWh6pv8tTYQda3/N/f8n9/x//9fZlqjhQtasfySvbX8ODtyqvCSDxJWxFY6aWy&#10;epHsU5kNON8NNhPNzmy0udEmL76bS9nqTf5TMUqTqJfRtIcHo4/sOg1/AVkduS5BnI9KKWL2HZ+L&#10;S9G03HBgvlo5fcs+31DvH9r5meetauZBykt94I8PWMrBqoejax9/ipP6AoOq6NVu9JmLZPnhwi8c&#10;gAhEcnDlAasY0Ah6NEQXol2DkJ761JDtfIz7UupjJXW4Ntpo62n/m0o22GauYRPaGK23DbSv9dTn&#10;6sxme4X9XmT/p+ibeuHzbVzHdbQJDREqeqXz+UhUDq689ESgHxIsLcCK40i9BVaJ3BOT/F8akjkz&#10;esoqunpL0h5cPaUcclK+ZTuFn6pgV/dPuhbZi5jfHh/dD2A9A2Bt4f/R600ArEigJYBR4rsgqbhK&#10;Q1VaSoqWdlg/7OR1HPMBHOcTgPn4zKtA0zJgahlg5TXZfX4FuPLS9+MBrXFOWl/OthX2BHV9H3bx&#10;Go6tnLFigOVe5Aw0aY6rIL1rsJiUe6UpGsIUBf4pQr0rj5vxGMCKpgBYsnOqP/WxVH0mKlbGZWtf&#10;da7vi/1OyrWhwvMXAlYr2n+r+K08wGqN9HShV8i98sOCxQArRLGUrJ4bJnwHvY3ecuqLeqNebOuJ&#10;uqErUUfOr3m4FDVTFEuJ7GUBlqTcq0a0Dz9M6N9F2JAb35rRKjuBfqXXh/kIFv+r6z8qJ6msvvRf&#10;gEUnVwNRockQ+bB6SfSIHVHytJ1dshHAyiW3B+0vYKVVmATv5s1CAbD0dKGgSp+l0snxfp/wQugw&#10;H5aDqwMGrABXkp4WVPRKc1ztK4KlWdw3sc9mu4KO36xkvp0dP2RVXMOinH9VwFIES45ehiZx+O7u&#10;XM5EgCWFKJZeqSIFwLonAaz1ANanANZeyt6rLmqAQ/NQJdDKqTHbpCaoafQtd0FAVlF9Q9l56FHk&#10;SNMzyHnekfnIhlPeE6I3bEq0GbgSWK1z7zqblVkNXK1yr+mYE612msu2uXw3W6/mwFFP4+5pEgbq&#10;cepXL46+CsDqzLUInFpyjpacV4Ak4ComfXcF/0cxtXLSPt86wDov85wd/IcHLK5D53SA9aQ1iDdY&#10;h5LdGNLPf1HAUvRKkSYBluYrG4/TewGHuhL4XU29rKEe12bWAlnrbF20lvU1bFvDd+sdfK2NtthK&#10;DPMynMzc+F0bxs3QrcD2NRxLT5SWB1iaTkKv8wk5ZGkpKlocsHy0rnX8NoA13Q8n0Q9zc42pzJN+&#10;mZRv2U7hpyrY1f2TriUPsLC3HrC2AVjvJoD1rnOoxcAqqDRUpeUBS1M9DMBWXo/9E2CNov7GZlY6&#10;yJoENE120vqrgJUgSvAV9IqDqzEsR0evslxlw/j9XfiBQRy7PMASVIUolYtUsU8xFQesnYDJ9n9x&#10;wHq7FGAVRrA8YCnZXbO4b+f78gFL0K0oVl9+q4iV4KoPy1745J6oO+fswufOLAVY7fDTbg6s/QAs&#10;SWkwgiyfJiPA2mKXAVgnZgFL/z//q+s/KieprL70bwFYUrhQXbT+Cf0z+qf0TxY2kJxCvlAm5rMz&#10;RNLNVgHAOjLzjJ0dbXKTjAqyamBga1JpYXjQDxFuBZSQYKuUPFTVRSEXKz1k6KJYfCfVQ+nhw/o0&#10;Ih+5ykFVPmz5/K2y1JBjpBPbC5Pdc08XvuvUhOvNjUUruc+HSkXyanBNUTO2tUCtMlvQawDWWozi&#10;HDstftAqJw1Mc6K4dxGWp1SnLCW3T3DWxZSfV+KdblqKcASF6JaHroMyE+xkHOBFAFZNnGxtnGxd&#10;VJ/1+izr4fTq4eDqpyTwasj2xoBMU0BEUaygYlGsFg5ovnF5UopC3AlgjaC9TKK8pgqYAKfpGGi9&#10;g3CWlkDVzEiwtRbQWgNcrUIrHXTNZtssDPl0nM4o6urO6DOcxbcYD+VhfcOdGRAVK1JVGqzSEmSV&#10;JQ0PtkSN41045gWUkQBLMOWfIvRRQ4FtAKki+VZuWHgf9fqTlI7AhKEu1fHNFkd32nHRWPoNgAVU&#10;dQZcugJW3TU8yOeelFUvoEvqw3d90VXAVk57CoArp6uQhmOVF6UhwgczH7u8q8UA0wrqcCV1uJK6&#10;WgUMe60CrFYl62vYZ50tB7KWA9QvZ163pzHmSo6/k2u7hmvsz7X057j9ASbBnIe73NCfh7zcU4Tp&#10;CJbPt0rAKgIeNRTKMXtxTK3LkZ0eTU0SojH2rgxVfqqfnL2TvA0MjiCXL1K2/Jw+Zcrto+OUdUNb&#10;THJIg+zo6F5rGM+3btxQ9MQOCbL6YAP7Ovlhwp8iTVAp0FIEqz+2T5NQ3kM9DsOujwaMx1JvE+lv&#10;k5xWOU2kHnNaBWCtcvuN5vMo6nc4N2kP4nRvpl51TA1jOsCijsMM7SHJPcxztS+F4cLcPFh+aEx5&#10;SQ1pT6dkBFiyaZSZ6jJAVp7y+2Dx8g4qBIFC6fvc/unjOhWx5fqN7MJR0eNWu+Ql/IOeNlf+01vo&#10;TdYFW1sBJ+Vj5STQChEtRbd8tMnPuH4FZaBIXgeWeg1Ud9Y13NuPdtGP75WHpeFCwVZvfiOp7XRH&#10;XfC/HfFrimDpOjRKI6AKr8MJvi4tRazq49/qYq81TFiPtlIf1cBGn5CZSb9S2om/KQhPUOZgS2UV&#10;yi/pT/ucyT2df1XINNIfHrDyG0qhigPWTQDWo3ZUZkEKsDSTu1cNKiJEtDxgFYOrJCme73xu1jtU&#10;mM/JChJ4BcAKEPbLAta2ooCVBS19z3VJAqwmNMBco/OhUq/XaZivAxB6enALELHZqRVw0CCeY6dG&#10;D9D51cCup9Hpqcyk85WlVKcsJbdPGqgKdSCAhRxg+eHDg6IJdlIMYMUpwMJReSmapeHCr6iHnARZ&#10;AqxGAFYYJiwOWMrP0jChjxh1iNKA9ZZNwuFOxVBOw0hPy6wAsl61p9B01p/CeM9gu4BrFttmcwc9&#10;m+0OwICsqZlNNiLe5iJY7nUoqCPnaBcAS8sy1BoVDg3m6zsHWA3jD+yM6Gmr4oZVVa6UG+W3b8Aq&#10;Uoe/mMoGrBLq9Ph4gtUv2WSd4s8xphoi/MznXxUAVm9BFurLPldlVTZgSQIeAdBN7Dc0/hgI3gZg&#10;bbFXAbpXqatXqadXqadXo1dYLku0HLjS9hX2SrzGXqHOl9JPlPw+Bod7lwMswZWkJ0P3onzAcnDH&#10;Z5f4jlxEK4ErySfu5wCrR6SInf5n5Z3tttbxW0kEi7YfU4auv1FXlGXWISTl621ggUMoUwKoxFmU&#10;pey+BwpYV9uRAFaDkvnU42v8L1uBLA9YTjjWYvC0f5JD9hOX6ok/vULlbiB0SPwa0LsOcBJErSlX&#10;49BoHOzIeLU9zvJRbtLuxhZe6xy7B6zu0c4ksT0BLG5Y3FOEqW2SgKtQDrAU3ULZHCxFbziucpMa&#10;xxuA5uncxNIn5adcvwt9MN0X821r8fIO+rUA60b85jDs6wsAjXyFHxlphVwEC8BqjZ/JDRHma38A&#10;Sw9ACKSUaxVyrjRjuwcszX8lwHrXAxafleSuocoWnHt/AasOgFVHoAVc1Y0BLPrzfwHWLwZYN1OQ&#10;Q7iretbOjgVYb7kIloMrlMvH8oCVVtiWgyxNSKrZ37fxOT+aVYdtAb4UzQrbG0hAUX0aVBqq0ioE&#10;rJAkH1QMqBpyPsmBF5+9co+o5jc8D1i5pwdfd2pCw9PwoNQCwKofzwJa7qe8VJ6/A2Dlad+AdTJ3&#10;n4pg1cCRXYaTujwLWIItTdXwNeWeUwPkAAv5oUKfj1UIWx64vsGgfIVRAH6Qog13ZnbZSJdLtd4m&#10;U15TopU2NVpu06KlTlNx0NMcbK0ApgRVy20W22ZkXnHbFO2anNlgw6ijW3CieqFvZ9Se87Rm2Qrw&#10;u0LKAlNpaZ+0NKyYk4YHv6EedwDKevpMIXDBjMpSQJWGqwMHrGJ9bv+VBiwNFYa6v9E9zZMDrM8c&#10;YKUjWD1YT6sXEmQ5ATh9AJww1BaUhSsHOXvsaqR3QWqqhdn0j5eoh5epj6XU0bLMUnslswQtBqRy&#10;Wsa2ZZmX2edVtIb9NwJYb9mTOM+7uYZrAbYBDq6KA1YYuvTDhx6uNDVDbphQw4F+6LMn/4eiV15A&#10;Jf97axfBUjJuMkToypC6+oMD1hG0uzrRXOsK+PSM3wGQBS5+OCgkupclPSVYnjxgacoGPUX4jt2O&#10;bXsEOzYKUHoSwBqHxlNX46O1XlpPaSx6Ao3gu2HcJA2mTu/EJupYAsAeXEMArC6CKJZdqe90snsx&#10;5Z4i9MOEmrlckavWedL8hZvsrHgG9utuyln1FvpfWr8uYOWL4zs7Xfp8uo7D8Z2XxgsBmi3YFyW5&#10;a2jQR6r0NKFXepgwXxrKywes9wAsTdXwHmW6nXLW+wUBKo7bh5tXDREKtPT0YCFgaYJTgVsrvtec&#10;jgcSwRJgOUWb8f3KwZrJjYsentL/rykqBJRa/y/AKlNlAVbFCMDKaAqCjXYhhX4Ruhj56NWBAVYt&#10;N+s7gKXZ3SWMh6S8rJ8LWIKpEPX6JQHLT7SWD1iKZDWi4TWhwTVFzbmjq1syy06M78PhqTzV2JKO&#10;Xp5SnbKU3D7FDEjQLwVYe6wWDq0O8kOEXwEZ5QGWhgjzo1b5gCXg+tqa4yBboXbOMeqdgx9gmPVY&#10;+DqbFANL8as2JQas4iVObt1BliJZrwJYrwBYy1hfBlwBYpmV3EVvsMeoo5txoJrvSFNAtOO6BHL5&#10;sFRagqfmuq6UtC0n5ZV96drmic6AyIgLaChPBzUBsgJo/TEAK3aANT4PsHIRLA9Z3SOACwXI6glc&#10;5aJa5QGWhu8+t0H85naOowlD59IHXsystSXRq2gZ4CSIWoJesmUxYIWWAlsvu23SK2ilLcEhP81v&#10;NSfWnRxLTxF6uCofsDxcfUUbysFVT75zT0aWA1h+iFCApb4QylDlp373RwWsQXYY7a5WZpZ1Bia6&#10;A1h6Qa9ysHKJ7sXhSioGVfl6H+nl0TtsEMe9Dcc8GMc5AlAaTZ0+6SBqLaC1zknrQeOS5Wi2jwTI&#10;htMXH8X23YNjv55r6xvtoI29Z93incCh3in4YfLE4P4BlqZoyOZfubyrHfRrJbcDVy6KtQN7+5p7&#10;MvSgiJsfRXVdHyzWF/Nta/HyDvr1AOtQAOui+HlrCiwrgqXhwdaUV1v8Shs+lwdYys9SMnp5gNUd&#10;v9pTcMW+/Tiuf5pQTxVqmobyASvfx+07gnW5RH1fsk/AUrmky+9/YcBKNwqvYMiRDBLGqUpmFOCw&#10;2M6ncV+IgbwY1UgBVg0qTapJpSonK52XFXKznKjwOqgeFV2fig+qR+VrW9jeIFFuH0GTh6kwG7wS&#10;33Mvks5tLyb/+/TxJJ3rHXceAVd5gOWT/yQlvOeDlp4ibJXZTIdYwbVMs2MwjiUquxhDHiv6oY5f&#10;pPMX6ZSllN6vqBKH6xxtCqxc3pDkYcpLCe6S1h+wqtEUO1VJ7rHeRfgFUPEFwLuH8tJQIDCFGuLI&#10;ylKDRI1QY4BMaoKa8vtmTl8CWF9hGL7CmHyNs99rN2U+Ao7etgkY58kuGgVgAU/TcNDTM0vRywCW&#10;1/Roqc3g80wctJbTcOST6djjcDqPUGfXZz7BcOzFGH+N0SgerSqUIlbNgbFm/MbBFdI29x3rSpRv&#10;zud6FbbaKfFUPwzhQCZA1X7kYGUVjLr6XDDg+X3vQJXfLnQ+9VF9vs2OjifZ5SWvuXmwukV+egYp&#10;m4eVhY/SUs5SeYDlIWsvUPsZjvg9m4uRXZhZbS9EK2wxkPUydfgy9beUOltGPWmpz5IA7EX2eZH+&#10;8QJ1PjfeZCMB2NsyH9vVCVj1S3RVonDuQhVeo49glQYrJ24cWsevA1iTASwBsspQ/UXr1JsgK1Vf&#10;KkdfzsWcbQAu5VclTiIKAFWWCo+RVlkOW9sHWXX6ac1oDoCyBbjaRn2+m5IiFnqq8D3+f68AV/uK&#10;bnntNM0K3w/nfA3HuhmHfDc3PQKlUdiDMQDUk2g8mkAdT6DPaekjWIKs9UDWegdZI7jhfhQbeCf2&#10;Uk8k9kVdOb5ASvNfdQGIBAKdWaanY0grPTQYole53CtFsbyU5N6G625a8pado0mAXX6k2r/qVH0h&#10;9MNUX0zZ0uLlHaQ6UR0X1ouvD/99entZUl+UkuviGg7B1l5QssCalygHS8N9ejpdkPNWFrAEUmUp&#10;wJXkJyVVEvw7DpaupD30iLdZnxiYipP5rzheUHiisBfSUPOV/Eav69ExlODuIcqDlFfyxGD0OnqD&#10;G+o33bCgZm+vjWrh62pify+gTRznAEsPTgmsAmBJmmxVZZHuR/8FWCkFwJLjViO5lbuFJ+ykeImd&#10;H28GsLYAWFsAqjdc7pUHrGS48FcErAZQuyJVadAKTxiGpwzLUjHAakDjdOI7D1i5HKzSEaxE3CFo&#10;otF0PlZjGp0bIsSB1ASwjgRglOfhDHmcGHPnjMtwxKXKP6X0fkUV6klgFZQGLAGCktoDXIWnChPA&#10;ijfapTii2jiqy4GrOiVfmBLcBVf7Biw9bbiXMigNWJLWm8RfOchqxeeO7Hs1TvUh2sYYDLPyOSZn&#10;VgJYikwpQiXA0rw6gikPWIpczXDblwFdKwCstfYEHf4e7mb740w7ce42giQAScN7UiFUpaX9BFUB&#10;rqRshMt9/tYBWL0Kb1E2UwAsRf2SunQwlY5eHQhgBUOT3/cOVPntIgdYMdd5bDTJ6nGX3BnA6gpg&#10;dXGAJQj95GcBVt8EsARAN3Oc4fTDORjZhdFqW1yyypbEK4CopbYYEF5C3b0suEopANYLKcAa8QcA&#10;LJ8cnetjfyTAOiQNWDjQQsDqRh3oCbKeKB3RCsBVvgRY7wNYO2wgQHQd9u4OnOvgzCYbBUApgX2c&#10;ixTT37gB0hOFeppwEv1Pye9Kdh8brQGw1rgI1sP4gjuwjZq0VNfiActPMFoIWIWJ7IUqG7Byw4RN&#10;47fs3GhBDrCSYECuH6b6YsqWFi/vIJV7uk60vxTaQln1FZT73kdwQnu63g7SC5/j2daYdq/IUUt8&#10;SEtsoOApDBEWQlVOueiVlqUAC2mGdk3F0IfjXEU9KorlxDZJ23ui7uzXmf0DYOmJeT+ZaHmApTmw&#10;QgTrNfzEZnz7RgBrBYA1g371X4CFfgZgaYmjrpIZaSdkXrTz6IQXUdAXoxoUfE0Ao6YDrTfdS6Av&#10;pbIU1fJDhqUBS+shwV1gI/Dxc2IVga7UNu0bZnsPSkez9qXiESyvYhGsRlxnfqg0TfpJIwwNkXJQ&#10;LlZjHM0F8VQ7xIWuZcRvoyyl4IzLcMSlyj+l9H5FldSTA6ugFGC5YUFFsQRWWgbguo+OP8lOiTdY&#10;DRxybZxaLZxdbZxVmAdLQ4HFwCqofMD6mvVvrSmw0oJ9rkDtUG8c3x0Y9RGAuoYbJnInpDwsJbfP&#10;cEOCy21m5hWbobwrNNN9fhXYWungajzt7zGM0y3xhxjzPdaRc7TNwpPmwfKvwCkEq0I5IHNA5eWH&#10;CzV8qGHPvVYHx6bZois5x6z+oL6gulM9/nEAy98AXc913gkQTrPGJVusY/wxhvcTp64OsAQcBw5Y&#10;OX3BXbB/6vAmwE1wNDfaYAtxtovi5cDTMnsJIF4cA1clr9hioOolQCunpfZCtDwLWHMw0COAhNsB&#10;rNxM7ppnC4jis5Q+/08GLP731vTPMwHliq4/qgxVjxou/CMD1tV2KDakVjzPOkevAVQ4UUFVHmD5&#10;R/QFWJoXKw1YimwpwhXkPrNPD/pdT6Cqd6TZ3MPrdnbaQH5zC7btYQdYSmIXTC2zyfFS+uYSN+Ho&#10;VOB5CnU8mbrVdxOozzE4WT1B+DA+4FZs5gCdg2N245hhBvc0YAmq/BChl6JWgqoAVEFlRrC4bhfB&#10;coD1rFVzc/vJ/nnl+mGqL6ZsafHyzindrwqP4dtOWcpvL/4tALnfVKRvnsyNd714rbXi5rwV5aUn&#10;B/0wYHh6sBhcSaUBS09StqW8A2B1Zb/u+KUe+KPeHLsvS4HWVZyjT/Q29e0BSyDWCQnOWiK9a7Ah&#10;vy0bsLzq49vq0jbqAld1o83ciG+0C6n/4zLT+N/uoYwElP4VQf+LAJYuLlxsIWCV7tyhAeZUCFi3&#10;uyFCAda5mfV2gYOsTcBUAlhQrgArDBkWA6y0fI6VAMrrpwCWj2Zp5vecNBO81y8FWLkx6fIAqwHl&#10;IMiqj8E5G8A6WIDlIldlAVbovIlKlX9KKQdQXEk9CQSyKgSskHcVlgKsex1gKYKVBaxIgPUFdbGX&#10;cvFTMoRhwGKA1ZD9pLIAy8+FpejSXmsb7bH2OEjNx3QzxnZotMXlcnjAysGVF2CFEZ/pAMsnvE/F&#10;mU9g/zF08gepmwEY8I4419bJ8F5LpFnjW2T0gunCFziXlp+SIR+wNKVEczeH116rG7+GUQyAJWPp&#10;+4IHqnQUa38BKxib9Of8frg/yrWLpO6dPGCdFj2F83nDOkWfYEg/pnwEWh9jWPU+OAFHPlSlVT5g&#10;aVqH3dwN77ZbOPZIHPycaJ09T90szCyzRUDUIpzwosxLwNYSpxf47KX1lx1gLRJgUd9zASwd43au&#10;y0ewygcs5e6VpV4oH7AkD1g9igKW+ovWVZ++jkJ9HThgKQ8rDVSFKjxGWmXVvbZfbdWju+iXs7iB&#10;2AyIvOPyZ3KQlQMsgVOIYIUIVSFgdQescvvzPfJAplfm6BU6O9wUC4PpW2OoI83aPjVabNOil5Be&#10;h7MoEet8nsJ3EwGtcfTVkQDZYBywAKs/x/SA9T5SXpUgaidtUNErLT1UFQMs5VxJZQFWNhcLNY3f&#10;tvPj56x6ZjBlpfr0/qq0faVeQ39RHy5a3jnl2oJ+G+TbSLH9c1KdqX1IAbDY7nSty/87PpoImKwA&#10;rDSlzxb+l1yOVfnSUKJ/KbNf5gOWIlKa46obfkmA1Qt/LMjqw3oftvVGvQCsHvguzeTenn0VRdOr&#10;4DQik+/XigEWfs3B1UarR1usV7LZ6pRstIv5XzTRaCX8SHHAKuxD/5KA9TmApU7eDYWIlYcqP3mX&#10;wCooAJY6vm8IXp62c0ZbjTJx2mq4fNaQ0sGZCXYiHe9s7ljOiwAs7qwuFVhpWJCK2h8VJsGHxPes&#10;aDiFKpy2ISuMjBcQFm1Nlsm27H5p2CoANo6XBixN4+CVJL5zPKkB16w5sMoDrEaUQzPUMF5lZ5dM&#10;B7DuzQEWkCNHnA9A+co3DPnyoCsDEhTqxud2FTteToKsdPRKCjlY91GnU+w0QOKy+HPTBKOXA0GX&#10;s/RPEQq09rCddYBDw4Zu6BAJrhxUoSYphaFBNzyo7wVcseBFTxIq0X0PHf0zuwGj+iDlOgqDrlws&#10;wdNTgiqc9Sw0O7PU5qDZ7rOeIFzOPhq22GjDKfN7qNcBDh4+55hfYXxDREpzWIVX4ZSGqkKlnyAU&#10;ZCkvy2uP1S/ZYqfEAJaLdsjQBpgKsFwMrNSHyjPG+k5SH5SRCX1RSxmkYJS0TP8ufJfqo6F9cG5J&#10;d5KnxLOtEc6nY/QpgCXIUhTrU5yZIEuRLE1h4BWGDPU0Ye9EIeG9UL0jTYexmzLfDRR9gBN+y56O&#10;Nrho1CLq5nmc7XM43ee4AVvIUnoe2PJiPUoAKwLI4pU2n9+OoR/ehhMeyDH1hKKGBzXTvweqZNoF&#10;JwFUGp5KS21K71vszv7d2V8Tqypqp6HRK+iXZ0bTcATqC75+nLPVlA04wOxko0UdcKiPlIPIA6x9&#10;yO1fltI2OC1tH2DVsB2XxNOtAzDaFbvUlfLqhpSsrIR3wVJaaaDap4AUDRO6XCwgpj/LW7HHj1Mv&#10;k11/ewnphc8voIXoOfS8W5+BZvKdciWncAOkYcPhmXX8XpETrisCrqIPuV4lrXuISg8HFg4PKqnd&#10;A5beNZiIY4TJRcOwoOCqJdfegmVz7P2lwN+R0TCLnY2krrCNuX5YTOX1y2IKfS79uVh9Sen9UjdB&#10;CWDpGo+PnrR68Qprg79081+5IcK3sFtvYrM0ZOifLiwm/1YR/2LmlsCy3k3YDh/VifYgaBJcdccu&#10;9gLcegO7fdzydT5r2xvU9+vWlX7QCdBqq3MhvWNXgNWI45cFVkG5CNZGfPEGluvx5WvstIymsXmY&#10;/1FlG8pLgMUyG90NZZT0n2zfKA+wAlz1LKIr3fI3ehfhrwRYzmjLeXvjrWhHtWiynVyyzM6hgDVM&#10;eCGAdYkAi0raXxUDrDoxEJUoPU9WkCYndROU0qDCK3Z+CmDtK4KVD1gKnW5NlKb84oDVELJvhCGs&#10;Gy+zM7hTqSKQUXJ7rAiSVAx+cvLOurhC5CQLVtrmfqcoVVDqeA4IghS9ElwVB6yDMpPtFCDnUpyc&#10;IleSpmmow9IL2AKu6rGU6qM0YDVJAVWAqiDBV4hsNWfZmuO2xwkqqnADhvMB6ms45TkWYzDJQdYq&#10;DLimZvBPDs4FruYkcKXhw8nRGhtDZ3+UurmT3w9ywPA5xllDj8kThECTz8Eq/3U4LTVsifywoJLx&#10;w//wNfrGA1YMYKWGCH8ZwJIBUt+T9Fn7qg+qD+uuT591Q+OP4+4MUwCQ30fzAasSdXpqAlgdAKzO&#10;lE8hYPn3Enp5yEo9UYiKwZUkwOrD/gKsO3CcT2KUn4k32IuA8QvUz0Ic7QuxlyJaz+N8FwJVCwEv&#10;L0W5XgWwVgFYq21+vIm6VA7WhwDWZ5ae8FRzc2nqiPT5C4EqXx4WPVQF6bPax8fWOgGsiq6fUJau&#10;TClnB1jl1ZWk+ipwEL81YMUbcaLbcJDAlZMgpjRgKUqVVeF3qBCyegEq4cXR/fn+DvqingqcTl3O&#10;yixBi9FLNit6MSe2zdY2lk9Rr9Oxd9MAZ82fdTttQhNeurmuaCM+guWfDCwPsARXIWIVolhZwIoK&#10;AQuxFGBdwvUcGT3mAYu6zMT0QXcjFPpHoQ6krg9U+m3uWLn+yucUYNWNASz65xWATgv8Sphw1K0n&#10;MFVM+n+bUfdKSm+Bj0rnYHXmt13xQ92BqJ6AUG/seR8k0BJwaVt3dCXqwOc29IeWcfK6N9TI6c1E&#10;hYD1GrZegLUFv7oZAVn4/zoJYJ3+X4D1UwBLjTQ4cS0lAdYUAGu5i2Cdk9lgF1CJl1CxxUCqLIVh&#10;w7IiWAKqWoViuxPrgqzs5KR/IMBqQMMTYNXBkZwGYFUWxDi4AmicCiCoQDmnXVo+UiXI0jLUi46n&#10;O3Kp4NgHAFgHA1in0nFq4kAFV8rBqgVcXM7ylwCsxm6bIks+enUlzq8fTu8OAGkI9TWS8htHO5rI&#10;HfCUzGqbigOeSsedjjTR6AygSxORTkZ62/8T8Wv2CAbnLozsdRxH0ZfOHFdTQFzBudxwnxsy3Bdg&#10;+SkZBFg5uNK1Alhsb4qTV67BSZlxydCSoEf14cvf183PASz1u/Tn6zHC91qFzFA0xEoy9/P5dovl&#10;MBxgpYx21mEUAta9dmrJXGtUIsDyQ4QaKgyA1ZV1Jb5LOcj6uYC1CsACnOJXgasV9mLJSheleh4w&#10;lhYKvrSO016kfC0HWGvsacp2DH3ztsxHHFOApfwur76crw/n65VSaahKyw8F+oiVB8cAV8UAy0Gt&#10;HEISwcqvn0KpfgocxG8FWPTtS7juDji0rgBVt/gdL+ybpEhWWQCV3l7seykME2pW+IEc6y7s2mhA&#10;yd/cLAGkPEx5aV3bFFVeyj5LbQaANQtpKH9svM7uok0IsDTfVQAs6UAAK0DW/gLW4QCWCwb8YoCl&#10;si9LxeoqSL/NHSvbVxPA0jUeHT1hl9NPrgBuWgAzer+tAEvrLYCcYmAl6V24/qXMyplSYrrPxdKr&#10;btqjzhxDgNUNgOqR2USdbnTqxXovbGtP1B3lAOt1AOsNl0rw6wCWHyrMDZ+HMlIZ8jnbN34OYPX4&#10;/QEr94/o+/DPFjYYXyjeMYSG6AEr5Jh4h/KAHRJNt1PilXYuhXweFag8rIuhZpfUTiWFCUfLU3l5&#10;WV4psEp0Gdslrbu5s1AdVBcJpvxUC1udPGSlpX08bHnAKl9uvi0HXBoa3JpIQ4Q+D8tLTxCmRKNs&#10;QGMUZF0WLbETo7FuuMbP/A3YOMAS6MjAlyEHQ3LkxZSAVVbal+OllYUtQV36u5DQHuBK6+FJQj1F&#10;OBPAehNj9Rn18wWgJcD6HMD6zEmQpWFCB1dhiBCYyQ0RCkq80qAVFKZCUIJ7B46lPKDrMh/afRjJ&#10;x6ifUZTnk5ThhPhNG1/yOoZ6C59ft3Fc0wQ0kbKdxLZJJZvZtpE75ddsKG3tPhzEjTjn3jhTPUXY&#10;NgEnPf3XPFYkS3lfBQKcwpCggyvtG3GNiZpyHP9/eMCqE2+iLsdQl4IqQUwAq/IAK1HWwJZl1IMx&#10;8nd7Op6gqkLmEZYP81l5DRpa1nFzxyrspzHtwT2tynplfn96PN8a44TbU84dgAyps+DKAdan1kVP&#10;FibqmoURL8FKb+q+uHYDPZ9af457Ow5zDP3iadr7C9EaD03RSqTlaj6vTj6HbeF79gWkX0AOsFwE&#10;6yOO6V/bE6TolYAuDFu6oUsUgErRqrR07WE6Cj8lRQ6uunN8P0SYvOwZZ+fKX/VSbv0EBccQFOAo&#10;2NR9KO+1OVIxG1wobR+A47rFzosmWbt4vXWP/WSSegqsBzZKeVflAZRysEqJfSSX7K51tgmw9Oqc&#10;Qdi8B3HSmvx3LoA8F4Cak3k5q9lOAis/fK+lHkTRkL4eQhkPmGkeLCXOu0lFAScluEs+10rzYHlp&#10;3UOX/5x+atDBFQp5Vz73ykuQpfwrqQW2o0a02L2CJgwR+ik3ygMsKdeXfP3m+mGu7MtSYT2llbSr&#10;RNn+qvO4NneDHRENtxrxUgdT/j23wJOTolnlSzAmyHJRLNSCdqD8LM2j1RH72RUA6o4/7oFf7gn8&#10;9KCPdacuuwFDUle2XwlkdWS/tsBTK+xtM0CvCTY2L1hQSoAWYKYhQg9YGx1cSbUza+3MzLNWlRtC&#10;wW0mDrZM5UF5ZQErlB/rri+IS9JQlYarwDABsHqhQsDqjP5wgFVWI/ENozhgeSfiH01/wKrjjE8r&#10;WWsXUEEXUVEXJ0OE0qVU1KW/AGAVDg+WEo3sclSHfeuiepyzPg22PueX9NlHswoiWg7EikNVaeVD&#10;W32uWefIj2Lp3YQ51acx1qcBXlLygh0XjcJJJlCTvF6lFASVki/nonLRKzlRfRZwsX8aorKJ68Wk&#10;65ACaClyFTQYwHraTqKczsdJXQwAXQpYXIaD05OEtXFmtQUaAJaLYgmuFL1KIlhePsldaozScKVo&#10;UGPUhN825zhtOK6c+jU4vnuArEcxmo9h6EfgaEeV7LAnKu2ykZU/tuGVP7ERlT62URU/srFVP7ZJ&#10;h+22SYfssrGVALIKW+2xkncBrJ12LcfQpJl+BvdvMToCo6+5M/NQF5LXi0lgVSjN2SXp2hvzv9fA&#10;sR0XjQR6VPaqA/UH3XSoPwT9VMCS9F3ob0H6rL6Y7o9lKR+wqgBYZ8YLrEn8rrUHoNoDGu0BjE7O&#10;oX2E48sBVohiBbgSqLiZ3QU4RbXb+kafuOjjrTjM0fSvebT35zG0z0ZrbQHw9Cx3tM+VoWczq+0Z&#10;7Yfh12/mYTtGu2kaPuSYu3H0/jxahqiZQMsBl7YlcBUAK1y3/ocuibomcOWiWZGGRAWVH+NM3rAz&#10;4gSwcAI+X0dO0DvC4nUTJBsZoOonKNjgLGAVs8HFNBBgvon6HAsgrub/UlK7Byy97FmJ7OUCFt+H&#10;hPdCCax6RHq9ivKwWGepCNZgnOlU6kYvW5+bEWQtd9JrqtxkvwUKT/fOAKAn0Ffuwf4K2DoDSEpq&#10;V3K7lz6HiJWPZgWF/Kts9CpErhxU6d2DerGxBy3N4K6XHkuKYNWIl9gxQIsHrMIgQTnK65ehvMvy&#10;j/urfQHW9XZINMTOj19wUaNmDpgET4KldxLgKlsumkXd68k/vTZHr88RXLXH73Sm3kL0qgf11x3w&#10;6UJ/6+y0inJew+f1rG90D0y00/sQgavmnF8vci4OVkEBsARXOcC6XHK52IvtcPxd7HxULsHdlWXe&#10;TYXEerY/FAJWgKtiie1pyOqBOqHu//qAlRsSkR6watEMOzlea+cDVAKsSwCtS6isS6DhXxOwssnu&#10;rAuq6tLg6tIwpHoOqt4AAF5PpM/FASs3bFi2ygOsNFAp6d1BVSK9BLM+d/SXxAvtuHgEgCWgSUGQ&#10;A6FCqEoLcNovpaJX7hwBrgJIFSpEq8K65iwJeoQ6fdpOFmABKhcBUpdGe6gjP1WDl8/JqhsDWPGX&#10;XopkASKSn6Zhj5N/mlBw4iNaWupzI+ClKb9rye+UL6WX+t4ef2EPV/jchlbYbcMrfmEjD/rSRh32&#10;nY048i82pPoPNqTqtzas6tc2qvq3Nu7I723c4XttbPXdNrrqp/ZYpU/sLhdN2WOdObbeLehyrwAn&#10;l6Cu6JSiWQKplPzEp177AqxGDrDW2bGR6tIPwf1ygBX6XbrvJf0v9bsylT1PPmAdRB89M342Aawk&#10;ggVgdAZifi5g9eW7q/iNIlg3c7zhtJkZGNz5ANM8DPhcpGVx6anBlTYbUJjD/nMzG+ypaAvHeBdY&#10;+8gBlnsxM3JPAwJWYYb5AF5lAVaALP+/+KHCAFhd0JXxR9YCG6X31lVUnxFgqQ4CYFHu+XVTKNVV&#10;CpgOVFmHEpzN/jrxgVaJOj0tM8ZaUHbKwdLTg27GbmyUexVNCq4KAauY8vbl9yEHSy9lHsi2h7Fp&#10;k6MNQNMq6lbg5PUUmh7pVVZeepvCU05873ImV9lEAOt+7PBVHMfPd6UpGbz09KCiVD5S5ee5yn32&#10;CpGr7NBgEcDyL3oGsCIPWDUBrGMdYKlvesDa5yvJpKQf5epXKss/7q+SdpUo3V8DYFWNBts50UI3&#10;4tEUP9WEZTN8iWZTb8qyLGkfn6+VABZtQC9qbsO2Dnx3JcfRC8G7A1AuckWf655ZSZ9Qu1mFBFjr&#10;qIcNDrDasm8rftOca2hKnWsux+JwJZUPWBfEAFY8iv/TA1acBizX3qXQH1jP9of/xQHLD0XJoQfA&#10;up875Ol2IlR8HoV+IYV+IYXuQIuK+G0iWPpeSfJetWhctWggl3E9NbiemlzL5VxLXb4LgKWpH4LC&#10;04hp5eDNA1h5gFWoegK8RHU5dz0a3MXRc3T6x3HKCVAp2hQLitIwVUQBmrLwVGSfrArBKuRUlSXB&#10;VFjqtQaSXtD5KID1LID1HoC1h7r8krr8knIMgOVzshxkaQJSIEtSNCudl5XNzUIhsqXhwyAluSuy&#10;pCf8OkXfW7/oB5z0d3Yf2x8t2WPDK30JYH1tw6vssaFVgC404pCvbUS1r4Esvq++F9BC1b6wYVX2&#10;2gMVvrQbgaCeHKMNx2seIyBL7zz0MPWNg6xmnDOtEFkrBlgBriQdowkAWLNkw68QwVJ/C31RKjTM&#10;GKgylRjuVD8N584HrG04Kz886HOwgKuMgKNswJKULK7huEK4kgRYAqH+LG/kWEO4YZmMwZ3F3fJs&#10;bMKsaBVamSf/HskVgJWm4HjFprKu/LppGPqJ9NNHcZY3ZnZx7E/cuT08feaikuGaPPh5+CsPsLTN&#10;vw5Iw4PKNQOuoo8A8I+o3y12ahTeRSibR1n/CwBWRer0lMxorn8FoLjNugDOysHyTxCWD1huWoYy&#10;pe93UqbvU98fUGa7qNf37H7s2HgAayogPBV4miIBV5OBqknU38REmnRUdRleZSVN5Mb7Acq5H7Yz&#10;N6nozgSudmajVO05n5YBqqQO0QelhgXTCqAlCbBaIUWALitZasdyM5uOYP1hAYu2dnD0sJ0dP28N&#10;49exiZLmTnzDRZH2JSWkN+V/bopf01Chok8t+W1rfF8HjtOFm/tu+J8e9K9e9MfeibSubV2itdiC&#10;dZT9BspxE4D1musXTfl9IWA1YFuQhgY1RUM95J4gDHCVANZ5AqwoASzK4d8csBKwcuIf0D+R/YdQ&#10;9p8dRIFcg2S0g8EOxhq5xFo5D5y4hrgcIPg5k06gw51DxZxP4V+EBFd+Nvc3s1JOVp5oGEE+T0sw&#10;JWDy7x0MSudb+ZwrD1wBgIIuB3g099aFHOuseCfG80M7Ld5l50Y7+J0S4QGiRGFaBklPH6aP46X9&#10;/Xch4b24FA2TQnQsP5JWnw5TD+N0AYB1ZGYY5edhKAKCpBwUJXLDfFIBWAWlgarY927oMaVSUawA&#10;XWn40nbt57fFmcfssPgFO7PkA7sEcKoBIOllzzWjz5NhQj88mAYpB1OKYCUKc2SVNVeWm6ZBwAIM&#10;Nc38gMH8kU7/Z7sRyLo3/toGx5/ZI5kPbWj8gQ0reR/HraGKt/m8zYZV3GGPVdhhQyu8Z49V+sCG&#10;VPgYIPvS7o+/s2sz32O8f8TI/Mixf0DfY3g0f5XeI/hNFqaKyQEWEpB5KMsHLEXBGgMVNeONdkw8&#10;GljmRsM9wakbjTD3lY/uHjhgSTLGaYOcb5wLlT6WUzh+cm7/1KEA6xE7O3oBI7zNOsQfYVA/AjL8&#10;RKOSIjpKdO+WlXKWQgRIUOOf1hPMFErg1Zf9NHO+AGswTm4Cxncmd8YaUhJIzcI2zI6X26x4mc3E&#10;+T0Vv2wzSl6xWRVftRkVgat4BU5bM/dvtNHckGmYdxB13xtpQtDc04Cl5QHMy8OUv24NOedgMZ1/&#10;9RHf8f+zroTeM6PpVsn1O5Wbd8TeGe8LsHAU2byR4sp/kChfOedSTOU59IEA4XV2UjQCYF5OXb4D&#10;LAIv8VbrSt8QKHXFLnlpCgfgy0HXDgBrp18KutLKApiGB99n2y5AS1MqaMJRJbm/ZU/gqPWwieBq&#10;ksCKc2tC0fGA1bhE4yNAi7rW9AxTMiuBrdUOzB6knPvrOjlXJ84f4CoAloeqD3JghRStak/fb8tS&#10;E4iGdw0G6f2DLfm/glogJXkr4btmyUo7rmScxS5PVfWqPljQD4sp6Ue+fkN57w9gHWA/TRQA66BI&#10;N0BPW4N4s4MmRbAUydL0PoomacgwSJGltJrjC5vhg5Tk3sQtlbvlAUt5VV0AoG5ATw9ueDxgrWS5&#10;wqkn6z3Y1k1RLOqpHTdGmoerOectzMHyUOWT2l1iO308B1ebHFTVlhLAUgTriHgkdSD7GNq0+ozK&#10;S8ty+k6pBPcAWkGFwBVAS0nu3X9vwEL7BKykUbiGp4YphyHHITC4CwN0H79D8d3s96BVy0yxk+h4&#10;DrConAuRf4owB1iayf0SOurFKV0CCOWJxqF3FnrIKg1YAjAPYfmApclJpRp0sHPokCdwp3sYTvWw&#10;iv9hxx30v9kZlX/g2LvcviH65H/3LsfKRauKSfvp6cTicOXlhxpzkJUHWJSBnq44L1pghwuwXATr&#10;DpZKVlbkKMBNAWwVhSe0T8AqkDteWYAVIljh/P77mOs8MnrJlWUNQZUiVdEeq6O8KyfNhbWH/608&#10;wPKRq6CigBV5wBIIaQLQbqxfl/nG7uWcg0s+BLLes8GU62MV3rURlXbYiCrv2bBK79rwytttGNuG&#10;UNZDSrbbI9zpPgoIPljyg10b/4jT+REj4+GqSfQ9xkqA5SNXxcAqKA1Y6QiWkty99CLrz62GACsa&#10;UwqwNFT78wDrwJQ+llfot5zTXZcM/w1WNTOUm4wl1izebu256eiYDA1qegYluXcBuLoBWfsCrLLU&#10;C4BRtEkPKTxAf3oys9k94emGinC6cyosRUuAqxcBqxdsVqUlNrvyUptdZbnNPWgln9cCXWtsCoZ5&#10;JM74TpynXpvUB7kkes4REtql0ucP3+cDVi4qB2DxfwmwNLGqAEuROw2HnAVg+XdK+vr5VwGsE+Ph&#10;1gRIFWB1wv50it+2LmUAltd7/O87KIPyIlyCsPcpKw9Y3fmsob076Gcj4tdMr6+aQJ1qNvexgNST&#10;aExmuY1GT2gJcGnbWBz3WOpfkwWPAcweiPWKlm15gJWOYBUCllQeYIWnBgVVQc1RM/73JpynZrzW&#10;Td5Z4myk6rJIPyympB/5+g3lnYBBXh0U6ucBVhV86RnxvASwfIK5AEug454qZFtQM3xKWkpq12tt&#10;NE2DZl/XsKJmgm/H7zpzc9+Nvqj8q17UXR9uePpFK60fcNWXOuztIEt5fGvpI+sB202U7WscR5Nj&#10;56JVuahVPmD5+a+8NAeWgyxgrRY6P1qMDxntc7Bi2nSULkeW5QKWVAhYaYln/i0By4NBnHmApYaS&#10;HmD9cTsimkcDWeOiV9IFVICGCL18ROsCQONCGkRaF9EQchJkbcWhA1R0EkFVACop+8LoRCGS5eXB&#10;7Lx4p51U8rkdWfJnO7TC/8uqVfgfdmil/2F/qvgPO4ftl9JRtW8trkfDh5dxzstiII7zlSVBlp9f&#10;KxfxOhDAcsOEGJnzouftiMxwys3DjMovckNyIYok4AmwtR+gJaX3K1fFAEtSHUraFrbfR50Op3Ms&#10;9oAluAKmNC2DwEqA5WDLbfPysBVyrfzwXyFQ5Uu5TD7RvTFA1VjzUwFCPQCh6+Mv7W4c4kPx+/Yw&#10;5TqY8nys4nYbddD7NrzSdhtaYZuHrYrAFvU3lH2Glnxgj5R8hmPWS4e/wlB8x12twOp7ji+AU+RK&#10;gJSfbF9MIVoVoMpNKwEwSgLCRvz/NUs2AVhPYsAVwf2DAxYO5hCA+cL4FZzSTgDrI4zvLpyynuj6&#10;COOqBwI+LAewPGSF6FBQgBs3dAdg9QKw9HDBffSPJzC2UyustJkVltvsSq/Y3EpL0Us2p9KLANVi&#10;m4NmVHzBpgNbMyouYal3SWq4abWNwCHcibMcCAApMpb3FCEKTy8qD8vlZDmwKg5YVwJXnflf9Fog&#10;AZV/YjIZImS95W8IWLm78qBgc4upPIdeBmDRF65k3c2LlVU+YHntKCX/+pqcugI4AixFs/rxm1uo&#10;00ex5WNwnE9GqwCplTYqWmEjJWBqBJ+9tI3vqMeROO2R7D8M56sI2FUcx4PVgQFWO+xAekqGAFgu&#10;gpVIcNUUuGoc6W0b27FPG+1EN5M49s7lAO0brvyDJaFuBUySyjsNBmXppwGW+qsiOu5VVlxv/ZL1&#10;1hQYzQHWW6knC/cNWD6C5YcI26JO1Fm3jJ4eXEv/WEUfWoF9XEGdvkp9vEp/WsH2lXy/mj6/jnrY&#10;QPlu4libsM+bsdPKsypriHALdn8zSgPWBnzmevz3erswWmrHRuNpq0on8uWnIUL/XkLaeJH+ktW/&#10;N2AV5nTkAEvOWoAQO0CQs77fKnEnf1y8yM6JNwFXb2QBSy99FmBdyOfzIWlFti6gQaR1IY0nX2/b&#10;xQCQXgqdhqtLC1QIWjVoWBfQWU/D0P8p+sqOi/5qx5b8046K/2mHRn+3w9FJ0V/s3PgrAO5DAEsA&#10;p1f2JK/twTDV5u7PCWNVKE37IJDSNA2FcCXtH2AttMMzI5Nyu4vl/U65KFIasqQEtIqBVVApeCqm&#10;fQFWGvJ8LlacGQE0L7YzMWyX4Lhccnu012rFe5DW9zjICqCVBiw/x9W+IOsrFABLTxN+wx3q1xj1&#10;LwGsL+zekt32cLwLmPrAHquw04bGwBTwPLLyLhtV9UMbXuUDG16ipwzfscfRYyU77eGSj+32WA55&#10;LwZas69/48DKHd/BUwAsLUuDVU45uNL/EZ6EdFE4B1opwHJDEDnAyt2I/E6AFba5c3JdzvDfYNW5&#10;CapRssJaAaJtgIs2yneJ9Jg8cOWGg3ZhYBXFKg5Yfk6s4oDlIUs5Wp86wHqAvjgGYz0NoJtdcZnN&#10;Pwi4qrIQ2JqP5tmsyk/b9IrzbEo826Zy1z4tfs6mlSxmXTN/r6JOX3OApQiWAKsQqnSu/CHC0oCl&#10;7QKsTgBWJ/4XTawqwNKwoEtwF2Cx1BDh2QBWlTzA0jChL8tiZZ7TvzJgCaJy8q+v8RJcaVt3lh6w&#10;dtpN/P5h7PcIHPDIaLU9UbLWnqi43kZwUz0MB/1YSsNw5MMya2woTn0IgDUYB387NlrTNFzJ8Q4E&#10;sHz+lY9gXVEQwSoPsOrgd07JzAKcsWfqm0BWqX5YoN8PsK42zcN2SjQVwFpjzeLX3TxUmipBUzBo&#10;rqufDlivUZd6enAN/WIV/UNA9Yr15mamj5RZzmcNF65in7VumLAtvqplKor10wBrA758uR0fT/bD&#10;75SBcrBiykqAFdOGXZ8o0mec/nUASw1DyV+6qFTnzv4zMhA5uHKNIdvo1CCDkwiOQ0NTwbELtu6h&#10;AMfbkdGrdgoN4gwq4WwK/lzkQQtoclL06nXgSUOF+bCkYUENF17I8kIayMWJLklUg4ZTkw5+GdLS&#10;r2vocKuLLl1G57qETnhO9Blw9Z0dG/9o51f41hpW/M4alvyAAf3RAdYh0X/Y0SxPjr+x80o+sctw&#10;2m4CU4BI57mIY11CJ62BLqOT1ua4lztxR+TOp8jX2zQkgVSAKg9WdZ08iHnp89tITxG+yW82cR3P&#10;4+hGUG4BZgCbSApRJEkGge+yAoay82UVUR44laU0UBUqDXeKqPnPAqwjM8vsLJzvBTgpzYV1GQ5O&#10;k4ymlYti5YYIw2Sj5ck9QYgaAm2N+b0iRq35nZKYr8dJ34OxfYg6HYxhHRIJrt6zESXv2cgKO2wE&#10;erzkHQDrHRtZsgMBW8DXYPa7lTvevvGn1hHwa6MpIDhuIUCFCFUxCar0vkRJQ5hSuGafS/YVhuUz&#10;u5Q7zWPiJ3wEi77hI1caPg95WL81YIX+KnFcQR/r2ifmWo6gPi+LASzKqR112gF14kZDURwNFSqS&#10;5ZVEeVAOtjS0piTx4oAlsAqRpusAmUdp/1OiNTYrXmxPAU9T4zk2mbvzCZnpNi6aZuNj1uMZNhGw&#10;mSThCCfTN/QOuynRMhz4JruDutckozpuL9pfzzh5ctBFrDxAefDTtfgoWkiC74o0LKhJVAVYHRLI&#10;ujKJZAmy9H934v9tGb1pZ0UzcMS6YVESrsrrRqdcBCs4Wkk2MkBQ+XAlpQGrULnjlKW0U0878EG0&#10;u+vtBACrcYVl1ineimPc7iCrM7bxSjcMp1elFFdnIKQzfcUrBzt+CgU/N5WguwfLXsgD1juA82s2&#10;LFpLv1ttIyqvs+GVVnNj86oNq7CS9TWsr7KhkSBrFVoDXK21R3Du9+F8b8IGKpdLANcZmO8I3PvE&#10;di+thycH3ZOCEudNA5WW2eR27IKDLoEWasn/7PKvnPRO2i3Yrvl2cOZB6kHwpP5R/s1P+YC1P/VS&#10;ttJ9Pl98Hw0CmG+lPidabcrQPT2I71DyugCqOUoDVRq2BFONacP+vbhvA1iCMf8+wTbsqxwszXOl&#10;ZHblW/UCqHph13tGS526o2587pp5FTuwiv3XuUR3AVazaAvHzMFVccB6DduvoULlY+llz5vwk+vx&#10;FevxG6/acW4SX/kplZugKvBGLpLl5YHLqxCsBFNlJbkX6jd/F6EaQwAsSR1bSkNVusFQ6cERuMYX&#10;GqJvnPnORE5ebyyfDWS9ZYdiwP5Eoz+NCj8zeh2geMPOo5Gcz3fns01DhBexfomgSlCTSBErbb/I&#10;LcsDLL+81AkY4ruL6Ezn0xlPxbgeFf2A/mEXxN/aFSUKcb9FI9rG3cBuoOpHqxz/wyoAWdUr/Dc7&#10;ufJ/2DkVvuGaPuA476JtyXHf4xzvAVLv0VB2JNK6Il4+WuZzv7xCIrx7nQ/n8k8gKurlhy1r8T/X&#10;pqHXijZTJovskMwoyksQI5hS538AKYLE0knrAbQKYauIskN7ZUn7lKeyAGskgPXKTwIsKQckKSXw&#10;5efLEmAJtPZgFL7AKOzFYO6xHjjzGzCy91IXDwOpj1Lej1GPj9N+hsdvcgf9hg2nPB9HI9g+KhZk&#10;bXdRrIepo5v5bW+caAfaQyuuV6+1KT0smItQ7UtNuNZG/D4XxeL/w6lfyh38MfFIn4NF/9Bdcg6u&#10;/miAdQuANdJqxSusNYDVnjrtiK4EZP2w2c8DLOVf9WafPuh6nOcQ+v0U2s6s+HmbWXmBzTz4WZtV&#10;7TmbecizNr3qM/ZU9eds9hEv2KxDn7dpVebZ5JI5NrXCAnuqwov2VMkyGx2vB7C2W3+uoS91qRys&#10;MCVD3lAhsOUjWmUDVmd+25n1zqzrswBLcKUXXXdAGn45MwBWMg9WFrCy9RMcrZR2tr8vYB0fD+MG&#10;cqm1xxl3xO50wO50YtlpPwDrSuDKS9MlKLLko0sCLL0fULOsd2cpyNJs7tdhy+7F8T4GOD8BXD15&#10;8AZ7osoaG3XQanuy6lobVWW1DStZwfcrgDAfyRqSWQ1grcsDLEXGHEQ5UNrhlr88YOmNG2UBVpE+&#10;me2Lvx9g6WnHYzNP2mWUn8vBQo2AmCaoGTavLMCSlBSv9wZKAizlYLVErdnelnLoAGB1UnSKOrmS&#10;ftk5s4TPi506O73M+iuU/QrqYw3luZ5jbOJ4mqn95wLWdABLN/m+7ARVfv3fBLAOcoDV01107vU4&#10;abjyjcRXdtLYQsNzjTA0yABYejJJn+VMVHBD0CK0Gwr/C4b8MzuFBn46RvZMCPgcKuE8KkbTN2j4&#10;0OdehahWgKqgrQURLEGPlyBLUSutX8Txz2d5Pp3qPDrimYDdcZmv7bDMX+20zHc0uh2A1Xo3xtwv&#10;WoXR0dOKn+IQv7Xq0d/pdP9ph8f/m51Q4W/89gsg632+307jfo9z5FST4yuSJdXEKF2GAdPQomBL&#10;yfFpKV/My+/jBWRxbk0XUQPAOj1+wapGozHkgJSk1whkHkIYAS2jBLiykBWkz2UpgbEylYapYkrv&#10;o6R7jgfYxYCgAOtMDOwF1O3FqCZ1G54e1FQMdaQsYHmFxHcNpxUmwGuOrCANEbo5sRRlAqxa8bu2&#10;HL8nTv9Gyvs+2spgOvmjmQ0Y6/XuhbGjnNajDWijPeFmb9/Md5ttGHqY39xMHSoXSIB1RQJu+XCl&#10;83poKiY/IaoiaoAZ1yU15jiNnPYgD1gXx6tyM0VLbggigNUvB1j72jf3feivCRgUANaRAJaPYMmp&#10;fUj5aJbsDzG4imDp5btSDq4KAUtDhoWAFaSn/Hqwf290A/1xWLzFnoqW2bwKi2xetRds7uGLbc6R&#10;S23mkS+jJTYDTWfbjCNetjlHvWzzj1pis6u/BIy9ZLMqLrPxJRvsLvpbP4BPx9TrbnykTNNEeIWE&#10;d213YMV1aKZ2TSgaEtu9PuN/ZOm2A1z8Lx34X1UG7aKPqN83uCHUPFi3ZQErrxxdOQdHW+hsf1vA&#10;CnXtJm3kOo/G9taJFvO/vAWkbHPqSN/xieTF4UoSYHWhn3QFrroCKV2pMyf6ut4PGORnWteUDdtz&#10;gBWvBbDW2piDtFxpIyu/aqMPWmVjDl5rY6tusNFVgK2Kq21kpbU2vNI6eyRaa/fQV2/ABvblOAGw&#10;QuSqMIIVnh4M8tMvJIDF9SoXqxhgteDYzbDDAbD09oyzo2esqrOtPjpVtD8mZerrOt3HflnAKltq&#10;cx6wjgawagAlbtoFyrsxN5Rqn4WAVUrs72dy32pNueFszs2mJh+9gu+UsN6G8m+L7WyfWUX5Lkcv&#10;02YWs20x60sKAGst5bmR4252gNUA/52GqrTq8V0d9rscaemeJMQ2C7DcECE28k/xLNNrukJ5+Wka&#10;JPUzfQ6Apf4QRtjScPUvB1j+nYN5DSQ0stDoslJDDI0yAFY6ggVgRcMwTEvRVxip/wCw9trJNPgz&#10;qfSzaeTnUQk+ud3DlYYM01LOVU5b7SIg5pJEAa4CYF2qaBeN5wK+uxADcSGd8VyM8BnczZ6G4zsP&#10;Q6vwaB/uoAZgePpi5PW0hMaf1RBrY1zPK/nWToz/isP5K3cM3wOCe+386GPOsTMLVmnAqpEoDVu1&#10;UG3On5XbLqDyw5he+qxk/a3AmYY+N9uJmeetiiJYDqQEVoMTCbSCZBBCNCtI28qSvk/DWKH2BVnl&#10;A9bZOKGLS76wS2M/PUOIWu0PYNXj+zAvlts/2UcJ85qI1L3bj2VzjqloUzscYM/oA+52t9oDdPJH&#10;o9U2FKPwOHdeI6jHkQCzNMItV9gTbB+FhrPPMO6sH4o32c0YmF7RhxgTAdYejq1I1P4DluQB64us&#10;mnBtXl84AKtPO7qYu3X/Mll/d+yTaNVH/gCAVRDBUpRNEaxLZLxpq63oN21QWxyoQEO5L2FG958C&#10;WGGOKYHtjTjFEQDWrArLbT7ANLfqSzYDeJp26GKbBlDNOOYVm3XcqzbzmOU2mW2TALCZhy2xZ45a&#10;Yc8evsrmV1lp4+ONdhfXqZnhe3Fuf44QLSsEq6CyASvM5B4AS09Q6knKtrTtxjGAFecDlis7RT2y&#10;ZR4cbZBsqvQ7AhbXdRSAdXm8GNDwgNUOdaDc9hXB0hCiT2wPye0h/yr/RcweugRYel3OW9TJBhtW&#10;Ya2Nq7reJlTbgNbZpMPW28RD17NtrU04ZIONr7bWnjx4tY0+eI2NqLzGHolXA1gbAKy38gArPTy4&#10;34CFyopg5QBrO3rX9K68c+LnrFr0COWlmyD1j1RfzPYb9SGfc/x7Apb66uGZJ/B/y9yQXxN8RkMA&#10;q/F+AJZ7XQ42003VgG9sHm+zFvgdPUnYmnLQkF9b6kDRqQ7YzU7RK5T5Uj6/zGfB1cvUySusr6RP&#10;AFjcuDblxrURgFV+BOt17L0m8NY8j5IgayP+cAN+b6Nd5ABLo1vyUf5/dS96duX2bwFYXwBY+md6&#10;8Q94sAryDSU0kFznlaH2BsbflfvGKbDycOUch3vfnXKw7mN9DIZpJfrGKkX/CYV/aafH23HMbwI/&#10;byZDgyyz8kOGHrAEHkAVDcMP0yEayMWJlBOV1gUuwsV3dKKL6GQX4hAuwnjWBJAalnD3Fm+wftFy&#10;uyp6yTrHT9OI5mF4FwFcy6yHIlnAnjri5Rjec6PvgLLv7UycqY4jwLqUjlpMNVBNdBn75KTPaQX4&#10;8lM+ZKeWAAhr0NjPj9fbsfF8q+BysAZTjtKjrCsCGKTPGIRS0FWekgiYgzYBVxLVyg4vapgwnYsl&#10;oJICgIXfJPs6AVjRk3Y0ZXYeDukSwKoGTqwWS/+S59Kqm6ge5Sn5Gdz9kFqQtgf4Ui6ThgkbA15N&#10;gZcW1GMHnKBeCHsLHfUBIPkR6vKReJk9DCwPjl7g8yL0POsL2bbQhrDtce7AHsc4DMNwCMjujF6j&#10;DezgWLsxvl9wNyeQE1B5Ca4KhwFLay+/8dEsB11co3LF/DDhVxiSj+3ckpetuoy3M5AyzOof+0py&#10;p3/lGfGfr1y/TeTOI7DSjZDOe60DrMMzo6nHNRjOnRjQXYk+wAArgVjJxR/SP/TqHD1d5+eIyp8X&#10;y0/SWVwfAzsfWR90I/U3NN5s06ussHmHvGJzqy+12YctdRGsuUcvs/nHLrN5f0InvGKzj3/Fnjry&#10;ZXuK72cevtxmVnvFZlRebk+WbLK7qMMBrj3kolUBrARTZSkk5fvhQQ0HIsAq5F5pYlXNXt9BEC7A&#10;woGd4t5FKJsmmyjDLwUnWrzcvfR9sKVp2MJJBGWdRuHL9cO+kkYUpLTjTq9LKUeePO5+aPSwXVry&#10;onu1icCqPbanIxJAafgvl2f1HvUawEsRLrYhvaomG71KqQvyQ4V6lY0HMb0u5x7qdXiFVfZk5VU2&#10;rsoam3jIOpt65Eabdswmm3TEGhtddbmNqLTERh+03MYdupbP6+3xiprFfaNdh3PWexI7Ua8hsb2D&#10;W+5kKchSG8xXO9qlf8+gQMrLDweWViu+a46a8H814n9sAKDoVS16uCMfsAr6ZKm+45WDrQAEP0ep&#10;uisqfX8DMDjUzi5ZaPVKXuN/UF7VW9ggP1wYhgCLqQl+sTE+pzHlG6Rkd83w3orftsbvtQWyOmTW&#10;U96rWa5Ay9n2ClpGGS+jrFcAV2vYdwPluYmy1ESnAinN4xgm0PZvJfHSNA2avHuL1cbmBikVpmbG&#10;65JoPSyw0OUda+5M326TsuAmQf2mbMASVAWwKibBlhLbC9UF9fytktzLAqzwj4aKTzeuAFcqEBlp&#10;SYm8Ibk9cdRKvJaDjkdaptICtM0qlnxjR0Vf2Kl06LMEWEhPDp5HJUkCrnOpqPNp/OdT+efTMC6g&#10;YVxIg7goApqQ1otJ+50HqFzA+sV0pIsxkhdhLGvROVtzvD6ZdXY1DaYrTrdG/BR37KPsMO7az4um&#10;WquS56wbDrEH5O6flNBstx/TCD7juj7lmj7kuO8nx83pkkJheILS+wnOPICF3C0lzwNbQKKeblQi&#10;/7nRBspmPs5OgCWQkh5LNDSlAFlBgq3050IFyArS3UIYPhRI/VTAGuMA69yfAVg+IpSDm6yUf5Uk&#10;kAtkmiWApffjXUW53ay378cv2Z2ZZ+y2zGy7OfMUmmY3ZaZyJzwZYz2Z5RS7lc93ZWbYPdE8ezB6&#10;FsBazHKtXRu9iwH51EXGmgJGOqcAzyfXe8gSdJWlf0fAOiIzBtBfTbuXo9qFId0FWO3CqH5gHWIl&#10;HXu4+imApeFBDeMpIf0Gjvto9LpNrPCqTT9osc2svthmHbnEZh+9xOYcu8Tm/ullm3fCyzb/ZGDr&#10;lOU278TlNvd4dOxym3XYKzYdwBoVb7TbaQdXcVzld/kJRFN5VglEFZMmFlXkKgBWJ5QGLP1vyj/z&#10;DnyXNYnfxF7NBLAUwcIuuiHCf0HAorwOBLDC+wD3DVh+7qwBHPee+DUbUQXAOmilTTh0nU0+apNN&#10;OXq9TTxqjY0/cpWNPhQ4PuxVG3fEKnui+gobcfAKe7zKanuoZINdT5vojj3sSPsLCe65KJYiqbu8&#10;+E5tUhL4e6jyaolacC3pua/SUmpIPmAtsUP/FQBLU6mwrBYNtrNKngWwFD16A/1UwPJPEyqy1Qqf&#10;GwCrPYDVAcBqD0y1SwCrtcSNbJt4pbWOFb1aTzkq/2ozNnMLUFU2YOkNJcUBa5MHLGDtLOrg8Mw4&#10;bJAS3fV/qlxVvopm/RzAUrRKTw0WSk8R/q6ApcSyVMQq26jU4Hzjy0FVAlbZKQEkFZScsIaUcP7R&#10;NMtU2GiZkm+tJPpnMkS4zU6nEs5GPv/Kw9U5VPi5NPxzAZxzBR00gvNpEMqlugC5nCp0bqLzMAxp&#10;nYsROY9OpsR0SVEsTZHQkTur7vFSnOl8Ow3nezB365kIkEEVWK+WmWAnZKbbpXzftmSp9Yw3YIDe&#10;wcHvohF8wnl3czxFw953x/TLnC5GekqxPHnISke2NKzok/EvxbBoCosjowU0NF0bUMXdSpQZxtJL&#10;6xGwJXnoChGtfUlOPj3UKGAKQ4sJOP1EwDrqZwKWBxIPNj7pPUSvPLQ0jcLTe8qV+gyjqiGhtwGk&#10;ZRjkOQDzZOufGYtGo1HWD2DuR532ZzmAbQOBhgGoPx34OmDr9ugZuyNaaQOp23YOsD7HUHyBsc1/&#10;ujEMBRaToEpwVR5g1eU6z4kx3tGj1JcM5O8HWPkK/TkHWNquJx2V31EL+GyBgxNcteUGpR03FnJo&#10;SnrXzO6atkDykR7lZqWGC1ExuJIEWL343VWs6/U2j2KIJ1R61aYcvMhmHv2CzTvpZVtw2iv2/BnL&#10;bcGpL9szp6HTl9q8U5fa3JOBrZOW2sxjFtt0YGxapVfcU4S34ij70id7cmwNQaYjVEpk75ZAlHKr&#10;3IztyIGVGwb00pODbooGlI5gaThUOWgaJmwCnJwWz/KA5SJYMvwCrOAci5VzkL7/7QAr2OwwE/ah&#10;3FBdEi+y1iVvA1jvHRBgeXgqrlyyuz5rYlK9j/Bduwvn+XjFlTb64FdtDAA1GpgaVX2pjai2GL1k&#10;j6ORhy21J454lSXfHbbShlddaQ9UWEn/3EA9bnWAlYtSCXQFVsqJ+4j+/5Fp+hANX7dGVwB6Wbji&#10;d5IASyBVTM1QAKz6uomPX7bDsBf+XXjqF6E/pvpk8INS1hf+1oDFPrS9gzXZKDeL9fBPHrACQJWG&#10;qrTKimApAV55WO3ww5pAVBGsTpk1tIeVtIFXaSuvsk3RrJXUw2pswjr299Erva6nAf04B1eSYMtD&#10;Vkhur41qAVNOtI/LUoB1KTo3esWOwv9WSAAr5v/VdA1qv/mAVSzJvRhYBfWizLqX1m/6qpw3vrAq&#10;B+mfEe3JCIROKwMSGlMOrLwwzG4IUAYngatkSgan6C4ao+ZJehAp4jLfSqp9YpVO/L/s4GP+ux2O&#10;Qz6BCj+NitCThOeyPJ/K0dOE59Doz0p0Ng3gbBrFOTSGc522s/4e27ajd53OAaj0ipug8/n+fDrZ&#10;ufH7dB6Ahu8bctwm8Wog4BmrHo3j+kZyJ/oE/8cTGE29ymQM1/ik00HRRABsNr9ZbO2AspbxDqgb&#10;sMIAa5jwQjp3MV2MLkmk9YsBM7dMSd9dilGogTGQ9DTiJfwvespRQ5pnRRspm6cpMwGW7qqGI3V+&#10;iXXBlu623DKJagFhmWgI/4sHr5wEZ16lIUvAFCRwElSlAUvAFSTQ0j4CLX0O+94LLPshwnNxnBcD&#10;Vpfi1HySe/IkoZtsNP00YQJakfKz/JxYGg70ie4aHkzlY7ntexy4CGQUaXIRLOqiF+1lQLQQZz0B&#10;5zoCozzc+sZAVclwG4CurjDCBlUYaYNKgCzKrTdl1t3tN8r6R5PtGpd79w7GQvl4ypkS6Pmkeg1J&#10;ah4rgVIhWKUVJhUNnwVXgjT/BOTX/A8f0QZfTgBLDk/9SHAVACttxANcpSVj7uWNrPpoUIHxPUDl&#10;nLDgSlIE6zYAazwGcL1zUq1pq20dYHyEfNQgJL1r+MxLr9L50KkL0hOG6WiWi2hl9RHlv8t68btB&#10;tP2HSrbYxGrLbPYxL9jcExfa/FMX2YIzXrAFpy9k+Zw9ffoCm3/6s/bMGc/b06ctsjknPm9zTmBf&#10;IOupg5fbMADrBvqPHnjwr7bhfAlcOcUJUCElsAegciDFd1Jn1EnLLIhpHqzwBCH/N1KSe6P4Dfcu&#10;wooCZM027cpR9RLqQ+uhnoLCd7Kn+wKskEfSj/oOebBeuf3C74KNDko7aW+3vfx5q9Jvz48XWIv4&#10;TQBrB3WpWfoFU0AVsKEZ04PcdAzIv2Q5QFRxabqGzrQJrQuyBFiKYN2Z2WhDS16xEZVftlFVl9mo&#10;Q9DhrB+xxB6rvtCGHLLQHj9ssQ07dLENqfqCPXbIEhtx+AobXHW13RhrqgAl4auteXnASuCKZRs+&#10;C66CBFkBsNIRrABTQe4z/1tT/ncPF8rB2kbZLAOwRtIf5NPU37x/y/XRgr4ZQEv9p1R9q/zTdXMg&#10;0m91jPQx01K9D7Aq2N5T4xlWp2QD/4ePXnltxQ6l9U6eGrvlNvQu2s7/r/cxbnOJ7m34fUeA6Epg&#10;pwuQ2xXA6gZgdY1WOF2Jjb8SuOoEXOldhK3ZrwX7a3jQz+T+llN9QE3ycKXk9tew+x6wctErvfPX&#10;Dw9ehi6lvQiwjuZG2U/V4MvDR4fTYOXhqnQES8OAQYKqVA5W1BN1y5eb77OjW65YsSOhoPL/fgHA&#10;UgXqwvRPhUpWYwsNKwBWaHSCqyRiFZQHWHo1jh7nfxAp6rLQKpyw1w5q8H9b1Qv/33YYRu0kKvt0&#10;KvdMiFdTNZwjuQgWYMV2gdY5NApB1LkYg3PpSOfSec6lo/jPXucJqnAIQZpI9Hw60TmA0bkAlvK0&#10;amGML4hesmMyetR6PM5EM8f6ZcVoglWOJ1qleALAMI7t47jrm8yxn6EBQuux7nSAJRyIIlgX0Mkv&#10;TKT18+nwXh+g99mmiNYHAJmiZ6WVjnRdxPVeyPVfwP+khPzTMTCHRvMBrDGUGQAY62lC1iN9Zj0D&#10;GDppCFHAJQjzijSG7WaAl/Q5RLwEY4KsAFghgiVoEjwlUaksYBVTGri0rzrCvVYhGm/HRGvpIJ84&#10;wLok/sxHsQoAS08VppWdfFSgBZwIrLIQlrwM2j9V6CFMsNOU47fACcrp9Yy2WJ9oLo50GAZhsPWs&#10;MNT6VXncrj5ouA2qAlyha6qMsmsrj7RrKo60foBWDyC1K/v3oo4H0BZ6Re86wGrBOf00DRr6S4Yk&#10;BU+cMw1UhXJwxXU2dNe3x8FVfScPWHUok3PipR6wXFK0JqcMgKU+lDLa5SoY8mDA0070p0hRDol1&#10;5VJmAetW7iInc0OyMRkiVJRAw4NK9PaApYiCnJ4coNSZ7/cFWHmK9f2H1p+2f3+FzTbh0Bdt9p+e&#10;sXmnPGNzTp1vM06dZRNPnm6jT5hoo0+cgCbZ2BMn27STZ9q80xbYM8DX3OOftckHL7JHAcFr6evd&#10;gXu9yickrwelYcvN1s62QsDKKgGsIA0ZanoGvfC6Dcevzx33SdEkHICiHAGwVHYhipEGrHQ9Bef5&#10;SwKWoljheDp2OFeh/Pk0+/zp8UxsmV7qK8CSlNe0A/ncJqmT6pN6vhIpeV3TMHQuR51oD5KPYvnk&#10;dwdY1MujJUtsWIVFNrQCQHXwcza0+jP26KHz7JHD59rg6rNt8CGzbUi1eehpe6Tac8DVS3Y/v7kp&#10;s9b64PgF77oeD1o+eiXY90C1MwtXOcjyOVhSYQ6WHy7MBywluDfDdzRh/eJ4hR0RjaY/KLqs/iYf&#10;V84DKGUClhTK/aco7XuLyR9bc2EdH0+ymiVrsTtb0ZvAjRLLtb4tKw9SOZUPWJoLazPlLrhaByzr&#10;Bc8r6Vsr0KtAlqZuWMs+G6iHzZSrXvKs6Jk/d8MEsOqxLrDycKWhQQALoJJqY7OlWqgm2wVYNTKb&#10;8Ifr8ffLsD1TPWCl2zv/b37kiu3ZvhKGB1NA5fKrwjBgD46hiFUhYCnBvYNb/s6ApQYVGlggejU8&#10;OYjb+D4FVE5yxHK+wBV3TYKrjMs/ERgssYon77FqTf+nHXLJ/26H4oiPp6JPpnJPBbBOozI0XHgG&#10;lXQWgKVhwnNYnkuD0HDgeQIpOoiG/gRZZ7MedA6f0zqPTnkBnfE8Ov85GJJzIg0xagLPpfYn4OXw&#10;aIZVj6Zb9cw0OyRRNe5OqzpNtUPiqUDDDI7zLE50jbXg93U5rqJP5+NAzsXw5vRJal3f7UIfZHUe&#10;xiqtC7gb9lEwAdouoIpjRgJHxLWehHOryjVmgLxM9KRTlBmLYx6HxrKuzxIGIStALHqC76VRFkd6&#10;caYgKxlOjDSMKLBKJboLrrIJ7vsCLMFU+rPqV6B1P055gh2dBixFsFgKsBTFyqk4YEl6otA9NRg+&#10;J3DlEt35LGgRwDQGhprK4VF2Xeic3TOzMQbDrHuFR613lWHoMetT+VHrW2Uoy8eAriHWt+IQB11X&#10;H/SE9a44wrrEQ/jNaOsdv2RdS97DuHyGofERLB+R8pOHCraKAVaIWjklw4gOsLhOB1is+2v/EsD6&#10;kDa3mPZF2St/AoOsqRCk3xuwctLxc4Clu8jLCgDLQRbr7X8iYOWeONR3Hzj15/j3Vdps4w5bZNOO&#10;nW1PnQhYnTTDBh89xgZVftB6xHdad9QzvssGVLzP7j1shE04carNPGWWzTh+tk2pvtCGVhRg6f14&#10;YViy8LU9pQGrLGn+q2yyO+qI2nPNbVm25n/Qi9hPiqZ4wHLOsLAsw7rqJg1UhfopgJXsr99mj1Me&#10;WCUSCAJjlemzZ0SzrHmcABZlJsgSXHXE9gTAUkK5gybq1cFWufL7qw1cSRsQjOnJv77Y65txmA+W&#10;vGiDKyywhyrPswcOnmX3HTLV7q4+zu46dIzdd+R4e/iYqfbokU/ZkENnAldz7VEg7OFKL9mt0WoA&#10;SxOiqn2F/Cs/VK2I6hV8TkerclGr0sns2e9oaxryVptWJKspviQHWNu5KVxpR8VPYjMVNFB/KA+w&#10;ikFVWir7UEcHqn0BFkqmajiSG+6L4uUOaOpFeoethuXeycLVvgHLR/D0RGGYC6sdPrhjZiP1uYY+&#10;swLAesV6ZpaiZfSt5UDWKup9LTdaG/nNFo73hotW1WVZxy3DuocrLz9EKNCqlZIiVx6wNgNYG7GT&#10;K/AjTwGP+BfX3tXWfXv/NwUsNSQ1qjRYacqFoBCxkvMNkpO+h+80AaXeQSinrqGq8SxftoMu+8oO&#10;6/c/rVrd/wRiPrLjqOATqeCTgKmTgatTqKBTo62AlvS2A62zIeyz43ftTPY9E8MgnUUnOYuOVlo7&#10;3fIcDPkFGMfzgJmz6VRnu1yujWg5v1/I+eYBd7M5v9fRmVl2ZGamA6/DMjPscNYFYhfhhBvHGxzl&#10;1+W4egm0gOpMjn0GOpP1s7gbPpu7Xy+tfwz04VjROehcriGnj4GpT5wuRBfwWUB2NoZD80idyTmO&#10;AwQrZ56hvCYildt4V34xIBOzLWLppe3jEnnwUtRLQ4v5gDUUwBLkJknumvbBTVoquKK+0rO/50FU&#10;WvouQLTWVceKfD1kFaLJdky8nv/tUw9YQNCBAlahBFiCKzdEx2dFiTS3VGOcZDM5PMq1I+XUhXrr&#10;wv/ZrdIw61Z5mHWp+Kh1ih+2K1l2A7a6AVndKwBbFYdav8rDrWfFx60rgNUtGutmJ+7sDO5nnOdz&#10;AOkLzqOIVA6wNCxZCFhlKQwPKuImYNQcXpfHH9I+XrRqrtzpV0CWjOOBwZX0SwJW+hha1/HLA6wk&#10;ioV+PmAp0sT31J+eAr2rZIM9eegim3rcXJt8wix75IixdnWlh6xHhXutd+WHAeSHOP7d6A6g62Eb&#10;esx4m3TCTIBsjo2v9rw9XLLGBuEw/GSXGibkfCmoSisLWIpeIUWoOnE9aQmqgjqgdmxrw1KA1SB+&#10;yz1FWIky8snjSVm6etVnlaeWcpSJc8iCVBqM0tv3E7ASR5MPVaq7wvosUAFg6dUqGhps5wDLP5nX&#10;jnrQZJ161YwUpkJwsOXqtyzl9nGApagX7aNv9K7djM18sNKL9sgh8+2B6k/Z7QeNtesqPGZXV3zY&#10;BlZ8wK6p8ojdUn243VptpN3MTc/dlSfYI0DW4MrP2c0RTh1g0PW1Qz4Hyw8Lqj1q6pCQZ5VWiFIF&#10;aZjwwABLN7EKGqg//F6AJen3xY4bdA3XeTPX+4RdXPKym/LAR400NPfzAUuTjXYGsDRjew/N5J5Z&#10;Yr0zL6ElDrS6Al6axb11tAm/uAWb56dgqM011KLepNpsu5zvBFjKwZJ8DlZZgLUZv7nGjo3mWEX5&#10;JQ0Dhn6D/i0A6yAHWH1xxn5yujBfjn9C0Cfm+uT1FFg55ywnLbCSw1ZURNEROXA5lUc4hoanJlum&#10;4jo7st8/7U9Pmh3S6p9WNf4AY77NToC6T4owXlTSqVSShgzPit/BMW1FLIGrs+gEZ9AZTueuSzqD&#10;TnMGHc0rwMku9KHTWYCLIOtc1gUw59OpNM3DJQpHRssBr2cBuNmA1mw7IZ4NIMyBnufaMYDXUZk5&#10;VPRcfv+C1YvXYpTeprHupIFoiobdpqcJT0enJcsznHbbmfFurnU3v/MRrXOQrukMruEMHM/pTh/Z&#10;mRjrs9lH+zlxrbre09l+Mt8fSeOrlHmOMpuWaDplOJVONYXlFD4joCYTTWJdEDbByUNYgCzllmn4&#10;MD0sSH1kE9pDLlWAp6A0VBXIPQ0a9lGd6/cPWZWIMuTu6XwA8+LoM8pY02EAWACLlwesMPynua0k&#10;NzdWojRcaciwXqxJOj2sKBrknuxjv8bx5xhEDRMqF+MNOvoLOMuJ1q3iE9az8hPAFJAVP8L6Y9an&#10;6gjrWQXwqviI9QKyBlQabv0BrB6RhhRncqe+2a7A0TbhHH6CUIGSIlJeimT5IUCf8O7loS+n/O+U&#10;sF+fY/nEfU2UShsE0vUUl3eEGnJPG+uU3HBDvvEueyhCx9qX0vunj6X1gv10/PgaK4nuoA88hfF7&#10;HYeEU5Nowy7RHWmoxufEeEcswFIiuBysn3DyQ5Q/R1ah9B5DTdVwFb+9BWP82MFLbcLR82zin56y&#10;oUeNtesBqe7AfreKd1vXSndZ5/h2HPftdt1Bg+2xoyfZ+GNm26TDnrbRlV+0++mfV9Ovu+M4u8rB&#10;05/cRKFBtEmX0O6GAANUeWmGdkWo8kQ/1LCgpGFoHzX50FpxzfXjrQDWHPomts8Blcou1IvWA9ik&#10;ICsFWLkcEu8o8nNIpBxglVLK2Xjp+GnYKkMO/gZaRWy2JkltVoIDjak7bKiPZO2gft9DWmruKD9j&#10;uhsuVCRLcnXspfrWeym9ADEX/dJ23fAItHZYL2z6NTjMO3D+9x88x+6rNsluPmiUXUU/7FFyv/Wt&#10;/KANoI4HVXzIrqkw2G6sMtLurDbZ7jnoKbun0tN2Y8lyHDmA5a7Fz9Kem4JB0augXUjA5dXSCfhC&#10;LRIVfpY0RYMgqwkg2Bj/0oib55rRWjveRSflxzTkqz66L8BK96G0fJmXqTyYKlSo02LH1UMVWio3&#10;6XpsylA7vwQfBcjkXlOj1+DkcrAEVGk1wqc2Sv5nJ/bRk4d6ivAK1JZ+r/yqKzU0CEz1cmC1CD3P&#10;+rPoOba/yPfLqPvV2M8NlKOeIhRECaY015VXYRRLk4xmk9yRktyDakSv2YXcpJ9S8qwd7LiBvhH3&#10;9UvKLAdXacAK/UYKeVcBtARZCWhFAbIKQMsBVpffCLBe3wNgqWFx9+QePw6GX4ClkHgasAqcrJOo&#10;U45bcCVHrkLSsIgSrJ/g80zLVNli1a75Tzts7P9jlRr/HcDahTFPAIuKPo0KPoPlmegsGsNZfCed&#10;ic7gjusMjKgDKjr3aehU1oNOo7OdRif3+ghY+9BOTYDmbMDlfAyqT0LXXFOQc7TKLo2WAkIvse/z&#10;dlxmAdeywI5n/Qy21aSBNYo3WxNAry4G6aL4Y47zGd99AQx9ASR9ntUZ6HSgQt/p81kOoAAsDLqi&#10;W2fw+RSu6WR0mvvMviwV/ZK0fhrHPhmnfBwAcQiwWQFwyGRmoKecIiArBraiBLi8piJAKwtZKcCK&#10;RlGPacBSnQiuwhOBqq8AWPspB1Ths+pcxuhBOsRcOxEodoCV+QwIlXZzZ+JndHeARZnlAKuI0oBF&#10;OfiJSH0ukyJB/vMXODk/DNcIYGtOvbel43aKFltXILlnhWnWq+JY6xYPxYkPtt4VH7OrKo/AmI+0&#10;qzHiAyuMsL4ZoAtH07VklcspUt6Vhgb9zOsCJg9IbmgSQArTRAiWwlON+VCVlgesBvxexxGk1aMN&#10;nosRPBSj4Q2zIkUy2mUBlgx3cJDlAVZ6v2KSIc7fP30sl3ulbe47+r2OH18LYN3tork1AZ/m8UcY&#10;0A9d1KA1ZaWpGvwj8kp899EOOddSgEWfKwZWQW4fftsLRzeQvn1nxQ02/PDFNun4+Tb+2Ok25LDx&#10;dkfVx+26Kg+5ocGrKz5gt1cdZkOOmGCjjppt44583p6ousQejFfZjTiVPjhLN9klx1VyenrYLwdT&#10;QblX3wioFKEKCsnTitQF6bMceQv+p3oA1sm6w3aApTIOZRscYCj7sgArOIiynEQKqAqVjXTljlfa&#10;KReTvhtomn7jJG7KmsSbcIwAlJPysN5zUaIwWWd7B01+aM4NH7plAlZI0STl4Xn532gKC8GohvG0&#10;f3eArT+2/IZopd1d5Wl78NBpdlf1sTaIm57eJQ9ZT9QnftCu4mZcgHVrtSfs3sOn2P3VZ9mdlRfY&#10;oBjnjt3tUCLAV/TUA5bPqxJYBahS3QC/KbVkm9cHeVBVKDcPFoDlgUP5uRvt5HimVXFpE+qj+wKs&#10;dH0XijrJ1lMRqV1k665Q5dWlxPeu7V3Dje39dkb8DO1SQ3VvYnN8HpSmbAgqfIqwEXa6Af42SECm&#10;5Hj/FKEHLOVYXZl5lT76IqC7AHs533rEc+nXM5FSMhbw/WLq+1XKfC02dBNlqZc9a7gwNy1DyMHa&#10;L8DiGBcBuWfEC/F/emCLMnKARXnFvt2X7juCqkIVi2T9IQBLESyBlELSacO/L8BS1EoOW3AlBy5H&#10;rmiJnLqmGBjJMTR8Nd/iQ96xw+7+H3b4jP+fVWr6V6uG8T4q864dRwM/EZ2KTqfSNTx4GjoVGDqV&#10;708Frk6l055KpxBMnULnOZlOdBId+2R0Co5AkR8BjHQSxvIEdDwG9UTg5lTg5XQHRbtdROlsjqXX&#10;7NTgHJcBM5dB2yJogZcS8OrT6ephOBSxuphjnJPAk2Zy1yzwp+NIT8eBZgUU5En7AgA652nAhd59&#10;eArHOIXrOIXP2hZ0KjqJY5zAMY/NfGWHZb6mk+8AkpZSZnPQTDQLhziLspzNuqTtWgKtDrgEWQIs&#10;DRUqH0tlLulJQz05qPpIcq5+FmCFKFdS/y6i9YAdzHUoAnkB/4uGBwVYNflfgzSru7S/Q4QBsIJc&#10;PpOiSA6skCJZ7NeUY7ekjtpRnx3pwLqr6pKZi4Efb73jUda3wijrUzKc9WHWK37CemEgekTL7EqM&#10;TFucb0uOpdfb6NU2PocKeIq9GiiCxjnrx1+z/g1L6Wu2pfUV1+afegxyCe4cry71r+hbHW4iNCHg&#10;IZEe9MAwZ/tSEcjKQlQwpqUhKV9hv2LaF2AJqpRwz7rr4/p8nVUAohW9rRFphuhd1hwH1xK14v+Q&#10;PGilnax3vgGyurilf7IwrfzpHPyQoV67o6E9vb/uBvrd/ZVX2OOHLLLRh823J4+YbROOnWMTjptl&#10;E4+ZbeOPnmujD51vQw9+gf1W2W0lm20Qfbg353ZDjpEfetSxywYsgdVHTh4IigAW/18xwGqJraob&#10;v0U71zQN2EDNg5UFK62nHaPW5Sz/KIDVD8C60f6EjWgUaZbu9/jfJB+tyoFSIWDl4Ko4YHm1wfb6&#10;CKAmZd3lkuR7AG8DsKm3VHjZ7q/yjD1QdYbdc/AEu/Wg0XZjpZF2Q6URdlPlUXZLlSft9iqT7M4q&#10;M+3WCgvsOvpnHxyynl705e+nYLiC80g+UiWAEkzlqwXb81U2ZOnmTMntDfEvDVkq6fpkIKKK82H7&#10;E8H6vQALJYBVGf97Cu3xcurUJZpzU9QAOyzIChJQpaUk+Hr0m3r4WqkB64pi6XU7Ldm/jYtgraPP&#10;LrUuwNuV0TTrGI2jXYxGY6jfCbSFWWxbRNsRYK1zgNU4ASwluysfrJ4bNkwDVjIPFnbawRW/8VM0&#10;bHJwdSlQd2FmjZ0eL7LqelhLN4Chvf97ANYeO6iKjL8MgRpSaFRsKxOw5KDLgis5duX/jEJjWX/a&#10;4iPetSMe+z/siOf+H6vY4s92EEbrUBr4UVTysVTyn6jkE9HJrGt+LL2n0Gs7n3cAIu/z/QdoF0Cy&#10;i/0/YMlnjnMSnfwkjOxJANVJ0afs+wX7fcH3uwEtJdPv4RxfcK5P7Rj2OYF9TtWwHIbWQ9cuQGqX&#10;ncfn89nnbMEPTvJkfnMKjvN04OeMRKfhWAt1aqJT0Mk42ZOBq6BT3DFyOtkdV2D1Ode4h//jK5za&#10;t3Z45gc7KPMjTu8Tyms1WoDmUn5KeH86+byAz8+geWg2nxXJClGsNGDpCUJN4aB6oF7SM7f/ZMDS&#10;sLDqX9JdPEvg+qDMU5T5GwCWhgcDYHmoyhP/ezHVQrXLACzlMrl8JurATwCqCNFngIySjj91MNMQ&#10;KTerOW2hNW2ng2ArWmddo9XcCa+y7iXrMBbKPdGrXz7BIOiVNiGBnd9TR9kE9UTKAfPn/wp9k6d6&#10;1JUXn4EwN51Eonp6+jFO5vnimLXjHbSPp4FQlbcAi37kpjQp8hThbw5YyYuKXR8XZF0PYN1HW5xv&#10;NeO3rRn9SpEARbCuwGlKLsKDowuSg1VelibkVC6WV26m9yA/hCTtsk6x8rWSqRA4hxyy3m2n16Nc&#10;i5G/Gcd8Z7zR7q+wzh6suNYeoP7u4vPN8Wt2NeCn/bpxLD8EyHG4wXJyx/RDg2VFsNKf/ROCOenB&#10;CSVR+6kpvPT/arJVOfA6OI8TaOsVnC2Uo5RDVFnLKaYdo9b13R8BsPS9AOsG+xOOsn60nv/nPaTX&#10;yfgn8dKAJYX8q30BVtuY8qEu21Duvgz9U35aav+u2O6rKLPrIk0G+4rdHT9nd5fMtrsqzLR7KqLK&#10;c+z2SvPthpJnbWC8zHpGm6gbvcYn94RgaHfubQJJPSiaqMmfm7vlh1k14/u0ZA/yocrP4B7UJNbU&#10;PXrZ80766Vt2askCfJJspSJY6heCqz8aYHFeDe/HV1sl7PFJAFDtaC02Ua+j0dQI6bmoSqteJLh6&#10;l/28NDdkQ/xvk2grZaJ3Em6h/FcDUC9ax3gW9TmGsh9CmT9AGT7I94/z/RT6/PMsV1AnGyjrzdhT&#10;/y7C/OiVT2xPqxhg1cxs5IZug13M/3GmmzNQ6S2yR0k5xSo3BX7+5QFLuVYyBGpEAbJC/pUUnhpM&#10;AVY250o5Jsq30nw/SmofhvFWknWIYD1vFc/+wI578f+047cCWJ3+bDGd4iA6+uHRTjuau4jjcIB/&#10;otJPRCc5bWd9O8v30E4HU8fTcY6nsx3Hb4/DcB9LRzuWzn0sxvQ4HK/X52z/DJDabcfw+Rg+H83y&#10;SHR4oqNxqsfhAI/DEUrHso9+9yec6p9wvH/CcTrhYKUT0In7oZOc9rK/juMl0BPwncLxBWsn4dxP&#10;0PkABF3n0Ww7hG0VK35r1S7+b1a9xg9W6bCNlKcS3RfiDBdaSfQs5fUsZf0821g66FIUS/lZk5Ei&#10;WHqyUOWdS273sBumZBBYaVivAJwOSCGCFZ4ifIg7+jn8L2/bOfHnDrIuQpfy/9VIpHUpC1QOPPZa&#10;LXQZ9SDAcjlZZciDV3qiUgGXJir1k5VqLq06AFxdztsA6UnDZgBXC5yo5sxqpm18r0T2Bqg++0uC&#10;Ib0DUcOBPt+rmBShUqQqX3XYXqfI/m5I060rh+wr/tcPgOwF/iWmbloEQU3qKcIs8AiAgtEODntf&#10;xrY8lQdYilzd5OSnaNDcP9INANaDtNnnMNrc1dLPWuBEr4gVtSo9fFYoPwmk3ldYWtnZt5HP3fLO&#10;W5GvtBT9UpK81J3P3dnHLwVhQBR9PR2hkjRfVZiJXfNW6QXNQaWvRRFPDwLpa/bb/P8oaYLV4Nhd&#10;xIT/v378pp0Uz3SPyHvjH+on1FVwkmmw8s7BKQ1MB6p9Albp+nZSm2LfmPZ1XDTcLi951VpjZ31O&#10;k8+7Cvl0Xsqt8q8Hcq8ISpVPcWnSzxykKpKlhwMULdRDA4Ltrhy3F/a8HwAwEOc6CKd8TWa9DYg2&#10;W1+AWZOKdsXRd3RRtZ2U+/uU+weu7K/g+GkVDgeWjlql5QGrWaKmHDetxnzfAL9TH13ODcUZQEVV&#10;d0Pqb3RKgVW2/4QbobJEfah+8tpASj8LsMJLkDVVwy12TDzGalRYDihqeFBRLM1JFfKxfEQpX5pS&#10;wUeyGlDmkp/mQZOQKhdrC+W8lnpYAkTNpW7H0/cfs9bxg9ay5D5AdjBlP4Htz9N2VlIHG6wp0KR5&#10;sARVuWkYfBJ7odJDhDlt4ruN+Ih1dl78Cn57PD5F9oibjqTNC6rSyu8f4QblDw9YIYLlwcorRK4E&#10;V0nkwjlaOVc5jQeQIlcBsPys44qgVMyMwrGM4e5JEZbFVqXep3bC+v9pR6/7Py2qvZcG8iFgsYsC&#10;3QXMvG8n0NBPSKDqRDrbnxKdgBE4gQ6iiJUA61g6vsDqOAdVQApO9Gh0JDoiAagjcahHSzh9t8QZ&#10;H4VTPQKHKh2Fcz06/tKLz/r+GHQcDvtYHOQxOMggDd0dj/6U+bpM6fsgD2VfAoLSXrYJtARZgivB&#10;FwDHNQoGj+T7QzPfAprfW8VDf7TDu/wfVr3tn63k8LWUmRLdX6BDv4AzlBYm2wRe8yh3DR9ORXqy&#10;cBzbfGK7L39BbhgeDBGsXwOwHqae51IfOcBSonshYGmZBizpMlTTbfcJ8MXgSioOWF5+klJB1t7U&#10;doEXIOXkIUwwpN96kNP6lxwTUEJ1WS9f2idfl7P9co4T5u/aN2DpZkQPjwiwbnZyhhuo8Ub7jwRY&#10;z2Mk33GApeFBNyxIXw2AJceahpYAKwKUwu+C0rDjk6J91EsTlqaVi375XKnSAqS4MUkrRKf0vR/+&#10;yz93vn4OYPkhwgqyhS7JPJR1qKvgJH8PwErXfUoaTuJ3MfscjU2ohQNrFb3L/6icpmKA9T5lkV8u&#10;5SsfsArVFpusNyVoX5+vJ/knD31ULAd2Oq+PIgag+jhZFgcsPXiQ1oEB1gdZwJLq0N4VPanq0lrU&#10;J/7IgKX9gGau6YjMCLsgXozd0Yzqb1ojB1o5NXLbUtKwITDlk+DD04YCLG1/w0WimgM7rTJ61+AS&#10;lvMpw8nWInqCMh7JNoArnkddvEyZruY3G7B1moYhB1dZJRGrtMoCLM1RWTPeyP+yghsBzTUn5si1&#10;9/IBS/qDA9YbbyjJXTClJxQCXCVzXWUnEE1FrtyQh4acQvRKjjzMJC4nrwkv5fA1PKgE7VesQs0P&#10;7dBV/x878nuzg4b+N4tP2I3j2WXVaejHRDsx7NIOoGQn8PGek7a5YUD2O4FO9Sc62XHRJzh0RX92&#10;uyjVUQCUwOpQdIjTbtZ3O9DS+w6PBqaOwvEdgXM91GmvHYbzOxwwko5ERxXoSByvdBT7SUejY6Ov&#10;OffXDri0HnQMn0sLcOM8grdjkMBNYHWC1rleXffRbDs8841Vy3xHOXxvlc75wY4f8f+1I2/6zuKj&#10;VlFuila9SPm/SDkuQguRhgl99MrnX+lJQg0NaiJSTT46DCWzuwe4yia3q94KgelAFdqAQM0DVuVo&#10;nh1f8o6dW/KFXQhk+QiWl4YMpTRgFapYBCs/Ad6rPMDSuobl6nAe/T4M2bmnFKn/MHGp4KgeZV4f&#10;qJW0Xpc6FGgJmrTME/sXysOVIlj5+VdpCa400Wjt+H07JX6GMlJ50bcwzhqWkwqfGMwNOwSHvW9j&#10;W7YOBLDo9xq6jAVYD9mJ0ULKa5s1Ay7koJRYHIbONGVDaTDZN2BJHXCCHWMErOSGDPOHEz0kfcLd&#10;cxh22rf0XsqscPZ+1nmv3LUVA6r876QsYGXhSk5a2mX1oreA5fSrckJZh7oKTvLnA1Yph1IuYEnp&#10;NpMW38UcLx6EPRtql5UstytKtvP/7eT/2wFE6slB5Tul5et4/yRgBaQodyc+t0GCJC8NvWqb39+X&#10;/Sesf8q2T0oBlIcqr1Z8TudY7a9UVx6q/FBgFrBYb5KoKZ9zESy91H+bnRUtx3eMpH/IuWsUJwdY&#10;pftqeaLcfzXA0pOEWuo41wCEj3Bj+zw2bFMWqsqTfzG0nooXVL2DnXoHe/U2dvFNjvE6bVy5VJqd&#10;fYsDrRaZlcDVEmvJOa6In7U23Oy3xJc3AcAaAFd1gKPa7FuL39Ryy9w0DMVVHLAu41gaJrwwXoX/&#10;n44/lI9Reagc96fv/NEB6/W9dlAVRakCYHm4coCVhSs5CYGVnHWAK0mOXNESwZVyfzRMNYrPetWL&#10;AGsGn1fZQQ33WvU3/y87nPMd+3ezo+/67+7VORVo8IdyR3GUhgoBrKMy2zEGOwCiHQDIewDQTrZ9&#10;wPIjOwKjeVgMqMUf85vP7DAHV1+w/Qs7HOd+GMvDcLCCrcOQvhPkHIWzFEgdiuOrjrQ81H3+2iWW&#10;H4GzPRLQOQppqc9H4HyPwEkejo5gf4HX0Ww/iu1HRd9wjZJ+F8R2lkezPJp9Pazpd4qQ7XGRrBNw&#10;ysdxjUdxrYcDfYezfzX2r1Dpazu445/t5NX/044a8qVFh79CuSlitYgyFFgtwiE+R+d/ms/AVaQn&#10;DPUUoebJElylnxoM7yYMQ4Mh9+qXAqw0ZA22KtF8Oz7eaudQHxcAthcivZOwJv+nVCNZFoMrSQnv&#10;abgqBCz3BCIqC7AUrdLwYB3qW/LvOcwN+4VX8vjfePhpSN1IDajDOvE3HP9rziXQ4nMQ9XI5+9bm&#10;N2kFuJIKI1hBDrA4Xu14p51SMh/AUnldTR0JsAQ4ApvfB7DiBLDUz5VvIifi8iz5rmL0sJ0Uv+AA&#10;S3f5SgYOgOXnwyqu4DxLg5W2++hE+N4nmvsn+aRcBMpLgOUjUf71KGkpYpKFq8SpewcelItCFSrn&#10;4H8CYLFeLxZg6WXPv/4QYXHASh+zPCedFvvFHCO+Bjs3xC6Jl1rL6F03DKe5oVwUi2WeXJ2GstgX&#10;bOUAS7PdC6hCpElRv+YlH1sLbHUr1vVwhH8jgCT4FWjl6s9FrviuFfa9JWqB0jlWzakDL0FUPlR5&#10;sPLL5lxXACyv0oDVhM+NuB7BVX38TR3K5Nx4Jf5DT2HL3wXA8tGrPyZgaX6z++007O/lAIrgqRhU&#10;5Ss3RFgPXc567cxbVivW/FVv8vktB1saTmwMMDUBgJoAWk05fvPMOsp+Pdt9vpVLXAfI/HxXmgfr&#10;pwNWzcx6bsTX2vnUwZ/iWdhL+Sv9n5TJvw9gKVKlClR+iARkuYRcGpyb70rDHCHnSpGRdEK7HLvy&#10;rkYgRa6UbD3WSjKT+DyX46yzgzsDOp/+X3YM5zti6/+0al3+ahUr74bCP3UwdAid7SAafWU6USU6&#10;YCU6YCW2VWb9oOhTqxLvZvunNKrddjBOtCqOrBo6BIA6hM/VcaCHCYiAlsMAn0Pir61azD7xl+zz&#10;Nd9/Z9Wi76xq/J1Vj78Hrn5g249Oh7qlPkvfo+845o+c90erGumzQOhb1n/gWH+26iwP5bvDMn9F&#10;f+N6/mwH8duD+U3VzF/cshqfq3Ksqjhq5Vgdxu+PZPvhXMMR+sw1Vo0oA34fH/SjVen/Tzvpnf/b&#10;jhoGYFVfRvk9ZyXRcxjIZym/Bb4c3bQNilxNQRoW1PsT9SCBooYhqV11ks69UgRLkCU4Tg8RCpRk&#10;TFTvSljXeviutKJkfy1jrbunCh/hf30ax7PVLog8XF0kwEIu2R0VJrtr2oYwN1ZOuwEpP6WDoEtD&#10;h3rdjhOGuyZt4DKnj/n+Uzol+/Pd5exXJwVfWQgTUFH3/qm+XJRLCt9Lmqfr0v9/e+cBbjWxteGd&#10;7FNoAgLqbwURkd6kI50DWCiWi8q1KwJWRK+9YcWuoIhYAL02BAWk2+hFESwggjRFxAsI0k9f//fN&#10;ZPaenZN9ug1Onud70iaTZCaZ9WbNZAZqCDVB2GaELOSXVtRbZXutNFhpuCLsEeiMzDnYizs9WM3D&#10;X0pV92U8w0xbFqysegDoqILYANUfIWP0zXqsB0sbD35IcU4PFgDLvQrv15243neRphxlX/cXxI4a&#10;2SBaN4qmh4PdYwTLDFmSgg8jLXb4uARaDOO5RBlwDThRD1SMgcV6N7z33dV2wpIRwzC89mzRsLN/&#10;Klblqeo8JQN7FAGKRtx4sVj1xUba7MfLwJqGhAhUQdEuAPTfkxQBi0a7hTNbjnNewPvK9KKBo0Fk&#10;2nKei0FVMkYgKgeGQYsQFXSMpYgBLoz0c1feuUcahccDYNjOiY3F+QMD04DpFZyfxtOlxHUV3j6G&#10;8BzNJ/1DAIEUacb0U9uQV4QvyPZWEca0h4ugpfOKbf3Y/kqnO2HpazyDy2Hgv1SwRI8q4480eIc6&#10;Yl3vX4aPAlvYblULRuHqC8DV5ygblii4YmNvtjms5X6Ichn2ygVAu/wYir4zUXjKz3v7RwIWxfPr&#10;97sUbHK18Eh8yE3FPX0GyIptg5VT3niBptE7PVeWuG4UG4YdmerOTM0x/OnDFqsA2ZBd9YWlpCGM&#10;2/Nqg9WEHixAVgN3ulR1Rnt9YeFelaeYgGXeGz9YGRGu/GBlw5UFVhHA+hPHIgwGLM97ZeBKeUFo&#10;rE2VoIErekxo3IfA8D4EPQpx2IGn8HASCAAICTPksEvXybFz0qTSsN3iHrsO8f8gCTBESTBISTCU&#10;iTBQiTBaidgeDgMyynwvTunVeNjXANR+AFgx/Cpxyq6ShKobJPGEn8RNXot965Rc7HfDCJO0Hsdv&#10;lDAgKgFwlAixCi7RQbhExF1uvSQc9pMkAGrCiQiXAIV/hLAe3oRjfsI1/IhzbUAc6xHnGnETeE2I&#10;DyCVgH1O0kZxD1snCRUYH66zwkpxj/5OwlW/h1ZLQrVVknQS7ukkXOuJKyV8zAoJl1+BlxdhcL+J&#10;uO9kxJ8IGAsB1kJl10mZi7bJcZPSpdJA3GMSu2nQDdwddwxA62XcHz2BBq741yAHpqan0N+onXlj&#10;wxXzjXDFPAwCLE+RquBgOeqvwetxnhtwLTZgjZXjYZDrGA8WQKs+IKgB1Ahqgm0ErcaAJ/5daGQg&#10;iz2+a6DSUMVjGgCm6qMwrYPCrzYMW23nY6mNl7E2Xlx2saEHywZwISzj8AMWwYsiAPkBi2BFLxkB&#10;rTEK8IYopBuikOc12X8zUs0AXU2dNQibE7JMuy5bBtzYdxe7d2gWXqra7SSpDxUUFiy01TvGQvKv&#10;Biy+44Qsr4rQGYjrvA+ANV590fsBy/RHZP7wsmUAzIwB1xmGK6pFMJQU/+JklVSsJ8kGHBpo3dcR&#10;4/GMu3cN0T6Q9D721t0R8XbElzh/M+c8BetsvM3Bfxmf8cJEr1NXdVIEMgNRWtZ5oUgP4RBhQQPW&#10;CLyzNmAxjWkw8wKsnF/hOb1UQcd5ymGIbeVllHl9VwCw7pZGCeMAWEsAWMtwX0tVGvihyhaBuCuF&#10;9NBpirTEcd2RL90AKCnuIunsLoAWSRcX+Yuw0XzSbaXiAZbZrz1QGm55TR3cz6Wds1ja4XlpBzjn&#10;oMxqYGZs64hzstrPdNUQD7DaI7/a4Tloa6kdrs1IARbiJmC1Rtxsg1UvPE2OdIehfKbdQ7rmClhM&#10;c38+GOXxLBQJsOz9l+NZvE6OdZ+RRu4kwFBecKVF71RrPMuUGpCZXSoocT0YsNhTvIao+KKHqnCA&#10;xR7d2V3DdGnoTpOT3bekohqFBOmu0is/Hqx/AGCV8QCLg9FqsYqQhtRUDZpqQQNXbNDOakFTNch2&#10;V/SmELAex4P5LI4lYI0GpHwiZdpskfL/3iVJDTdKKAnQUnmThGv/Iskp26T0xTulzMAdkjx4uyQP&#10;3SHlJh6QSl9nS8Wvs6TctDQpN2yPJF+9RdzLNkmZN3bLUVtFKn+TLQmDtkqo6UZJ7rZZyg/dKZU/&#10;wXFL0+WwealS/lNoRqocNuGAlHlnr5SevE/KLkqVKmsypfKaLCm7LF3KLkmTwxalS/l5aVJ+TqpU&#10;nINj3zsgyU9ul7IjtskRH+2XKktS5YhFaXLE1HQp/eTvkvTQFjli+h45bmO2HLUxU475Ll2qrkyX&#10;GhuzpMYWkZOgmr+I1P5VpA7mdTeJNFibLXWWpMvxE/dIlTd2SYU3d0m5t3ZJ+Xf3SsXxB+TwT9Ok&#10;8rpsqbxgvyT3WII0extp+F/A5ZtIR3qv2BfW80hPwhX/GGTV6yNYfwACXOHrNHg4HMCV8jwyD41y&#10;Aax4CgGs1DhdrDq+HoUQw9ObdR8K7rdglJeoKkIOI6Q7df3WgyxWF66MUSOoMUToUh4uiJAV8XJx&#10;sGgUxmogbBSABKyT8fLVCHG8w4/xlbNAmrhLpam7HC/0N3iJtSfLiOCkPVwELHYaqhu8t0LcVEtI&#10;H7MC4QBWKOyb4Fp1r/MEKiM2xF+NF5+N8bEMNQVUUbq6kJBmPHBaypsGqapDQFZTGJ3jldeD1XE0&#10;omykakaJtwvO4hbjt89hAZaq/oAIWt5fjY5q5D4AHyIALOd93AMHgiVgaS8Ujasxut1omH2ywUSJ&#10;YGSpCwwjYYtVUoxDd1aqFYUfxsUuIQg/jIeeLy3GSWDSEGYgi/C2AEZ3DgysbjfCeRcFWuyKgPHp&#10;xuqUbqyvpUFOe6ooDVix193FU2eoE+6xpTvbyksW/MYg5gewzC/m8RV0TEQ5DLEt5q8Bdr+4j8df&#10;LoehbKiHd7UT0owQxIGPmc4mX/Mj5lNXAFBXAFUnGN/TYBhbhqbi/ZoOqJkN0OLAwXxemK8aroKg&#10;SoEV8oNVr/R28Xo4tA2hmQMxtwXgnwbo4d9t+s83wgE7xSRQ43mjpwtx6OpALVYddsC8Pc7NKkAb&#10;qDRU2SJ0sR+sxRD7hFqgvCdHORZgqfSzwcoGrLzzO66KBFgcMoZlCK/hMry7/aUKbG5dfBS1dDlU&#10;DvMkJ1QZ6e4c2Bmollp2tVQbLAuwbNFj1RwyQ+FQHO3BFgHLeLE0aHnViIQsr+F7U5Tf7KKBigKW&#10;BrDGzgx8OE9DeT9BjnSekATVdAHwpLy/eamAgPVnD5UT9WDxC9u0v+K6H7BM1aCuFjR/DGq4Ytsr&#10;Vg9yqBY2vGYDbPZC/gbimC2JbTdJ2VHpUm6pSNlvs6XcBminSOlMkUTJlAQoWQBNUEiyJJSdJQ6W&#10;HWx3JUMSM7MkYRfWd2ZK6LcDkvAzQGgjtgNySu3MktLZjCND3CyEz+JxVJaEoUQsJ2YjbuwLZ2VA&#10;iIvrUJhS4Xg85vtx/NZ0KbOHcWZLErYn8pjf08X9KVXKbM+SCriWipImh0OVcJ2H4x4OTwNwZWTL&#10;sVkix2Vmy3FpWVItI0tOQhy1cP46iKcWznsyrq1adoZUk3SpiW11cc5GmDdDPpzyQ6qU60vAYn9X&#10;r+JlHw29hPQcjjQksHJIHHZ7wcGzH8L6/ZAea9Bhz/kqfwhXAOE/HLD4J+EDUsF9R04AYJ0c0sMT&#10;1cacgEUPlqoqdIzoMdJw5QcswklTb5lzAk8TxNMIBWYDFLh1UJjXxguuO4hdgjBf4sX9Gi/wt9AK&#10;LBOYbGmIagXY0WDF5ZUoRLR4DKslmxKsAFmEsmYuAMqNwhVFsGoMSNOip43txghWACzsZ+P8mPZi&#10;HmipRvvY3xgG51gU2olsKKsKC104RgHLD0IUC08919WJWrHtQHQBGz3eH4cRw1G2B8snVZBdrZQU&#10;ukdOdMYhrRbCaLGRML1RAA5LyqORB2Cx8TSVQi8HYK0LDCOluwawvWGxHjFd/WTEffpPN4Yz1VHc&#10;pwy9inuhMvTtUcCzzUgnPCMpBAjsIwgQBrvBgGtpb1bUi8Xr9sR7wH3FAyx6VlrDCFV1RiCN+B7Q&#10;UJr09wMWlz2pMHqux1Oj+Ke2kQEs65ggxeRzkHQe5xS38/hLpSzK7zruWKTXfMAOgBJpWhDAUmmu&#10;ngF6IhfguZgHqPpE2LdWG7bTQRnP/KBnS3s8mcYaZo0iQEshTQm2epvOBwNZTPOOgLj2Lv920z2E&#10;63ZBCwBRS3APutrWBiz+lEFPloIriCB1GuIJkgYsLHuAxUGSG7ozVAPrBGX3mGax709smiJfI/lj&#10;8j2f8vIjWP532i87DP8kvFIqovyvGX4L5dcnCoYIUVQQYDEdbcAyEETR66S305MVK1YPNofYmF2P&#10;M6iXbdlwRRm48gNWFLL0WIRa2oPVKDQFHwHvqzIzmaCrumogQEWr1nPKbntFuPobAtZnn62RUqVo&#10;dNmgjwaXxtczxIEerGi7K1ZRKWOv2l2xL6YnkPEcmPg5aCS2vyVO4lwpO2CrVFiXLaVwPoIPAShk&#10;BAjxy8nKKbUPcwJUVFmesAywUXAFyAllx1dQ3EZuOoBrP0ArFVAGJewDcAHowlCpA1lSFucom5kp&#10;ZTyVhw4HcFXBsUcAtCpDFRBHRQBWFYQ9Gtd8DAVIOyYzXU4E5J2cmSH1cFxjLDfAcp3sdKkHQDz5&#10;q11SrtenSLNR0KswgKZqkA3aCVdshEkPIT2FD2Ib05/5wPwwgMU8ophfrB5k1aCpHrQhywOsGJDi&#10;11uQCFgI63J+Pc7PZ4Ttsh6Q8u67crzLoYy+AmQtV5211ne+AVB9C5CKSg+fA3iilwqyqwgJVroq&#10;kfoW+6lvtNzl0iS8FLDyOY5dgv0asFoAsFoivAasYOlG79qTZarx2GDenJeeLlYznsq5ui4AFOcI&#10;RxnQagpgYjWm7lYiuo/ViNHG+YyfYKerLNmmrF54jhzpPisJBBjl6tbVgxqwKBaWRlw3hTrBh905&#10;6LTmXFfpsdEtwQhhTOGuPBQseM3xJg7bKPgBi14sxkXwI1zRHd9PkgHqNQDM9B50VsaOnqeoJ0l7&#10;k2hkY4HKL92Z5SJoIdbpMVkAIAJgwbDZQJVTNnhBMJJRac8Xf/fnAMXdFLTNg1Hl31H8xXwuzrMQ&#10;x9HAUwbmdNyqbRjOH08KpmjcI9L33hnPHD1wbdyPAZ/DAVieN9LLMwNLUSNqjKCdp1jOYYzp0SR0&#10;U1iPHBMkk6+FEY7HuUvjfa/pvgwomqvAR+eVgddgxaa/lq6C1WKedkZ8HGqlC/MYwGKnfWzVMav2&#10;7PTl80XF9rJuxOppApWq0oKRJjTwDzgOcdMe57DbVAWpHfKzHfLNqC2uzYjVh+xgtBXgnz2bsz+o&#10;Zs5HUs0dBcPO8pFpzrzje+SX7iohFphjq3tzU+wz4Jf97ASIzQxcPkcMh/C4xrL4kK6eMFqaJczC&#10;/QCWADAEp5xVhvyDMLqu0zUKW3mJAGZgLEgErGhj9k8iUKVF75bnsSJgQezBPaqZKFunwU5Mlfru&#10;RDnOeRH5QMcA3zMDUcZDlZs8sFLjD1pwpYDKrz+xkbsGLD5Y/CWVhtcYYhpmG65YBRVtd+Wobu35&#10;a6v2XBGu2OklvVcOKJR9NbEPrFDCEil1yXYp/22W8lKFJBPSXqp4cvIUwMebR46LxBkFtSBpmMKx&#10;RioerQSsJwKMwumIPx3rGZnKe5aYAdjKyJIkrCcBjrQ3LCquJ2B7IsLosNkIi/DYVorCcmnEeVh6&#10;hhyO+dE4T1Wcr1pWupyE9GiIfKg9/zcp33Eq0uw5pOEIL/1i213palh6DDkUDtu+MS8MXLHNlQ1X&#10;zDvmI/PULwNUnBv5wcooCLBuVNdQwRkHwFoCw8zxF7+SOs7XUj8EwAK4KLhyAVcOxynUkBVbNajn&#10;ZpsBrCY4nm2sqEYwrPVRQNaHQW0INULheioK4ObYp6sIv42BqmZYpyKABWBqqaruvgMQQS7ADmoK&#10;ACLINVHSgMVqQv61SO9UpD2WS0W3RfdFoS0qeq94HSsR5lupG/4MgPW0hJX3iQUFDbKuJow1uHZB&#10;qgt2DVgarnR1PQy7isd3rIIryhhzioYgPmDxT0IOn6J7cmdVIQHrKhjhO+Vk5x184ccHLHqm2Pg5&#10;RjBY9G7QwBKqusIQdg3Nx7750t1dAMO8EGHYPQAML/IzHlTZxlsZacR9urs0IvYaz6FcNGAtwPXM&#10;gSH+TDrCmNDQd4PxZfugCAzwWlW8NPI+oPLdF++zU4wWR8R9rZ1ZAKznJIk9fbv8qqbBg3GFEdCG&#10;0xhPM2eemDy1t9thjUy4eLKBqaDidVysPG9VnedxH58AduhRoncvJ1TZovfQnycanrXY5q0znxVI&#10;/53I50MDViTNPRGuWA1LryjTlwAV+7cf9+lhbCh6qtidAI17CxhmQgP/gNOA9TlEyIovtuGyocqv&#10;Nrh23bP5AnxQLMY7/ikA61UppcbVZbp5HmS+G+p94vtF2V5I5B3zXsl4WjjPRTny3pb9zARIteNE&#10;GPW8IDyUjHKYHeA2dj9EGn2k0qoFAIfpxbQz1YK6mjW2mpBhotLbbRm4MjKDONueKiPlocI8SLoK&#10;UMOU6cGdkNVECdudGQquGoWmSgN3ipzgvKLHheSzqzxYBw1gDYAMWBm4oqE2hpuGnAadXhMLrhz9&#10;16ATehJix5fP4MaGYftIFOJvi+MulsTuW6XMNADWHhFnf4aE9qVDmVjG+gFP+wE+kAuFsd2W69cB&#10;hMMxbhqUGqA07E/1hOWwET1U6YjTKCNWCVAiwwCQXMhs49zJxNyTm4V1eso45zYVxgM3A2wK5GIV&#10;QtgQPW2s8szIQFzpkgQwrJwtcswH26VsE3Yy+hzSkF4rwJWLNHUIr/xj0AyFoxu2Rz1XXturyB+D&#10;xnNl4IpAZCnirboWusYTl/1gZZQLYLkasOjBqhlaLnXowQp9DaBiFd/XeKm+kYaADdMmi1WFkerC&#10;CFjFB6wGoS+lLgrUuig0G6AQbgwDzT8KTTsrXSUYBSwjwpVqa4VzNQdA6SpB7RVj/I0gXmN9dQ6u&#10;E7IYlqBke6bykgYrdT6cp7mCO0Le11IXhUcV9TctC2wWEtGvXl2g+oxtpDA1kIUC3lO0kPfCRo5h&#10;oUwVDrDYZYQGwKukjHO3nIL85AC4cQELeUHDy7HsjOg1oui1YhsotoXqgIJYwQ8K9Y4wjGzoTs+F&#10;MrSWbM+XDUBUV/7x5pNuz7UAceq2V1qzVVUhPWUK5BBvFAYM/MXGbd+TUdS7QkUhi+3HWjszUfA/&#10;LYn08hOwvPQ3fwNGvVF+A8q85jZ7vxcmkneUyfsgmXwtjBj3RRJ2BsqxAMTm7sfSGbDKdCQQB4GV&#10;UW6ApdrAsSqZjdyVJ4vrSFe8n7rKj38C8hmKpmknAFYHhNEQ9DnyTXehYHelYMQwbZGfHAJGG3UC&#10;A8fXW6S8UxxLkA3f4yl3wFoE0GDbKwAcrp+A1cz9TE5K8IbLUTU5npdXARbTEfmg8lKDVcQjpcDJ&#10;eFmoPCArx/NhK4/nwACWWtfHJKNs5pA5TdxJKH9moYxj31SsogNkAXp0/1a6qk97mrQnyTQ8N8DD&#10;bdxvQ1cMXEHcH082YPm9WQqwcA4jcz4tVhcCsEJTUAZPU4M+V3XGSlnV5IX3yDS1u1/ITX9XwJoN&#10;wCpNg8yvZBplA1UGrPjQabjSjdq9tlds7a/6YCIAsOH1kyiw2TUD2wyxv6bXsP0drM+XhCabpdQL&#10;gImVAJK1meJuBID8RAE8qE2Aji24EeoXbFfCdmozwGRTloQQPoSwIYQN/YzlzZ4QJlbY9iv0PyxT&#10;WHYwdyHnf4if2gptR5gd2LeTwv4dACfOse7+jm1KWN+N7Z6cvYhjH7ZT+znH+h6AGJRAMEzFsWm4&#10;P8hRwjkAXoSqUCbWAVROZoY4hDEKwOUgD8oA1Cq//ZuUrkcPFoe/oQeQafkY0hdgpdKZ1YJBnivm&#10;EfPKeK0MXHnVvDEeK8oGq/yIx2io0vHpZXbLcVh4nBwTXgTAWi41nS+lFgrYOlBdFJj1AVyEGA0y&#10;30REoKFHy4h/8RkYI2SdClAhDDXFNjZCV54stcxuGgBJOEZV6wFqVPspQJMO/43yHBGoWgCWuNzU&#10;q2qkp6ox5kqIh+27GuKaG7g4PxvWQ8qLBWDSfXOZdlU8B8GJwGaAjjLVgVpqG8/tfi0tXFZtfik1&#10;w1OkAvKMUMXC11UFMwsNFs6m/U085WV0c5MNW0aELojViy7gze2nGpLqxqTcfrUc7twvjdzxMILz&#10;YBAXAi44Rhm9WQsBIFqshusGdVdaBEPMoVcoDVncx6o7Dh7bGdJxMC7PACvjrKXBh54OrShsRdvk&#10;xAqGGsZQG3RAIK6TY6hRnXEefY1s80XZ1Zk6PnUeXINqH4b9NlwprwqMdkccq/9O1OK1M97TAFhV&#10;nWeRXqxW9YyoB03R7hZso+sXt0flz++cxtZSYB4bBeW1EfOc80sVYB3nPqOMcBeVHkwDehvpddTQ&#10;pNpP4WPJSHmkzD5PzDOVDziuE/KhIyGLUmlFICWomuo/D66Q3p0oLFP8ecIsG3WA9F+DRhwnkA3d&#10;5wOy5irQYv9NetsiD5QIYUaxEKUGcma+xZHuZJMesnnQXLz3s6S684by4uqPEi9dHcwV2DAvCEex&#10;eRf1XlF5e7D0MxKb91Hl9c7zmng93jUhPP9qPdZ9Cu/t+4Cpj1EGAZRc0wZKg5aGIILPLJR7U1E2&#10;T5TazvvQRHwQT1JqAMAh6DQH8Kg4HA/ScKwGLB1HPDXDMY3cGVLH/VBOcT4EKE1HeepBXMRLNQNl&#10;+Cxs04Cl9mPfqXi3TgVYEbIaQjXADBVDD6O8ZD4YwDIA65cFVrm2uTob6m3pDKgXAGuJhqA8piIC&#10;1g8ALBpmP2AZsKJMw3YbsGA8lAdLVw/qdkLPImGex7YXoVFY5h9xAKzaP0mZB9IkaTpAYwrAZDpg&#10;42OAyGcAktlYn5cpocXQUs6xbU6mhD/NkjD2hWcDRBBOietzsX8BhTjmYz4fEDQfAETNw/K8LEnA&#10;/oRFWF6M8y0B5HyBOJYiob6ElkNfIexy7P8KYPQNwOhbxLMSWoXl7wTCvu+hNVhfh/UN0I8iSZtE&#10;En/CsdRGxLkB8a/HdWGfsxnx/op1BXKIF8sJmIcxdygsh7YhzDbMtxvh2APZUnavSPlhv0riiROR&#10;hvwLcygMIdtbEa6Qxi7TmmBl+rtinpjqQANVRsxDA1gGjAoKVbbYsBeApgTYUr0dD8K1PSJlYZCP&#10;CS+Qk1EYn4KCq5azAC/sArzEC6QeCroGKPwoLmtxmVV+UdFDVQ8Fcn1CjwIqAtBy6EtoKbZ9iTi0&#10;Gqowy/CyfoWvtq+kKdQMoMRhaZpie1Mc1xTrpyJsE6XlEMGNnjFAGUFKLfNPxWXqnFQDiOc8lXEx&#10;DrXMPwyX43qWqblZV8u4zmYxWg4tw7Usk+aAq+Yu7jU8Sao4QySsCk4UBp7BZLWSga34Km7AskXI&#10;0p2eqi90AJfrDpQjAfHN3fdgED+GYeSwGR8pdUYhGBEKRo6gTzFMF1bPoQDujC9kKgXq6ikFRlHD&#10;VlSd1TatFHqdLHWBCE2dXc49eaBGYNPisTps7PE4zpkP6SorJRhZDWQALojDxBAqCEwa0NhInl6Y&#10;hdLB5fBAHIORA13PVaJXjOdmlWdbGIyq+OCJBSwYSwCWC6NJ/W0BS3ldrpZj3CekZXga0sLz4DEN&#10;mEZ4L43o2TIiyEa9eAzHvwcXI43oRVqANOGwK7ptj57PFQ4c3EGl5yKEWxJXuoqQcLUUab0Ux30B&#10;qCJkaem//AhDhCm/9HYjVvdx4GJb/FGjFedm2VJriH8ltobYMJxtvFrg2T7FeVvKqdoZpp2X7spr&#10;ZfICeRcIWH4F5b9W0QDL2x+BPj1kThX3Yakffk9auR8DsgBFAKxo9R2gSwHNDJRzk1FGj5OasMl1&#10;nffwgTkRZd6H0sCZIvXcyVLPmYwwH2LbVEDRTGmG+Fo4noeKQIR4cv4FqNUIgHQyoO3o0JtyTOgt&#10;qQHgq4N46yK+2gC6WiEAHeY6/mkoQwlg0yDOp6vjG+H6mgDO6vBPwtDTeNfII4So4gasXlB3qOff&#10;GbDovTJwxbZBpmH7cOgFaCQMyyuYvy1OeK6UPnWLVL4lU8o/niVJd2VKqZsyJWFguiT0T5PEgQCv&#10;azMk8UbsuzlbSt2eJaXvzZbkewBTt0I3ZUjSjVi/PlsSrwZ49U2ThHNTJbFPmoQvTBOnb6qELjkg&#10;bj9svwZgNRBgdBXg7UocexV0RYaEL8O+S3Euzq9ME/ca6JYMSbgX1/BQuiQ+yjniuzdVwvcg3D3Y&#10;dxu2DT4gCdfulYSrd0vS1XskacB+XCvOfT3C3AgNxrH/yZDkO7KkFO4r6R4ccw/2M457ofuwPgTX&#10;9HCWJD4J4HoJoPZf3Pu70BvYNypNyryXKZU/yZaKN22WhKMmIp2fEFd5rHSv+KpaEHDlOKb9m+mS&#10;wfNasd2A6qvMeKyM14pwBakqwaIAFmWO55zx3Yy8fVCSnVelsvOBHI+XqRq+XqqFP5QTnElKJ2K9&#10;Ogr06viyqYavF+pEvLhUdRdfjNCJ7kdygvspvq7nQHOhBXI8CmjqODWfL1XdeYh7rlJVZ45URaFI&#10;VYMBrI5Cvgb218D8JBTwVA1sN/NTEG8tHFcL8dYG9NRG4V4bRqIWjARhsBbC1EKctmpDdRB/PRTA&#10;DRGmEQrkRpg3hPHgut6GOSCyAcS2YU1ghJpgfioK9KZQc3xUsAA7Eh8iGrBYELCQZSeTfSEuxxbM&#10;/gI3xsj6laPwtZU3YKnOTpXnCnP3ClVtWAnPV/3wy3Ja+F1pB9Bq677raVxE7aD22Ed1cCdIh/D7&#10;mH+g1FFpMgzmFBjiqdLFnS4p4ZmeZkkK8roz8t6oi7WsBCOgeoyGuuCZ6YptVDcK27ri67YLjIAS&#10;CuouMAQpKKxTsI/qgkK6M87biedH2M44fycU3p0QpiP2d2T8eOaoju5MXPMM3IdWBxjYTgoqP1bq&#10;AqUANLtC3WG02uG+qgFQEgik9FypPKPBZH7m7bn4K/I6+kMFz3elHIGPtIbhCchH/o1HzxOhlDDq&#10;wSaeZaoL4CglDLBSkKQ9VGxjRUAlnNKr1wHh2uMZb493RM+xjv2snuvgyVQFRhXQGN2DKf1X3+eA&#10;Ja3T1LYgr5QHVThXa09tcC5b7NuKHqo2uDeqteepaulJQxWrvPhHHOGKIDIL5cM7UpHd3igw9dK9&#10;mAHLH9aOS8Vn53sO8VqM9HmYv4fBHtRwXseH5Qzck2mHpcGI3iVC1ql4/tkFQg1AZC280+w7qxnC&#10;E74ITA3xrtTFe0UIqgvQaYD3qAneEe1hMt6mqEzVov4LcBbg7EOUuePUUFsnhN+WkxPGA1jHY9u7&#10;KKvfRpn/jtREeUGvGUGPfww2xjusxWW2wZqs1nVXDTZgmSrAeDJ/Dh6UgKX/HGTbKw1YHHuQba/Y&#10;8zh7cR+Lwns6tESchC8klPilhMJfYf9SGJ4vkIjLsPwNwq4Qx12NMOvEKbVBwoetF7fcWix/L6Gk&#10;78RNXCVuAuRiObQSx67EfBWOM0K4MMInbVAdgYYS1mOdWgcDgu2hNRDix9xFWNeBEH/46I2SVH2j&#10;JNfE/ESs/99qCVdaKwmH4xrKrcM51+C+ETeOCyshDDshDa33lhnfanUtbkhfW1Rcp7CP50tE+Ao4&#10;14kbpVS99ZJQFXEftlKc5G8loexycUtNRxow7ei5YjcMQ3Dt7OPqbk+mc1fmB/PG817xT081HAuh&#10;ygdWRkUCLDwXbNyrhlThujkHqw4H41pvh+5CWtyJ+W24zlshzu/A+t3I4/tgmIbECuBhFMa9upHu&#10;PdiGj1WkWqxyDmObLddSAsIkO8OVkpxhkoRnMDnE33yp4VIKz2Lp0KvQGCkTekPKOG9BbyuVc96U&#10;8igQjA7DfqNyUMXQfwGPb0kVpTelCtar4AuNOgLHH4WvwKP41QaYPA4weQIBEzrJnQawm4n5OKkA&#10;MHZVYXg+7oeFBb7GHBYKNMp5FbbYHijsy2FobeUFWNwPEa7okWGbE1YbYp1VhvxTLjlGAyIqheeo&#10;NPK9NCC7NJ4B/p1WBs8fVRaQf5hzC9LyVtz3bXK4c6dUwvNbBTrCvRdpdj/S6wHowajch2L0f/io&#10;OAYfF8e5jyA9hwLAHwOIPyYnA25OcZ4EAD+LAngYjMELKNRHYD4SBuElLL8MI/GqNA6PhsZAY6Wx&#10;i7mLefh16A051X1LmoXfkeYwpC1hZFoTImEI2ie8L53CEwEREwEREwFVH0hXwGI3qDuWzwhPBkiO&#10;V9eSQOOrPFjMA+bZhRDzNciY2kK+5ZrXuSgwj43yAiws85lxL0O+3A3j+pa0cjkQMKGInrp5ylNn&#10;pDx3+GDhvB3288+9dgjbUYEYPYJaXKe3ip4srYWe6N1a7Mls02pvqR3grZ27RE6DXaAHSsERPoCo&#10;1lArCnEZKZDy9rfBsa1xbt1PEzvEBDTheqOag/jmIO65Sq299TZcDrHbAbYZ0lVXDaFGEP9kI3hU&#10;Qtmkq6a8dP/TAQvb44r7cT0q7EUoV/AcYntp2OvjnVG4j6lxAEt7sBrh2a4Teg8QNQGQM0XdP9Oh&#10;KT5gmqDMqg9IosepPv/oQ3o0BXjqMQY/BYR9gvBMMy1/myoOdVM79L7UAFDVDL0jtTCnTgq9JdUB&#10;WDVx3jooJ+vh44fVgPSSNcQyvWe8bgNY9KjlBCzT/UI8/e09WP42WIQtGm8/YFnVgwQAFIIhFIIh&#10;h9WDz2DbMIh9X42EXsY2DkzM8fPGYl2Pqafnb2E79Q72vQuNw/J70HiI4/BRH3iiR4ea5MlbR8Gn&#10;FNlvh6EmB2gSzj0FLxCADw8Q5SjN8ubcNgOaqsI5mIeUpmjhYVDx4EEJgfaVYq4J16/uB/fFe8P9&#10;hmCYQw4Hbh6rpPoFC42G2BUDO2JlY/ZnIf4gQG+gbsTuqnS+F8f6ocrf3spUBXrQE4Eq09ZKg5Xu&#10;tTsvMVyw2NO3lg1e/CnC9ArOPrKsfap3cC571+D1oxWRi+vzxD62HITVCgibq/jMEvwobzmHCBHe&#10;cuQ+KLPPiI1b2ahVN/qOLtvb+HVLo8Y5z6dhlj3cG/EngDDuWVXBKe8VDbLf04ECM4/CNjdFCtsg&#10;RQxvPNEA816se1TeLE/q3oLFLiIc9ucVEbfbhh3xq+oLisveeuTcvL544n5/fF6cObbFXldOmfuL&#10;3ie9djSe7D8oDCVAiVASVAr5XxbPbVnkWzmoAiDycCO8T+XdayTJ5c8CNHQmH5lvnNv5ml/F5r0t&#10;U9UYqXIMyuOIcslrlQd8Ti7DdQ+UpPDtcpj7KKD3WRiw51W/T8eGh0PDoGehZ+QY90lsfxzw+wiA&#10;mBqKsI9hndsew/ITSkcBdvXy456eQFhbjwNWHkXaPWKJ61qVEG8VhKnihee8Cj6wKoUeQ5pTQ+Vw&#10;AK2tithGcV8VHM9r09cXqyqIvyLOp/UwzqdVEUBfgV3LAKIqug9i/SF8CHA7rg22rIJ7H56Dm9Qz&#10;ovMhzrvHPIkoKG/1+x4sf1g7rvjn1EKYCOjhWPUcXozn+Brk2TMAlkkeYLFdlAEsLeWpAkQ1BkTV&#10;g82qAztWl8uwaQQreqwawS42gv3jsDUUh7A5lQ3nAWKme4WcHiztAdPD3ei+rAhK9N7XA8jVAWTV&#10;CY3D8vsAKw1QhCtWExLK1Bznrg9b2hDX1RhhGsCuV3VexLtIJiFgAZoITxGIigNSZpsCqqgcwJUD&#10;sHIAVlo9sb0b1OOvACzOKb8Xi0aeRj/aqWgID7OGK/YuTkggLBAa2L0AAeIViJA1GuE1XGjA0pDF&#10;BvAOMkBrHPReRBq2JljyA5dZDxL3R6EqVmZ7brLDm/Pldl4CIa8XcAVaV2ClQGoMRNBkf2BMExuo&#10;zHA3SMeQHvJGN2Dn34GU3ZDd/CVo/hA0cMV8CvJYsZ0UAceDCMj0e5S7GC5YUagKEkAnVxH26EXj&#10;PL/H5FeMi89tkPwA5ZcNVDZAGaNO4wUjFpFduLJwZAHHAoDShV3svqAC1ciEjSq4UA2WLmjjSF0r&#10;rz1IvK8gAAkS04RpxOV44GLvy48sAMih/IBTYcW4ef8mH5kHJn+Q/jRW7gWY44s4h+hx1NW6EeiJ&#10;5GPxy5wjcq6gPI6I92OnoXlWbXE78hKQqPPThON9IA4157mZHnyWTbUL277YzzDDUiZeLkevO6dM&#10;/EZcN+LxQc+m/e6Z40xYbFfQSGF7xLPjl70P16+E+3LoPaaYpzDWXr6ad5Xt6RwOjo3j/HkQFe9L&#10;h4+vaJx6meloZO/zy6RZPJl0tY/h9oFyBGwKq97YVop/8TULsfNPezgbeqN0A3NW6TUEQNUHEFEN&#10;IK43wvZG2G+rsaoC/CSHzHZ6ttgGqzGO1SJoEeSmAJwmA6w+UGoAW9pQwdUU7NOARaBrqK5BN7yv&#10;j3CErIYArOruKDnM+Q/ygvfoB6wguLIUA1gGrgxg9YQ4TE5X6CwA1mKPgnKf/mDAugMXdQ/Inp6V&#10;RyBTnUOwIigYuHoeGgERJvgXISDLAWA4BK3XIHpuop4c7dEiaFFve9LQpWGFonfL9nAZ2fBl6wNx&#10;3XFSs+ZdkpJym/Tu/YRSr16P/0F6DBrq6RHoYUsPQg9AQ6D7ofukd697oXs83Y1td0F3errDmt/u&#10;6baIeve+Xc455w4588ybpEmTC6RSpe54AFlIeGBl4EXBlQYrXbWnGzPnLu+35EDlBVjxZCDoIilT&#10;pp00anSu9OgxCPfwH9zLzbinwcUgxhNPQeH9uilAgyzdGFVvzm+I0dlnD5Jzz71JunW7Sk46qYsk&#10;JZ2G++UXkiksTaEYK11YB8OTkV245tgXY2R9CjReRjReBI4gUDIiWLGPpzOkcuUO0rLlBcizwRDT&#10;NGd69e5dPAqKu/gUm5+9kZe8p04dL5Hjjm2PMqMD7pkFOfOHMKXletKG9S9SUB4rIZ85x/NWtkxb&#10;qVfvTDnrrOtUPvXujXvl8wr1Vs8q79ukAfdZaYH9Rvq5vh7LRtF9WgxfdMVcSxzxHs4792bc07VS&#10;r24P3CPfLRpHvA+4bwVEgaJRJsjYcGOgkTJVSrYYhscxzQ28BMkPTEE6X8LhFDn66A7SqtX5KPOu&#10;RTmB++4dLTeKTzfK2SjrLuh9v1wGO3dF76egp6FnLHHdiPufksuhyzxx+fJe1NPeXOsyazkixHHl&#10;Oc9i35Nyesv/SP0jB0hN51EAFNtRfQpoIqQR1qZr0FLeKlYLfmhJd8mQF2CVJ2Cp9CQ0HTSAxSon&#10;P2DdiYu6FwXNgxG4YvsXtpHRnWBS7BCTHhoClidnJETQgiLeLIIWh4J5HSJkGZkqRA1cugqR3iAj&#10;Vrn5gStI4yUpcZzcccdoWbduuaSnp0tmZoaa/9OVkZGBe8mUHTu2y2uvvSaNG/NXU7o66bGidwj5&#10;5wMro2Co8klVaQVLPxtBEAVZnrJYmWN6yxFHNJDnn39edu3aiScuW91L0D3+05SJ/MjKypSffvpR&#10;Bg++FUDSEvfLl9fAkc9YevrrAIuilyAIrGzRULWTdu3OlvffHy8HDuyT7OzswDT4J4rPH6elSxfD&#10;SJ0vCeFmuGe202Da2fmkZW/70xWUx0q8Vj4fnaV69fbyxBNP4f36XeXTwfB+mfJu27b/yZNPPi3V&#10;qrXFvfLdYrrwGeb9xxPSx3p/9DEGurjMbQQmG7y4z0BUPNHg85h44v5/AbBa4gP/XJky5UPZv38/&#10;yoisgyhPMiQ1LVWmTpsivbr2k2rujVIbNrkB4Iptu0wbK11dSNlw9aGCMVYPEq4UYKkqQnq4JgLI&#10;JqsG+DXCrwKw7kAZxLwqigfLwNVfCVjsaLQ0q5r45co5q58IV2zvw+qpu3BRBrDYAJuQFe1UVIsN&#10;ktnIfRg0HOu2N4ttskZBr0CvQrHeLC0DXAQtzrluQ5ipWowFMb8IZslJ/5U77xwjGzZ8493hwTX9&#10;/vvvMmbMGA+w+KBoT1FstR49Tx4gAZ78BjQHXFEWUOWUHXd+FQWsI49sKCNGjJB9+/Z4d3FwTZs3&#10;/yw333y7VKlCwEqBWDDYhTrFwpvbYmHJVD/kXbgbsT0XjzM9SgfJdGoaJFMVk5v64pk4DYDVG4XQ&#10;RFWoHozT8uVfSO/eF0hCQnPcM9trMH1Mfpg8zEt55ZvJ9yDldSwBL15eE5Z5nZ0UYD311DOyd+9e&#10;784Onmnnzh3y9NPPAbDa4175Qcn0YCN+/3NtxLSJvlc587Ko+ZUXZJ0LwGohXbueK9OnT5O0tDTv&#10;Tg6eKRPgO2PmNOnZ7So5zrlGasJG1wM81Q19AOnG7PUAUfVCM6Hp3r7JSlyur9p+GbH91QeAqwlq&#10;Xs+dKNXDo6Wiy1ozfkgQnABLfpCifDCl5PSCekakoSpWupH7n9UGKwdg0YNFwCJBEq7Ywaj356Dq&#10;NiA67qDuvd3AFv/8ei4iXW1Iz5aBLbZFYtssI7ZPomfL9m4RvDi31/0wpoFMt3PKqeTksXLHHa/J&#10;+vUHJ2Dt3LlTRo8eDcA6HffbBaIHiQ3NPajyPFY6P2PBKneZY3IqtsowvxqAYwlZvQBYDeSFF16A&#10;ATg4AevnnzfJ4MG3AbBa4H6ZJ6agDiq4+XVtf2HbhbcdPp4Y1hyrZRuT/MCXriqMp1jAmjjxA3y5&#10;pnt3enBNy5Z9DsA6H4AV7MHKn/LKN5PvQcpPnjNcbH5r8Rnivo5S/aR2ysuzZ8/B937t2PEb4PFZ&#10;AFY73Kv2DvMjIfjZpsy7ZaezrfykOcMEKS+4oqKANW3aVElNTfXu5OCZ6MmaPmOadO92oZR2ukuZ&#10;0M1yeOhBaIiW8wCEdechiD84PC6V1E8MWpWdJ2PEHx34I8XR6oeKx6QSfzhwBqIMomeR76UNUvEE&#10;uIoAloGsHngeckqD+p/pwSoVBFjacxXTNYNq4G5DFsVhcghbBrjY4SjbZ5k2WhSBi6BFvYAbp7xl&#10;u1ox0iDciOteey4FZAbKCGDBSk5+9RADLF0lF/E2KcAiMJnGvTSaebW7oUyDYL/ieLzyFKsW2Zi8&#10;JwCr/iEAWPRgEbA6Q6aQ9hfaLOBtwCpowW9kH2eqHG3Ayl3Rv9D8KgEsf9rmrbzyzeR7kPKT50HH&#10;UXx+ePyhAlisIqR3mB5ceqqCn22qaIBFiMpNQVBl69AArBkzpku3bn1QTtD7S7hh2nlVeebnECUu&#10;c1tuYrUfIEl5pVgl6FUDunwniwpYZ+XQn19FWIq/+tMg2oB1Ny6GcGUAi2IXDR5ogUyVQpQNXDZ4&#10;xY5RaKoTQw6Ay0jBl5HxeAW157Llte3yCzCWnDwSgPXKIQJYnSDTzoogZEQwMtU9xmj6wckvE94v&#10;/pofBFB56VAGLBbE/sKa67axDSro/eHzJzbsjQhx56Wcf10ZETD4vFyIuA41wGIBTePMfPErON2j&#10;svPNr6DwfgUdZ8T9QdfEZ4j7OhyCgEVPlf1REavo+xVPdtr7xTS3gamgOlQAaxoA618oJ5rinnug&#10;7CAoAXSoCPQQjjzwyUXRrhRMNR7bS3HdjisveefyA5ZzZg7p5+jMPwmwcvxFaBq4m+4Z2F2AHuQ5&#10;J2gZsX0Wxw/iX4amnRb1mCc2jDfyA5dfNmjFEwEsWElJL3iA9a13h0WY9n4j84ZdLbeec4U8Mn6d&#10;rMlPE4fUX2TT3NEyfEAf6dmls7TrcLFcevUr8sb0jfLrfi9MEaYoYLEeuSNEAKIHKgiOikt+GMuP&#10;eE30ip5VDICVLVnbV8nyMQ/IbT06yGmNG0uLNmfIuTe+Im998YtszasMy06T3T98LJ891kfuPKOp&#10;dG7ZXFq07ixnXTRUxiz/TbZle+EKOeWsIjTGMagAzo+MYf0jRANjII/AZRsn4wE4H89Ua2nbrleh&#10;ASt712b5btLTMuSyDtK2RVNp1gLA1u1mueO5efLVz/sk0wuX57R/u2z4ZLQ8NbCLdGndTJo1ayVt&#10;Ol8t1zw4Xeav3iUHipB3y5axDRYB61TcMwplZZyD0qyoRrew4nlj8ysqc60ArOqFB6z0336QFW/f&#10;Ls/1bSHntmkuzVqdJqe17y/3vbVMvi9o86EDW2TTnDfkpX495ayWLaRp09bS+YLb5JH3Vsrq3RlS&#10;mJZ8sYBlqt/5jAaliVFeEJWbiprXxQRYqZtk7cwRMvTSs6Vju67Sof3lctX1b8r7c36WbUVgtqwd&#10;i2TmQxfL4D7XyzMzt8iPhYgrCljnoZxognvmxz4hJyc8afAhQNl/9MW2iYrKgBXF8DY85RT3a9nx&#10;m3g4PysCVX8dYH32g5QqxYbtbJBsOhk1gzyzkTtBix1esi2WkV11qKW7cSBo2WIv3YQuA14avmI9&#10;XH5pCHNDHH4nntiTNwdDjhWrI5OTngZgjSoaYKVtkw2z7pPbuhwl5UMhKVW9lVzxxg+yKlJ+ZUt2&#10;tv6DLDMLy962zG2L5ZMHz5WOxzWUuj3GyEdrYEay18jCu3tK94onyKkXjJUP1u7Nv3EJmGIBi7+X&#10;B3X4+HeQgawziwBYSNn0TfLzknfl5TtvlKv6XyNX3/ofubl/ipxRE/mSmCylUobIwx9vk13G0GZn&#10;IV8ykC9Zkpntt75Zkr76dXmo50lSKpQgRzcaKI/O+5/86u0t7FT8gJWXggxDfpUfwKLrv5CAlZ0h&#10;aRs+lolP3SRXX3SZXHrNYBl07ZVyQbO6cmKSg6/Kw+X4Po/IM58fiL4HXp5lIM+yrDzL3rZEZr9y&#10;h1x30SVy6YBBcuOggXJp+6ZSq5SLaywnR3QZJHd/9KtsL2Qb/BLAsqZdn8v0R86Q2k5YEhJbSd9h&#10;82S53/gib7JZ5mVCXPY2o1SSPes+kWnP3yeDr+ov/QcNlptuvkgu6fh/cnw4JKFqHeXsF1fK2t1e&#10;8AJMOQGLaRIvn4z+qvyiigpYWZLxv7ky6ZZu0rRKM2l+6UT5ktma+Z3MvOY0aV2hjpzW/1356OdU&#10;0W+llycxtijnlL3/J/nu/ZtkYIvDUfaFpFyDM2XQpC2y8Q8HLK2ccOWvvuO6gaMoaAXFZRSNkzJQ&#10;5Yv77wFYhCr+6m/gypPjScGWH7jo3TIeLgNcNnSZdXq7jMfL66jU4Vh7XhVjgKJeMANlfhkPWaxC&#10;2JeUPBSANRKAtcK7wwJMGb/Lnm8my6SnrpUbbxgg/VIaStvyIalcs7Vc8ToAa58X7te58vEDZ0qb&#10;U+rIyb0elqfm/SZ7Ucj89NGtckXTSpJQpqm0ummSfLGFj/tm+XLUldLnCEeOOKa79H/7O1ldhJ+y&#10;YgGLDT9No+UgyCkumV/8CyoeewYAq16hASs7c5/s371Ttu1Ml9Q9v8nO7+fL3Kcukf5NbNTPXgAA&#10;EXRJREFUK8oxrXpKvw++kFVpXrGS+rNsnny3XN+pllSvd5b0fXaRfLlD79JTquzbPFlePL+xVA+F&#10;5bjGA+VhANYWb29hpz8GsMzv435xX5BRya9yAywaLm5nwdlK2hUKsAC2e3bK77t2y267tF/xpozo&#10;c5wcXfEoqdf/NflgU4Y2BmmbZd27AOe21eTEFn3ksjGrZINniLP27pLdv++UXfYXyabpMq5/PalR&#10;sYJUO2+ovLpir+zL8vYVcCoBLGs68LXMGXaJpIQTpXxSS7kQgLXMNr7Z6XJgyQsy9Lz6cmKN9tLp&#10;jokya2O255VKldR9OwFDe2XX3gOy99cVsmLyY/Jkz2pSu8Yp0mrIWJm5FwAdz/rnMsUCFptE8B1g&#10;mgSll5H/nSmIguIriIoIWAd+kB/eGSi9apWXUNkO0u2hObJWpdtGWfhkb+la2pGjTrlAbpv5i/yC&#10;DxJZ+6a8dlVzOaV6M2l9zVgZvyoLuWFNadtk59Jx8s7QgXLdtf2kX7tTpHmZkBzZuIfc+MEW2XDA&#10;C1eAqWCAxffKgI8FP37wiYAWZWCL1XzxFY3TyICVL26f/mTAWusBFn/3N1WEFLY5RrdCFnjlgC3z&#10;t6EtA1h+Ab4cAFdEAC8H4GUp1gNmS1dD6jZfOcWe0ZOSHi4EYKXKfnwtf/rGI3LfnY/Lix9tkP+l&#10;/iRLnz9PTi8Xkgo1Wku/tzfJevMw7t0kG+a/KaNHPivPvjdfFuFrIjNrs6ydeL1c3KSSJB7bXbo8&#10;+bms/J2Bf5YvRvaX848MSfmjTpAzHl8oC7erWAo15R+wuI0y+4siG5r8YrudeOKxpxcBsKwpc6/8&#10;vnKqvPHsIOnVtZ4cX9mVcIWa0qDLXfLUhG/lp/2wwgizd82nMvO/z8hTo96W8Z9vll9jCpB02f/r&#10;VHm576ly8h8GWKYNVlGMclDBb4thzDn8suMx22xYoHGKygxYHB24mGHOwXvYsnCAFTBl7lkvy0be&#10;LDc07SgXDHhJJny/O2oEMnbLzu9myKQxj8vjr06QKV9vl9/jVU1lb5fVb90vd7RpJ+f2eVhe+3Kr&#10;7PJ2FWaKBSwU2gpc7LQsLtl5EqSgY4xy5llU3N++eAArbaXMG3GZnA7AqhAIWADnX5bKognD5ZkR&#10;r8roz9bIepRvscyUJmm/LJMF7z0s113ZTeqeeJiUKl1OKjfuKwPu/0gW/7ov1vjnY4oCFjsaZZMI&#10;NqTmfQe9F7b65KKg8PlRXvnFfecUDbD2fS+rX79CzqxdQULV+8h5r60W/V2/QeY+1lu6wx6VO6Gl&#10;nP/ySvlmL1J/13eyYvpIGT5ipIyc/q2sgm3R3yP7ZffPs2XqqPvl3rufkzELN8v2fatk9pBO0jYx&#10;JJUa9pSbp/0uWwrxsZ8TsNhlEBuoB1flEbSinimAEOEoIkJRkAhMOaHKVixU5Q1WRhqwzvizqwjZ&#10;BouN3SnT4Si3e7AVEdtnecDlBHm2jHfLtN2Kp3steeAV8XYZLxiXLc+X+oORQ8vE04OSnPQQAOvF&#10;ggHWgQ0ouAfKJU1Y9RBSclwH59LLSmWqSM1+o+S/X+/zXLO+KfsXWffhbdKv+RGSVKWjdHx4vqxg&#10;v5oErJcul39VduTIY3vJ9eO/l7WF/OLmFARY+rdl9g3DeVCfMJzb2/0y4QqjWA+ILQ1Z3YsHsGKm&#10;TNm1drKMvbSe1EysLLX/9YSMXbU3H4V3hhzYOkNe+XczD7CukUfmby2mKkLTyJ1f2aYg/itEQ2CM&#10;iNlmA1Z+VEyABaOc/vM6+eb9CfLeuFkye/M+UU9A9n7Zt2+3/JZmPCB5T1m//SprpkySCW9OkZk/&#10;bJPf1NZ0Sd2/S35LzZDUQnhHYgGLv28TWuy0/DuLBp153A6A1bbogJW+Sua/eIWcYQBr+HxZXsQu&#10;nLL2fi/znr5Azjo8WSpX/bfcNmODbCpgPgUDFu/fD00FkQGmIAWFN+J+fz7Y4v6zAVjNi+DBWi/r&#10;3rtOzql9uDj/11N6j/xG1Hc6AGv+470kpVRI/q/2xXL3zB9lU24vz+6VsnxUX+lV27NftGc+m+ZU&#10;rCqNb3pHJn+fGrdqMWjKCViEFv79Z9pM2dKAFV921V4B5QCqAgDKloY/v1jLcDoAa5F3R7lPRQQs&#10;/kVIoOIfXxzXjn8SmrkNXAa6bC+XgS8PupTsKsV4IowFVzVq+SHMjNGXl+6VpKR7AVgjCgZYmXtl&#10;98YvZNGMt+X119+QMWPHyuiRD8stvRtIrXBIkipVldb9n5UXZq+XH/dkSvbO7+Xbd+6R/1xzuVz6&#10;yDsy4ZvdwvbvWXu+kkXPXCI9ajSSul1HygdfwzDt+U4+ufksOf2I2tJuwHiZ+eOBQjX2NFMUsPir&#10;KQsdDTJ+WNLbdVWCBp4gODJi2KhsSAqSHTa22sIvXkc3AFbdwgEWDPH2ryfIO/f/W/pfebc8+Ops&#10;WbotVcin6Ztny/Tb2knfC/rJfeOXybpUbM3YKTs/f11G3XOpXHT9/fLI5NWyLuaUaZK5/k159exa&#10;chIA65hG18qji3dIERyKaioBrIBpBwr4126Q67rVkWZt2kr7f/WV8y+6SPr2Ol/OufgOufON+fL1&#10;PgBW5i7ZuuAlee7WC+SCwY/JsE83yVb7Z5B9G2XdB/fJ7b3rS8s2raT12fiqv+QiuRDzc88fJDeN&#10;mCFzt+wvVGP3KGDRSOQGWEzLoigoTioobEFEo9a2eABr7+ey+LHecroTlnIJreSC5xfJt/aHYHam&#10;pK+ZJhMe6ycXDxgs/3l9iXy1DZu579fPZe6owXLL5VfJ9UPek6nf/qo9i1mbZcXoq+U/57SXS5+Y&#10;Kgv+t7/AZV8UsNrgXtnZKO+ZaeeHH0uRAYHjSEFaPAXEF6OgfDDi/iICFkq3zB1L5ZMh50qHY5pJ&#10;03+9I3N/zpDM7ctkyhVt5LT/ay7db5kq87dhG1P/pzkyc/h1cmX/a+X6kZ/Jgp+9j5aM32XH2oUy&#10;d8qbMhY2bezYMfLy8Hvk+i41pBrgKvnoutL55lfktQU/yea9Bfvi/3MBy3inAhQAVHnprwGs0l43&#10;DWpMO2/wYDOAcAS2DHB5sOVgWQnA5RhPl+3tsqDLtOWyFQNcxgMWJANhBrYoA2V+3QnAuhOA9QIA&#10;a6V3h4Wdtsh34+6XO3p2kbMvv0menfOb/M+UDnjYF790jVzSu4ecPuglGfPFDvndtBPJwhf1VxPl&#10;v3deIRf26Codu14l/W99TyYv2SGwJ0WeYgGLhQ6NAiHJ9kLZ4KPHUvNDkl82GAXtt2WH1ecPMtIU&#10;96cUHrBQ2Bz4dbHMfuUGubZHR+nUtoN06NJVzj3vUrnt7pHy1qyVsmmX9ZmdvlW2zh4uQ/udKd3O&#10;u05ue3OFfK/+/NwrW5dNkDE395G+3TtI55SuKBy6SdcuXSTl9HPk9P7D5eXZG2VHIfOnBLDsKVMy&#10;ti6U8S8NlgvO7iodOneVrikpkpKCtEZ6d+naW3oMGiUjAbY6+Hb5edajct8lCHPhLXLvpPXyi2nr&#10;uHuFfPz2vXJJn27SoVNXxOHFpeLpIWf2e0Ke+Ohn2VFQG+ZNBQMs28gWRHY+BIlhggy9kT8+I+6j&#10;UWsDwDqt0IB1YPMX8smzg+SGnh0ABUhbvhdd8X6kdJOOfW6X2177XNao/MiSrBXvyuibe0tKj8vk&#10;8mGfyeJfuBVT+o+yeuZT8shVZ8jp7TtIR7yjZ5x1jgwYOEReeGOOLPtxp1dtVfApFrDosafRNukW&#10;JKSLAimvt+9AeaAVpFzTPD8qKmB5U/Zv8uviN2XUTRfJWV3PwPM+UG64b5p8+vUuy1sLxFo7Rcbf&#10;d6H0POt8+ffDk+XjDdn4jIwzpW6QZa/cIjed3kXOveZ+eXnpPtlZMLZS058OWAGgVFj96YA1G4BV&#10;WnU0ehVuhj2CRxUZb061z2IjeMpAF2ErnghhtpcrPzJg5oMzJQKZEdftsLZuBmDdBsB6vhgAq3im&#10;YmCqmCknYBFi8vIk5QZBf6R47qIAVpwpx9+Bf+0UBSz2p8Q/O4MKXkt5fWHnKsbhN9LFJVY7Md+K&#10;tw3W33WKAlZj3DMLX96/L6/+FBHC4ikovBGehyICVu5TEd6zYnpHcwIWAQn3HghOceQ3+kFhIvK/&#10;bwUUoCAcblp0wPobTwUDLK1odwr+P/7yks9rVSCx8T3tpF8so7sCsBZ6d5T7VETAWg3AIjSxDY9v&#10;PDlHD3nCceU0dHHMO8qAli3L8+X3duWQqWoMku0NCxL3Bx1HDQJg3fK3AqzinqKAxYZ6xoNlICqe&#10;/OBTnDINPIPEc3cpfsD6m03/LMDKzWhzH8OgIHRaALB6HkKAhS9b1fM086aYFZjWxSEAQai1VD/p&#10;jwKsv36KAlZr3CubRPT20tUPRrnIZ+wDw0QU9M4VQICCQw+wCtJNg4GrnA3agxUETp4CPFSx+hsA&#10;1mcKsNjAnVVL/WLFHrnVModhsceZY3g9yHB8xYMvA2DxlBuYUdwfdBx1PQBrEABr+CECWCx0CDJ5&#10;gY4fiopTjN824La4r3MJYPmlDERA4ZwvMY6gtM6veDyNfpDMNaIQdJodQoDVCPeMwlgN6xGU5kWR&#10;na5B8ueBX0HHGAEIFGC1OYQAq6d33z5oKogCwcooKA/zKXVdBKxTAVjnHGKAxapAdskQrLj9VBUB&#10;sNiJta7y4/mDxB/B/nLA+l5Kl2YD94uQWOwVPCo3ZHSVp36Qhi2OfxdfBDBTtQg51wUI4BVPOYDM&#10;p6BjKJwrKfkGANYwANZ33h0eXFMsYLWCaDRzgxzqj4Qsxh9U+FP0iHQCYNUpASxbRQIsKOJpKqh4&#10;XF7nplFHwUbAanuoARbzxm9wiyqkaVxQ4nZ/+vsUeJwRgaGVVK9+KAEWDTbTxQdNBVFgPhn50r8g&#10;OqQAi2MRErDo/e2G++8N5exKwSgGmGwvk4Ile79fsVBlS8MVISqeOKjzXwxYH81agZPRAPOC+ZDk&#10;RywYWGDbhtZUR5n2QGadMm2BjBiGf5gVt3gdl8g994zAi7nZu8ODa2Lv8ePGjZNGjQhYDSHWfzPv&#10;OP+jZL4WghQUnjL7W0jlyrVkzJgxqvf7g3HavXuX3HXXEClfgYUNf/nnS+z/mrLFl9//0hdELDji&#10;yV/I2OK5Td6YfDLXY4dhQ/360qHD2TJr1kzvLg++adWqFXLeeSyfakM03rx3vlcUG8LGkwmT37BB&#10;eVgY+c/LPtfqS9WqrWXEiJG4o79X28TimNLT02TkyJfl+OMJWHy32FUD0yIorY2YLnyGg8R9QccY&#10;+dM4tzwIOp7XV1dOP72PzJkz27uLg29auHAB7pEfbKdALb375l+efrHdXF5iJ7JGfA9zkz8sn4t4&#10;ogOC1+YXy+mW8t5787y7yX0qEmAdfFOm3H//fdKvXz981T2Jr5+n1PyfLt7H008/LUOGDJE+ffpI&#10;374XysyZ0717/vtO33+/Unr0OEvOOeccefDBB+WZZ54JvL9/okye3HXXXdK5cye54YbrZfXqVd6d&#10;/3OnjIwD8vrrY+Tss3vLJZdcIkOHDj2o8o0aNmyYDBgwQFJSUmT48OfkwIH8DDT695vmz5+LPLpY&#10;unfvFnm/DoYyzy7vevXqJf/+d18Y9fwZxL92yvLenbPl8ssvl0cffVTdR9A9/hPFfHn88cfl4osv&#10;RrneQ8aOHa2GuTqYpxLAsqbs7GzZvHkzDN1qWbNmzUGp9evXy9atWyUtrYg9Af4JE93J27dvV9cc&#10;dC8Hg3744QfZsGGD7NixQ43T9k+f+A7t27dPfvnlF1m7dm3gPR8MYr5t2rRJ9u7dq+75nzixDNi2&#10;bZusW7cu8B4PBrHs4D3+E8o7Tvv375ctW7Yc1O8O743lA8uJf+q7k9+pBLBKppKpZCqZSqaSqWQq&#10;mYp5KgGskqlkKplKppKpZCqZSqZinkoAq2QqmUqmkqlkKplKppKpmKcSwCqZSqaSqWQqmUqmkqlk&#10;KuapBLBKppKpZCqZSqaSqWQqmYp1Evl/dEFb9yRHhvYAAAAASUVORK5CYIJQSwECLQAUAAYACAAA&#10;ACEAsYJntgoBAAATAgAAEwAAAAAAAAAAAAAAAAAAAAAAW0NvbnRlbnRfVHlwZXNdLnhtbFBLAQIt&#10;ABQABgAIAAAAIQA4/SH/1gAAAJQBAAALAAAAAAAAAAAAAAAAADsBAABfcmVscy8ucmVsc1BLAQIt&#10;ABQABgAIAAAAIQCaGA7aoQQAAFcVAAAOAAAAAAAAAAAAAAAAADoCAABkcnMvZTJvRG9jLnhtbFBL&#10;AQItABQABgAIAAAAIQBXffHq1AAAAK0CAAAZAAAAAAAAAAAAAAAAAAcHAABkcnMvX3JlbHMvZTJv&#10;RG9jLnhtbC5yZWxzUEsBAi0AFAAGAAgAAAAhAPEa0+ThAAAACwEAAA8AAAAAAAAAAAAAAAAAEggA&#10;AGRycy9kb3ducmV2LnhtbFBLAQItAAoAAAAAAAAAIQAjS5tMEeUCABHlAgAUAAAAAAAAAAAAAAAA&#10;ACAJAABkcnMvbWVkaWEvaW1hZ2U0LnBuZ1BLAQItAAoAAAAAAAAAIQBRjfatSYIFAEmCBQAUAAAA&#10;AAAAAAAAAAAAAGPuAgBkcnMvbWVkaWEvaW1hZ2UyLnBuZ1BLAQItAAoAAAAAAAAAIQDgiDR0qCQE&#10;AKgkBAAUAAAAAAAAAAAAAAAAAN5wCABkcnMvbWVkaWEvaW1hZ2UxLnBuZ1BLAQItAAoAAAAAAAAA&#10;IQCMXzR0kBEKAJARCgAUAAAAAAAAAAAAAAAAALiVDABkcnMvbWVkaWEvaW1hZ2UzLnBuZ1BLBQYA&#10;AAAACQAJAEICAAB6px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657;top:6384;width:3527;height:2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EWYwwAAANoAAAAPAAAAZHJzL2Rvd25yZXYueG1sRI/NasMw&#10;EITvgbyD2EBvsRxTSnCjmGIIpJeWJC30uFjrH2qtHEmN3T59VAjkOMzMN8ymmEwvLuR8Z1nBKklB&#10;EFdWd9wo+DjtlmsQPiBr7C2Tgl/yUGznsw3m2o58oMsxNCJC2OeooA1hyKX0VUsGfWIH4ujV1hkM&#10;UbpGaodjhJteZmn6JA12HBdaHKhsqfo+/hgF5+mrfOv/3FC+fvr6sa6b9J1HpR4W08sziEBTuIdv&#10;7b1WkMH/lXgD5PYKAAD//wMAUEsBAi0AFAAGAAgAAAAhANvh9svuAAAAhQEAABMAAAAAAAAAAAAA&#10;AAAAAAAAAFtDb250ZW50X1R5cGVzXS54bWxQSwECLQAUAAYACAAAACEAWvQsW78AAAAVAQAACwAA&#10;AAAAAAAAAAAAAAAfAQAAX3JlbHMvLnJlbHNQSwECLQAUAAYACAAAACEALrBFmMMAAADaAAAADwAA&#10;AAAAAAAAAAAAAAAHAgAAZHJzL2Rvd25yZXYueG1sUEsFBgAAAAADAAMAtwAAAPcCAAAAAA==&#10;">
                  <v:imagedata r:id="rId15" o:title=""/>
                </v:shape>
                <v:shape id="Picture 2" o:spid="_x0000_s1028" type="#_x0000_t75" style="position:absolute;left:6623;top:3924;width:3593;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8V4wQAAANoAAAAPAAAAZHJzL2Rvd25yZXYueG1sRI9Ba8JA&#10;FITvBf/D8oTe6qYKraSuIopgj40iPT6zzyQ0+zbsPjX6691CocdhZr5hZovetepCITaeDbyOMlDE&#10;pbcNVwb2u83LFFQUZIutZzJwowiL+eBphrn1V/6iSyGVShCOORqoRbpc61jW5DCOfEecvJMPDiXJ&#10;UGkb8JrgrtXjLHvTDhtOCzV2tKqp/CnOzsBOiupE7jB5l7Ds+HN9/L7dj8Y8D/vlByihXv7Df+2t&#10;NTCB3yvpBuj5AwAA//8DAFBLAQItABQABgAIAAAAIQDb4fbL7gAAAIUBAAATAAAAAAAAAAAAAAAA&#10;AAAAAABbQ29udGVudF9UeXBlc10ueG1sUEsBAi0AFAAGAAgAAAAhAFr0LFu/AAAAFQEAAAsAAAAA&#10;AAAAAAAAAAAAHwEAAF9yZWxzLy5yZWxzUEsBAi0AFAAGAAgAAAAhAFoXxXjBAAAA2gAAAA8AAAAA&#10;AAAAAAAAAAAABwIAAGRycy9kb3ducmV2LnhtbFBLBQYAAAAAAwADALcAAAD1AgAAAAA=&#10;">
                  <v:imagedata r:id="rId16" o:title="KLT Partisi EA" croptop="36225f"/>
                </v:shape>
                <v:shape id="Picture 5" o:spid="_x0000_s1029" type="#_x0000_t75" style="position:absolute;left:2310;top:3924;width:4073;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tVwwAAANoAAAAPAAAAZHJzL2Rvd25yZXYueG1sRI9Pi8Iw&#10;FMTvgt8hPMHbmq4UcatRFlGQBQ/+YfX4aJ5tsXmpTaxdP70RFjwOM/MbZjpvTSkaql1hWcHnIAJB&#10;nFpdcKbgsF99jEE4j6yxtEwK/sjBfNbtTDHR9s5banY+EwHCLkEFufdVIqVLczLoBrYiDt7Z1gZ9&#10;kHUmdY33ADelHEbRSBosOCzkWNEip/SyuxkFzc/yOFpuvq7Z7/XyWMU8PMXaKNXvtd8TEJ5a/w7/&#10;t9daQQyvK+EGyNkTAAD//wMAUEsBAi0AFAAGAAgAAAAhANvh9svuAAAAhQEAABMAAAAAAAAAAAAA&#10;AAAAAAAAAFtDb250ZW50X1R5cGVzXS54bWxQSwECLQAUAAYACAAAACEAWvQsW78AAAAVAQAACwAA&#10;AAAAAAAAAAAAAAAfAQAAX3JlbHMvLnJlbHNQSwECLQAUAAYACAAAACEAb4cbVcMAAADaAAAADwAA&#10;AAAAAAAAAAAAAAAHAgAAZHJzL2Rvd25yZXYueG1sUEsFBgAAAAADAAMAtwAAAPcCAAAAAA==&#10;">
                  <v:imagedata r:id="rId17" o:title="" croptop="3809f" cropbottom="35721f" cropleft="2492f" cropright="4198f"/>
                </v:shape>
                <v:shape id="Picture 6" o:spid="_x0000_s1030" type="#_x0000_t75" style="position:absolute;left:2640;top:6384;width:3415;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0P1wgAAANoAAAAPAAAAZHJzL2Rvd25yZXYueG1sRI/BasMw&#10;EETvhfyD2EBvtRyDS3GthFAI9BSI00OPG2sru7ZWjqXa7t9HgUKPw8y8YcrdYnsx0ehbxwo2SQqC&#10;uHa6ZaPg43x4egHhA7LG3jEp+CUPu+3qocRCu5lPNFXBiAhhX6CCJoShkNLXDVn0iRuIo/flRosh&#10;ytFIPeIc4baXWZo+S4stx4UGB3prqO6qH6ugOxj6tmdXdfllNlf9aaZjtlfqcb3sX0EEWsJ/+K/9&#10;rhXkcL8Sb4Dc3gAAAP//AwBQSwECLQAUAAYACAAAACEA2+H2y+4AAACFAQAAEwAAAAAAAAAAAAAA&#10;AAAAAAAAW0NvbnRlbnRfVHlwZXNdLnhtbFBLAQItABQABgAIAAAAIQBa9CxbvwAAABUBAAALAAAA&#10;AAAAAAAAAAAAAB8BAABfcmVscy8ucmVsc1BLAQItABQABgAIAAAAIQA9w0P1wgAAANoAAAAPAAAA&#10;AAAAAAAAAAAAAAcCAABkcnMvZG93bnJldi54bWxQSwUGAAAAAAMAAwC3AAAA9gIAAAAA&#10;">
                  <v:imagedata r:id="rId18" o:title=""/>
                </v:shape>
              </v:group>
            </w:pict>
          </mc:Fallback>
        </mc:AlternateContent>
      </w:r>
    </w:p>
    <w:p w:rsidR="00887744" w:rsidRDefault="00887744" w:rsidP="00182E99">
      <w:pPr>
        <w:autoSpaceDE w:val="0"/>
        <w:autoSpaceDN w:val="0"/>
        <w:adjustRightInd w:val="0"/>
        <w:spacing w:before="0" w:line="360" w:lineRule="auto"/>
        <w:ind w:firstLine="0"/>
        <w:rPr>
          <w:rFonts w:ascii="Times New Roman" w:hAnsi="Times New Roman"/>
          <w:b/>
          <w:sz w:val="22"/>
        </w:rPr>
      </w:pPr>
    </w:p>
    <w:p w:rsidR="00887744" w:rsidRDefault="00887744" w:rsidP="00182E99">
      <w:pPr>
        <w:autoSpaceDE w:val="0"/>
        <w:autoSpaceDN w:val="0"/>
        <w:adjustRightInd w:val="0"/>
        <w:spacing w:before="0" w:line="360" w:lineRule="auto"/>
        <w:ind w:firstLine="0"/>
        <w:rPr>
          <w:rFonts w:ascii="Times New Roman" w:hAnsi="Times New Roman"/>
          <w:b/>
          <w:sz w:val="22"/>
        </w:rPr>
      </w:pPr>
    </w:p>
    <w:p w:rsidR="00887744" w:rsidRDefault="00887744" w:rsidP="00182E99">
      <w:pPr>
        <w:autoSpaceDE w:val="0"/>
        <w:autoSpaceDN w:val="0"/>
        <w:adjustRightInd w:val="0"/>
        <w:spacing w:before="0" w:line="360" w:lineRule="auto"/>
        <w:ind w:firstLine="0"/>
        <w:rPr>
          <w:rFonts w:ascii="Times New Roman" w:hAnsi="Times New Roman"/>
          <w:b/>
          <w:sz w:val="22"/>
        </w:rPr>
      </w:pPr>
    </w:p>
    <w:p w:rsidR="00887744" w:rsidRDefault="00887744" w:rsidP="00887744">
      <w:pPr>
        <w:tabs>
          <w:tab w:val="left" w:pos="720"/>
          <w:tab w:val="left" w:pos="1440"/>
          <w:tab w:val="center" w:pos="3969"/>
          <w:tab w:val="left" w:pos="4365"/>
        </w:tabs>
        <w:ind w:firstLine="0"/>
        <w:rPr>
          <w:rFonts w:ascii="Times New Roman" w:hAnsi="Times New Roman"/>
          <w:b/>
          <w:sz w:val="22"/>
        </w:rPr>
      </w:pPr>
    </w:p>
    <w:p w:rsidR="000B0148" w:rsidRDefault="000B0148" w:rsidP="00887744">
      <w:pPr>
        <w:tabs>
          <w:tab w:val="left" w:pos="720"/>
          <w:tab w:val="left" w:pos="1440"/>
          <w:tab w:val="center" w:pos="3969"/>
          <w:tab w:val="left" w:pos="4365"/>
        </w:tabs>
        <w:ind w:firstLine="0"/>
        <w:rPr>
          <w:rFonts w:ascii="Times New Roman" w:hAnsi="Times New Roman"/>
          <w:b/>
          <w:sz w:val="22"/>
        </w:rPr>
      </w:pPr>
    </w:p>
    <w:p w:rsidR="000B0148" w:rsidRDefault="000B0148" w:rsidP="00887744">
      <w:pPr>
        <w:tabs>
          <w:tab w:val="left" w:pos="720"/>
          <w:tab w:val="left" w:pos="1440"/>
          <w:tab w:val="center" w:pos="3969"/>
          <w:tab w:val="left" w:pos="4365"/>
        </w:tabs>
        <w:ind w:firstLine="0"/>
        <w:rPr>
          <w:rFonts w:ascii="Times New Roman" w:hAnsi="Times New Roman"/>
          <w:b/>
          <w:sz w:val="22"/>
        </w:rPr>
      </w:pPr>
    </w:p>
    <w:p w:rsidR="000B0148" w:rsidRDefault="000B0148" w:rsidP="00887744">
      <w:pPr>
        <w:tabs>
          <w:tab w:val="left" w:pos="720"/>
          <w:tab w:val="left" w:pos="1440"/>
          <w:tab w:val="center" w:pos="3969"/>
          <w:tab w:val="left" w:pos="4365"/>
        </w:tabs>
        <w:ind w:left="-720" w:firstLine="0"/>
        <w:rPr>
          <w:rFonts w:ascii="Times New Roman" w:hAnsi="Times New Roman"/>
          <w:b/>
          <w:sz w:val="22"/>
        </w:rPr>
      </w:pPr>
    </w:p>
    <w:p w:rsidR="000B0148" w:rsidRDefault="000B0148" w:rsidP="00887744">
      <w:pPr>
        <w:tabs>
          <w:tab w:val="left" w:pos="720"/>
          <w:tab w:val="left" w:pos="1440"/>
          <w:tab w:val="center" w:pos="3969"/>
          <w:tab w:val="left" w:pos="4365"/>
        </w:tabs>
        <w:ind w:left="-720" w:firstLine="0"/>
        <w:rPr>
          <w:rFonts w:ascii="Times New Roman" w:hAnsi="Times New Roman"/>
          <w:b/>
          <w:sz w:val="22"/>
        </w:rPr>
      </w:pPr>
    </w:p>
    <w:p w:rsidR="000B0148" w:rsidRDefault="000B0148" w:rsidP="00887744">
      <w:pPr>
        <w:tabs>
          <w:tab w:val="left" w:pos="720"/>
          <w:tab w:val="left" w:pos="1440"/>
          <w:tab w:val="center" w:pos="3969"/>
          <w:tab w:val="left" w:pos="4365"/>
        </w:tabs>
        <w:ind w:left="-720" w:firstLine="0"/>
        <w:rPr>
          <w:rFonts w:ascii="Times New Roman" w:hAnsi="Times New Roman"/>
          <w:b/>
          <w:sz w:val="22"/>
        </w:rPr>
      </w:pPr>
    </w:p>
    <w:p w:rsidR="000B0148" w:rsidRDefault="000B0148" w:rsidP="00887744">
      <w:pPr>
        <w:tabs>
          <w:tab w:val="left" w:pos="720"/>
          <w:tab w:val="left" w:pos="1440"/>
          <w:tab w:val="center" w:pos="3969"/>
          <w:tab w:val="left" w:pos="4365"/>
        </w:tabs>
        <w:ind w:left="-720" w:firstLine="0"/>
        <w:rPr>
          <w:rFonts w:ascii="Times New Roman" w:hAnsi="Times New Roman"/>
          <w:b/>
          <w:sz w:val="22"/>
        </w:rPr>
      </w:pPr>
    </w:p>
    <w:p w:rsidR="000B0148" w:rsidRDefault="000B0148" w:rsidP="00887744">
      <w:pPr>
        <w:tabs>
          <w:tab w:val="left" w:pos="720"/>
          <w:tab w:val="left" w:pos="1440"/>
          <w:tab w:val="center" w:pos="3969"/>
          <w:tab w:val="left" w:pos="4365"/>
        </w:tabs>
        <w:ind w:left="-720" w:firstLine="0"/>
        <w:rPr>
          <w:rFonts w:ascii="Times New Roman" w:hAnsi="Times New Roman"/>
          <w:b/>
          <w:sz w:val="22"/>
        </w:rPr>
      </w:pPr>
    </w:p>
    <w:p w:rsidR="000B0148" w:rsidRDefault="000B0148" w:rsidP="00887744">
      <w:pPr>
        <w:tabs>
          <w:tab w:val="left" w:pos="720"/>
          <w:tab w:val="left" w:pos="1440"/>
          <w:tab w:val="center" w:pos="3969"/>
          <w:tab w:val="left" w:pos="4365"/>
        </w:tabs>
        <w:ind w:left="-720" w:firstLine="0"/>
        <w:rPr>
          <w:rFonts w:ascii="Times New Roman" w:hAnsi="Times New Roman"/>
          <w:b/>
          <w:szCs w:val="20"/>
        </w:rPr>
      </w:pPr>
    </w:p>
    <w:p w:rsidR="003D6FB7" w:rsidRDefault="003D6FB7" w:rsidP="00887744">
      <w:pPr>
        <w:tabs>
          <w:tab w:val="left" w:pos="720"/>
          <w:tab w:val="left" w:pos="1440"/>
          <w:tab w:val="center" w:pos="3969"/>
          <w:tab w:val="left" w:pos="4365"/>
        </w:tabs>
        <w:ind w:left="-720" w:firstLine="0"/>
        <w:rPr>
          <w:rFonts w:ascii="Times New Roman" w:hAnsi="Times New Roman"/>
          <w:b/>
          <w:szCs w:val="20"/>
        </w:rPr>
      </w:pPr>
    </w:p>
    <w:p w:rsidR="00887744" w:rsidRDefault="00887744" w:rsidP="00887744">
      <w:pPr>
        <w:tabs>
          <w:tab w:val="left" w:pos="720"/>
          <w:tab w:val="left" w:pos="1440"/>
          <w:tab w:val="center" w:pos="3969"/>
          <w:tab w:val="left" w:pos="4365"/>
        </w:tabs>
        <w:ind w:left="-720" w:firstLine="0"/>
        <w:rPr>
          <w:rFonts w:ascii="Times New Roman" w:hAnsi="Times New Roman"/>
          <w:szCs w:val="20"/>
        </w:rPr>
      </w:pPr>
      <w:r>
        <w:rPr>
          <w:rFonts w:ascii="Times New Roman" w:hAnsi="Times New Roman"/>
          <w:b/>
          <w:szCs w:val="20"/>
        </w:rPr>
        <w:t>Gambar 1</w:t>
      </w:r>
      <w:r w:rsidRPr="00D32B31">
        <w:rPr>
          <w:rFonts w:ascii="Times New Roman" w:hAnsi="Times New Roman"/>
          <w:b/>
          <w:szCs w:val="20"/>
        </w:rPr>
        <w:t>. P</w:t>
      </w:r>
      <w:r>
        <w:rPr>
          <w:rFonts w:ascii="Times New Roman" w:hAnsi="Times New Roman"/>
          <w:b/>
          <w:szCs w:val="20"/>
        </w:rPr>
        <w:t>rofil P</w:t>
      </w:r>
      <w:r w:rsidRPr="00D32B31">
        <w:rPr>
          <w:rFonts w:ascii="Times New Roman" w:hAnsi="Times New Roman"/>
          <w:b/>
          <w:szCs w:val="20"/>
        </w:rPr>
        <w:t xml:space="preserve">emisahan </w:t>
      </w:r>
      <w:r>
        <w:rPr>
          <w:rFonts w:ascii="Times New Roman" w:hAnsi="Times New Roman"/>
          <w:b/>
          <w:szCs w:val="20"/>
        </w:rPr>
        <w:t>dan Optimasi partisi etil asetat dalam</w:t>
      </w:r>
      <w:r w:rsidRPr="00D32B31">
        <w:rPr>
          <w:rFonts w:ascii="Times New Roman" w:hAnsi="Times New Roman"/>
          <w:b/>
          <w:szCs w:val="20"/>
        </w:rPr>
        <w:t xml:space="preserve"> berbagai</w:t>
      </w:r>
      <w:r>
        <w:rPr>
          <w:rFonts w:ascii="Times New Roman" w:hAnsi="Times New Roman"/>
          <w:b/>
          <w:szCs w:val="20"/>
        </w:rPr>
        <w:t xml:space="preserve"> ratio fase gerak</w:t>
      </w:r>
      <w:r w:rsidRPr="00D32B31">
        <w:rPr>
          <w:rFonts w:ascii="Times New Roman" w:hAnsi="Times New Roman"/>
          <w:b/>
          <w:szCs w:val="20"/>
        </w:rPr>
        <w:t xml:space="preserve"> </w:t>
      </w:r>
      <w:r w:rsidRPr="00773E0F">
        <w:rPr>
          <w:rFonts w:ascii="Times New Roman" w:hAnsi="Times New Roman"/>
          <w:b/>
          <w:i/>
          <w:szCs w:val="20"/>
        </w:rPr>
        <w:t>n-</w:t>
      </w:r>
      <w:proofErr w:type="gramStart"/>
      <w:r w:rsidRPr="00367C98">
        <w:rPr>
          <w:rFonts w:ascii="Times New Roman" w:hAnsi="Times New Roman"/>
          <w:b/>
          <w:szCs w:val="20"/>
        </w:rPr>
        <w:t>h</w:t>
      </w:r>
      <w:r w:rsidRPr="00D32B31">
        <w:rPr>
          <w:rFonts w:ascii="Times New Roman" w:hAnsi="Times New Roman"/>
          <w:b/>
          <w:szCs w:val="20"/>
        </w:rPr>
        <w:t>eksana :</w:t>
      </w:r>
      <w:proofErr w:type="gramEnd"/>
      <w:r w:rsidRPr="00D32B31">
        <w:rPr>
          <w:rFonts w:ascii="Times New Roman" w:hAnsi="Times New Roman"/>
          <w:b/>
          <w:szCs w:val="20"/>
        </w:rPr>
        <w:t xml:space="preserve"> etil asetat di UV</w:t>
      </w:r>
      <w:r>
        <w:rPr>
          <w:rFonts w:ascii="Times New Roman" w:hAnsi="Times New Roman"/>
          <w:b/>
          <w:szCs w:val="20"/>
          <w:vertAlign w:val="subscript"/>
        </w:rPr>
        <w:t xml:space="preserve">254 </w:t>
      </w:r>
      <w:r w:rsidRPr="00D32B31">
        <w:rPr>
          <w:rFonts w:ascii="Times New Roman" w:hAnsi="Times New Roman"/>
          <w:b/>
          <w:szCs w:val="20"/>
        </w:rPr>
        <w:t xml:space="preserve">nm (A) dan </w:t>
      </w:r>
      <w:r>
        <w:rPr>
          <w:rFonts w:ascii="Times New Roman" w:hAnsi="Times New Roman"/>
          <w:b/>
          <w:szCs w:val="20"/>
        </w:rPr>
        <w:t>di UV</w:t>
      </w:r>
      <w:r w:rsidRPr="000754AB">
        <w:rPr>
          <w:rFonts w:ascii="Times New Roman" w:hAnsi="Times New Roman"/>
          <w:b/>
          <w:szCs w:val="20"/>
          <w:vertAlign w:val="subscript"/>
        </w:rPr>
        <w:t>365</w:t>
      </w:r>
      <w:r>
        <w:rPr>
          <w:rFonts w:ascii="Times New Roman" w:hAnsi="Times New Roman"/>
          <w:b/>
          <w:szCs w:val="20"/>
        </w:rPr>
        <w:t xml:space="preserve"> nm</w:t>
      </w:r>
      <w:r w:rsidRPr="00D32B31">
        <w:rPr>
          <w:rFonts w:ascii="Times New Roman" w:hAnsi="Times New Roman"/>
          <w:b/>
          <w:szCs w:val="20"/>
        </w:rPr>
        <w:t xml:space="preserve"> (B)</w:t>
      </w:r>
      <w:r>
        <w:rPr>
          <w:rFonts w:ascii="Times New Roman" w:hAnsi="Times New Roman"/>
          <w:szCs w:val="20"/>
        </w:rPr>
        <w:t>.</w:t>
      </w:r>
    </w:p>
    <w:p w:rsidR="00887744" w:rsidRDefault="00887744" w:rsidP="00887744">
      <w:pPr>
        <w:tabs>
          <w:tab w:val="left" w:pos="720"/>
          <w:tab w:val="left" w:pos="1440"/>
          <w:tab w:val="center" w:pos="3969"/>
          <w:tab w:val="left" w:pos="4365"/>
        </w:tabs>
        <w:ind w:left="-720" w:firstLine="0"/>
        <w:rPr>
          <w:rFonts w:ascii="Times New Roman" w:hAnsi="Times New Roman"/>
          <w:szCs w:val="20"/>
        </w:rPr>
      </w:pPr>
    </w:p>
    <w:p w:rsidR="00887744" w:rsidRPr="00887744" w:rsidRDefault="00887744" w:rsidP="00887744">
      <w:pPr>
        <w:ind w:firstLine="720"/>
        <w:rPr>
          <w:rFonts w:ascii="Times New Roman" w:hAnsi="Times New Roman"/>
          <w:sz w:val="22"/>
        </w:rPr>
      </w:pPr>
      <w:r w:rsidRPr="00887744">
        <w:rPr>
          <w:rFonts w:ascii="Times New Roman" w:hAnsi="Times New Roman"/>
          <w:sz w:val="22"/>
        </w:rPr>
        <w:t xml:space="preserve">Partisi kental yang diperoleh kemudian difraksinasi dengan pelarut </w:t>
      </w:r>
      <w:r w:rsidRPr="00887744">
        <w:rPr>
          <w:rFonts w:ascii="Times New Roman" w:hAnsi="Times New Roman"/>
          <w:i/>
          <w:sz w:val="22"/>
        </w:rPr>
        <w:t>n-</w:t>
      </w:r>
      <w:proofErr w:type="gramStart"/>
      <w:r w:rsidRPr="00887744">
        <w:rPr>
          <w:rFonts w:ascii="Times New Roman" w:hAnsi="Times New Roman"/>
          <w:sz w:val="22"/>
        </w:rPr>
        <w:t>heksan</w:t>
      </w:r>
      <w:r w:rsidRPr="00887744">
        <w:rPr>
          <w:rFonts w:ascii="Times New Roman" w:hAnsi="Times New Roman"/>
          <w:sz w:val="22"/>
          <w:lang w:val="id-ID"/>
        </w:rPr>
        <w:t>a</w:t>
      </w:r>
      <w:r w:rsidRPr="00887744">
        <w:rPr>
          <w:rFonts w:ascii="Times New Roman" w:hAnsi="Times New Roman"/>
          <w:sz w:val="22"/>
        </w:rPr>
        <w:t xml:space="preserve"> :</w:t>
      </w:r>
      <w:proofErr w:type="gramEnd"/>
      <w:r w:rsidRPr="00887744">
        <w:rPr>
          <w:rFonts w:ascii="Times New Roman" w:hAnsi="Times New Roman"/>
          <w:sz w:val="22"/>
        </w:rPr>
        <w:t xml:space="preserve"> etil asetat (2½:1½) untuk mendapat profil kromatografi dari masing-masing fraksi. Hasil </w:t>
      </w:r>
      <w:proofErr w:type="gramStart"/>
      <w:r w:rsidRPr="00887744">
        <w:rPr>
          <w:rFonts w:ascii="Times New Roman" w:hAnsi="Times New Roman"/>
          <w:sz w:val="22"/>
        </w:rPr>
        <w:t>yang  memiliki</w:t>
      </w:r>
      <w:proofErr w:type="gramEnd"/>
      <w:r w:rsidRPr="00887744">
        <w:rPr>
          <w:rFonts w:ascii="Times New Roman" w:hAnsi="Times New Roman"/>
          <w:sz w:val="22"/>
        </w:rPr>
        <w:t xml:space="preserve"> profil KLT yang sama digabungkan. </w:t>
      </w:r>
      <w:r w:rsidRPr="00887744">
        <w:rPr>
          <w:rFonts w:ascii="Times New Roman" w:hAnsi="Times New Roman"/>
          <w:sz w:val="22"/>
          <w:lang w:val="id-ID"/>
        </w:rPr>
        <w:t>Sebanyak</w:t>
      </w:r>
      <w:r w:rsidRPr="00887744">
        <w:rPr>
          <w:rFonts w:ascii="Times New Roman" w:hAnsi="Times New Roman"/>
          <w:sz w:val="22"/>
        </w:rPr>
        <w:t xml:space="preserve"> </w:t>
      </w:r>
      <w:r w:rsidRPr="00887744">
        <w:rPr>
          <w:rFonts w:ascii="Times New Roman" w:hAnsi="Times New Roman"/>
          <w:sz w:val="22"/>
          <w:lang w:val="id-ID"/>
        </w:rPr>
        <w:t>tiga</w:t>
      </w:r>
      <w:r w:rsidRPr="00887744">
        <w:rPr>
          <w:rFonts w:ascii="Times New Roman" w:hAnsi="Times New Roman"/>
          <w:sz w:val="22"/>
        </w:rPr>
        <w:t xml:space="preserve"> fraksi </w:t>
      </w:r>
      <w:r w:rsidRPr="00887744">
        <w:rPr>
          <w:rFonts w:ascii="Times New Roman" w:hAnsi="Times New Roman"/>
          <w:sz w:val="22"/>
          <w:lang w:val="id-ID"/>
        </w:rPr>
        <w:t xml:space="preserve">diperoleh </w:t>
      </w:r>
      <w:r w:rsidRPr="00887744">
        <w:rPr>
          <w:rFonts w:ascii="Times New Roman" w:hAnsi="Times New Roman"/>
          <w:sz w:val="22"/>
        </w:rPr>
        <w:t>pada pemisahan dengan kromatografi kolom. Fraksi 1 dan 2 secara visual cukup jelas menunjukkan bercak di UV</w:t>
      </w:r>
      <w:r w:rsidRPr="00887744">
        <w:rPr>
          <w:rFonts w:ascii="Times New Roman" w:hAnsi="Times New Roman"/>
          <w:sz w:val="22"/>
          <w:vertAlign w:val="subscript"/>
        </w:rPr>
        <w:t>254</w:t>
      </w:r>
      <w:r w:rsidRPr="00887744">
        <w:rPr>
          <w:rFonts w:ascii="Times New Roman" w:hAnsi="Times New Roman"/>
          <w:sz w:val="22"/>
        </w:rPr>
        <w:t xml:space="preserve"> nm, sedangkan fraksi 3 dan 4 tidak jelas terlihat secara visual. Fraksi 1 menunjukkan 5 bercak dan fraksi 2 menunjukkan 6 bercak di UV</w:t>
      </w:r>
      <w:r w:rsidRPr="00887744">
        <w:rPr>
          <w:rFonts w:ascii="Times New Roman" w:hAnsi="Times New Roman"/>
          <w:sz w:val="22"/>
          <w:vertAlign w:val="subscript"/>
        </w:rPr>
        <w:t>254</w:t>
      </w:r>
      <w:r w:rsidRPr="00887744">
        <w:rPr>
          <w:rFonts w:ascii="Times New Roman" w:hAnsi="Times New Roman"/>
          <w:sz w:val="22"/>
        </w:rPr>
        <w:t xml:space="preserve"> nm. Bercak pada UV</w:t>
      </w:r>
      <w:r w:rsidRPr="00887744">
        <w:rPr>
          <w:rFonts w:ascii="Times New Roman" w:hAnsi="Times New Roman"/>
          <w:sz w:val="22"/>
          <w:vertAlign w:val="subscript"/>
        </w:rPr>
        <w:t>254</w:t>
      </w:r>
      <w:r w:rsidRPr="00887744">
        <w:rPr>
          <w:rFonts w:ascii="Times New Roman" w:hAnsi="Times New Roman"/>
          <w:sz w:val="22"/>
        </w:rPr>
        <w:t xml:space="preserve"> nm terlihat gelap di</w:t>
      </w:r>
      <w:r w:rsidRPr="00887744">
        <w:rPr>
          <w:rFonts w:ascii="Times New Roman" w:hAnsi="Times New Roman"/>
          <w:sz w:val="22"/>
          <w:lang w:val="id-ID"/>
        </w:rPr>
        <w:t xml:space="preserve"> </w:t>
      </w:r>
      <w:r w:rsidRPr="00887744">
        <w:rPr>
          <w:rFonts w:ascii="Times New Roman" w:hAnsi="Times New Roman"/>
          <w:sz w:val="22"/>
        </w:rPr>
        <w:t>semua fraksi.  Fraksi 1, 2 dan 3 secara jelas menunjukkan 4 bercak di UV</w:t>
      </w:r>
      <w:r w:rsidRPr="00887744">
        <w:rPr>
          <w:rFonts w:ascii="Times New Roman" w:hAnsi="Times New Roman"/>
          <w:sz w:val="22"/>
          <w:vertAlign w:val="subscript"/>
        </w:rPr>
        <w:t xml:space="preserve">365 </w:t>
      </w:r>
      <w:r w:rsidRPr="00887744">
        <w:rPr>
          <w:rFonts w:ascii="Times New Roman" w:hAnsi="Times New Roman"/>
          <w:sz w:val="22"/>
        </w:rPr>
        <w:t>nm. Bercak yang menyerap sinar UV</w:t>
      </w:r>
      <w:r w:rsidRPr="00887744">
        <w:rPr>
          <w:rFonts w:ascii="Times New Roman" w:hAnsi="Times New Roman"/>
          <w:sz w:val="22"/>
          <w:vertAlign w:val="subscript"/>
        </w:rPr>
        <w:t>254</w:t>
      </w:r>
      <w:r w:rsidRPr="00887744">
        <w:rPr>
          <w:rFonts w:ascii="Times New Roman" w:hAnsi="Times New Roman"/>
          <w:sz w:val="22"/>
        </w:rPr>
        <w:t xml:space="preserve"> nm diprediksi mempunyai ikatan rangkap terkonjugasi (kromo</w:t>
      </w:r>
      <w:r w:rsidRPr="00887744">
        <w:rPr>
          <w:rFonts w:ascii="Times New Roman" w:hAnsi="Times New Roman"/>
          <w:sz w:val="22"/>
          <w:lang w:val="id-ID"/>
        </w:rPr>
        <w:t>fo</w:t>
      </w:r>
      <w:r w:rsidRPr="00887744">
        <w:rPr>
          <w:rFonts w:ascii="Times New Roman" w:hAnsi="Times New Roman"/>
          <w:sz w:val="22"/>
        </w:rPr>
        <w:t>r), sedangkan bercak di UV</w:t>
      </w:r>
      <w:r w:rsidRPr="00887744">
        <w:rPr>
          <w:rFonts w:ascii="Times New Roman" w:hAnsi="Times New Roman"/>
          <w:sz w:val="22"/>
          <w:vertAlign w:val="subscript"/>
        </w:rPr>
        <w:t xml:space="preserve">365 </w:t>
      </w:r>
      <w:r w:rsidRPr="00887744">
        <w:rPr>
          <w:rFonts w:ascii="Times New Roman" w:hAnsi="Times New Roman"/>
          <w:sz w:val="22"/>
        </w:rPr>
        <w:t xml:space="preserve">nm berwarna merah coklat dan berfluoresensi biru. Berikut </w:t>
      </w:r>
      <w:r w:rsidRPr="00887744">
        <w:rPr>
          <w:rFonts w:ascii="Times New Roman" w:hAnsi="Times New Roman"/>
          <w:sz w:val="22"/>
          <w:lang w:val="id-ID"/>
        </w:rPr>
        <w:t>G</w:t>
      </w:r>
      <w:r w:rsidRPr="00887744">
        <w:rPr>
          <w:rFonts w:ascii="Times New Roman" w:hAnsi="Times New Roman"/>
          <w:sz w:val="22"/>
        </w:rPr>
        <w:t xml:space="preserve">ambar 2. </w:t>
      </w:r>
      <w:proofErr w:type="gramStart"/>
      <w:r w:rsidRPr="00887744">
        <w:rPr>
          <w:rFonts w:ascii="Times New Roman" w:hAnsi="Times New Roman"/>
          <w:sz w:val="22"/>
        </w:rPr>
        <w:t>memperlihatkan</w:t>
      </w:r>
      <w:proofErr w:type="gramEnd"/>
      <w:r w:rsidRPr="00887744">
        <w:rPr>
          <w:rFonts w:ascii="Times New Roman" w:hAnsi="Times New Roman"/>
          <w:sz w:val="22"/>
        </w:rPr>
        <w:t xml:space="preserve"> profil pemisahan senyawa dalam </w:t>
      </w:r>
      <w:r w:rsidRPr="00887744">
        <w:rPr>
          <w:rFonts w:ascii="Times New Roman" w:hAnsi="Times New Roman"/>
          <w:sz w:val="22"/>
          <w:lang w:val="id-ID"/>
        </w:rPr>
        <w:t>k</w:t>
      </w:r>
      <w:r w:rsidRPr="00887744">
        <w:rPr>
          <w:rFonts w:ascii="Times New Roman" w:hAnsi="Times New Roman"/>
          <w:sz w:val="22"/>
        </w:rPr>
        <w:t xml:space="preserve">amboja putih dengan kolom kromatografi (setelah penggabungan) di </w:t>
      </w:r>
      <w:r w:rsidRPr="00887744">
        <w:rPr>
          <w:rFonts w:ascii="Times New Roman" w:hAnsi="Times New Roman"/>
          <w:sz w:val="22"/>
          <w:lang w:val="id-ID"/>
        </w:rPr>
        <w:t xml:space="preserve">UV </w:t>
      </w:r>
      <w:r w:rsidRPr="00887744">
        <w:rPr>
          <w:rFonts w:ascii="Times New Roman" w:hAnsi="Times New Roman"/>
          <w:sz w:val="22"/>
          <w:vertAlign w:val="subscript"/>
          <w:lang w:val="id-ID"/>
        </w:rPr>
        <w:t>254</w:t>
      </w:r>
      <w:r w:rsidRPr="00887744">
        <w:rPr>
          <w:rFonts w:ascii="Times New Roman" w:hAnsi="Times New Roman"/>
          <w:sz w:val="22"/>
          <w:vertAlign w:val="subscript"/>
        </w:rPr>
        <w:t xml:space="preserve"> </w:t>
      </w:r>
      <w:r w:rsidRPr="00887744">
        <w:rPr>
          <w:rFonts w:ascii="Times New Roman" w:hAnsi="Times New Roman"/>
          <w:sz w:val="22"/>
        </w:rPr>
        <w:t>nm dan</w:t>
      </w:r>
      <w:r w:rsidRPr="00887744">
        <w:rPr>
          <w:rFonts w:ascii="Times New Roman" w:hAnsi="Times New Roman"/>
          <w:sz w:val="22"/>
          <w:lang w:val="id-ID"/>
        </w:rPr>
        <w:t xml:space="preserve"> </w:t>
      </w:r>
      <w:r w:rsidRPr="00887744">
        <w:rPr>
          <w:rFonts w:ascii="Times New Roman" w:hAnsi="Times New Roman"/>
          <w:sz w:val="22"/>
          <w:vertAlign w:val="subscript"/>
        </w:rPr>
        <w:t>365</w:t>
      </w:r>
      <w:r w:rsidRPr="00887744">
        <w:rPr>
          <w:rFonts w:ascii="Times New Roman" w:hAnsi="Times New Roman"/>
          <w:sz w:val="22"/>
        </w:rPr>
        <w:t xml:space="preserve"> nm.</w:t>
      </w:r>
    </w:p>
    <w:p w:rsidR="000B0148" w:rsidRDefault="000B0148" w:rsidP="00182E99">
      <w:pPr>
        <w:autoSpaceDE w:val="0"/>
        <w:autoSpaceDN w:val="0"/>
        <w:adjustRightInd w:val="0"/>
        <w:spacing w:before="0" w:line="360" w:lineRule="auto"/>
        <w:ind w:firstLine="0"/>
        <w:rPr>
          <w:rFonts w:ascii="Times New Roman" w:hAnsi="Times New Roman"/>
          <w:b/>
          <w:noProof/>
          <w:sz w:val="22"/>
          <w:lang w:val="en-US"/>
        </w:rPr>
      </w:pPr>
    </w:p>
    <w:p w:rsidR="000B0148" w:rsidRDefault="000B0148" w:rsidP="00182E99">
      <w:pPr>
        <w:autoSpaceDE w:val="0"/>
        <w:autoSpaceDN w:val="0"/>
        <w:adjustRightInd w:val="0"/>
        <w:spacing w:before="0" w:line="360" w:lineRule="auto"/>
        <w:ind w:firstLine="0"/>
        <w:rPr>
          <w:rFonts w:ascii="Times New Roman" w:hAnsi="Times New Roman"/>
          <w:b/>
          <w:noProof/>
          <w:sz w:val="22"/>
          <w:lang w:val="en-US"/>
        </w:rPr>
      </w:pPr>
    </w:p>
    <w:p w:rsidR="000B0148" w:rsidRDefault="000B0148" w:rsidP="00182E99">
      <w:pPr>
        <w:autoSpaceDE w:val="0"/>
        <w:autoSpaceDN w:val="0"/>
        <w:adjustRightInd w:val="0"/>
        <w:spacing w:before="0" w:line="360" w:lineRule="auto"/>
        <w:ind w:firstLine="0"/>
        <w:rPr>
          <w:rFonts w:ascii="Times New Roman" w:hAnsi="Times New Roman"/>
          <w:b/>
          <w:noProof/>
          <w:sz w:val="22"/>
          <w:lang w:val="en-US"/>
        </w:rPr>
      </w:pPr>
    </w:p>
    <w:p w:rsidR="000B0148" w:rsidRDefault="000B0148" w:rsidP="00182E99">
      <w:pPr>
        <w:autoSpaceDE w:val="0"/>
        <w:autoSpaceDN w:val="0"/>
        <w:adjustRightInd w:val="0"/>
        <w:spacing w:before="0" w:line="360" w:lineRule="auto"/>
        <w:ind w:firstLine="0"/>
        <w:rPr>
          <w:rFonts w:ascii="Times New Roman" w:hAnsi="Times New Roman"/>
          <w:b/>
          <w:noProof/>
          <w:sz w:val="22"/>
          <w:lang w:val="en-US"/>
        </w:rPr>
      </w:pPr>
    </w:p>
    <w:p w:rsidR="00887744" w:rsidRDefault="004A4169" w:rsidP="00182E99">
      <w:pPr>
        <w:autoSpaceDE w:val="0"/>
        <w:autoSpaceDN w:val="0"/>
        <w:adjustRightInd w:val="0"/>
        <w:spacing w:before="0" w:line="360" w:lineRule="auto"/>
        <w:ind w:firstLine="0"/>
        <w:rPr>
          <w:rFonts w:ascii="Times New Roman" w:hAnsi="Times New Roman"/>
          <w:b/>
          <w:sz w:val="22"/>
        </w:rPr>
      </w:pPr>
      <w:r>
        <w:rPr>
          <w:rFonts w:ascii="Times New Roman" w:hAnsi="Times New Roman"/>
          <w:b/>
          <w:noProof/>
          <w:sz w:val="22"/>
          <w:lang w:val="en-US"/>
        </w:rPr>
        <w:drawing>
          <wp:anchor distT="0" distB="0" distL="114300" distR="114300" simplePos="0" relativeHeight="251670528" behindDoc="1" locked="0" layoutInCell="1" allowOverlap="1" wp14:anchorId="576A459D" wp14:editId="22FD8582">
            <wp:simplePos x="0" y="0"/>
            <wp:positionH relativeFrom="column">
              <wp:posOffset>0</wp:posOffset>
            </wp:positionH>
            <wp:positionV relativeFrom="paragraph">
              <wp:posOffset>-635</wp:posOffset>
            </wp:positionV>
            <wp:extent cx="3144225" cy="166743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4225" cy="1667435"/>
                    </a:xfrm>
                    <a:prstGeom prst="rect">
                      <a:avLst/>
                    </a:prstGeom>
                    <a:noFill/>
                  </pic:spPr>
                </pic:pic>
              </a:graphicData>
            </a:graphic>
            <wp14:sizeRelH relativeFrom="page">
              <wp14:pctWidth>0</wp14:pctWidth>
            </wp14:sizeRelH>
            <wp14:sizeRelV relativeFrom="page">
              <wp14:pctHeight>0</wp14:pctHeight>
            </wp14:sizeRelV>
          </wp:anchor>
        </w:drawing>
      </w:r>
    </w:p>
    <w:p w:rsidR="00887744" w:rsidRDefault="00887744" w:rsidP="00182E99">
      <w:pPr>
        <w:autoSpaceDE w:val="0"/>
        <w:autoSpaceDN w:val="0"/>
        <w:adjustRightInd w:val="0"/>
        <w:spacing w:before="0" w:line="360" w:lineRule="auto"/>
        <w:ind w:firstLine="0"/>
        <w:rPr>
          <w:rFonts w:ascii="Times New Roman" w:hAnsi="Times New Roman"/>
          <w:b/>
          <w:sz w:val="22"/>
        </w:rPr>
      </w:pPr>
    </w:p>
    <w:p w:rsidR="00887744" w:rsidRDefault="00887744" w:rsidP="00182E99">
      <w:pPr>
        <w:autoSpaceDE w:val="0"/>
        <w:autoSpaceDN w:val="0"/>
        <w:adjustRightInd w:val="0"/>
        <w:spacing w:before="0" w:line="360" w:lineRule="auto"/>
        <w:ind w:firstLine="0"/>
        <w:rPr>
          <w:rFonts w:ascii="Times New Roman" w:hAnsi="Times New Roman"/>
          <w:b/>
          <w:sz w:val="22"/>
        </w:rPr>
      </w:pPr>
    </w:p>
    <w:p w:rsidR="00887744" w:rsidRDefault="00887744" w:rsidP="00182E99">
      <w:pPr>
        <w:autoSpaceDE w:val="0"/>
        <w:autoSpaceDN w:val="0"/>
        <w:adjustRightInd w:val="0"/>
        <w:spacing w:before="0" w:line="360" w:lineRule="auto"/>
        <w:ind w:firstLine="0"/>
        <w:rPr>
          <w:rFonts w:ascii="Times New Roman" w:hAnsi="Times New Roman"/>
          <w:b/>
          <w:sz w:val="22"/>
        </w:rPr>
      </w:pPr>
    </w:p>
    <w:p w:rsidR="00332243" w:rsidRDefault="00332243" w:rsidP="00182E99">
      <w:pPr>
        <w:autoSpaceDE w:val="0"/>
        <w:autoSpaceDN w:val="0"/>
        <w:adjustRightInd w:val="0"/>
        <w:spacing w:before="0" w:line="360" w:lineRule="auto"/>
        <w:ind w:firstLine="0"/>
        <w:rPr>
          <w:rFonts w:ascii="Times New Roman" w:hAnsi="Times New Roman"/>
          <w:b/>
          <w:sz w:val="22"/>
        </w:rPr>
      </w:pPr>
    </w:p>
    <w:p w:rsidR="000B0148" w:rsidRDefault="000B0148" w:rsidP="00332243">
      <w:pPr>
        <w:ind w:firstLine="0"/>
        <w:rPr>
          <w:rFonts w:ascii="Times New Roman" w:hAnsi="Times New Roman"/>
          <w:b/>
          <w:sz w:val="22"/>
        </w:rPr>
      </w:pPr>
    </w:p>
    <w:p w:rsidR="003D6FB7" w:rsidRDefault="003D6FB7" w:rsidP="00332243">
      <w:pPr>
        <w:ind w:firstLine="0"/>
        <w:rPr>
          <w:rFonts w:ascii="Times New Roman" w:hAnsi="Times New Roman"/>
          <w:b/>
          <w:szCs w:val="20"/>
        </w:rPr>
      </w:pPr>
    </w:p>
    <w:p w:rsidR="004A4169" w:rsidRDefault="004A4169" w:rsidP="00332243">
      <w:pPr>
        <w:ind w:firstLine="0"/>
        <w:rPr>
          <w:rFonts w:ascii="Times New Roman" w:hAnsi="Times New Roman"/>
          <w:b/>
          <w:szCs w:val="20"/>
        </w:rPr>
      </w:pPr>
    </w:p>
    <w:p w:rsidR="00332243" w:rsidRDefault="00332243" w:rsidP="00332243">
      <w:pPr>
        <w:ind w:firstLine="0"/>
        <w:rPr>
          <w:rFonts w:ascii="Times New Roman" w:hAnsi="Times New Roman"/>
          <w:b/>
          <w:szCs w:val="20"/>
        </w:rPr>
      </w:pPr>
      <w:r w:rsidRPr="00150D0C">
        <w:rPr>
          <w:rFonts w:ascii="Times New Roman" w:hAnsi="Times New Roman"/>
          <w:b/>
          <w:szCs w:val="20"/>
        </w:rPr>
        <w:t>G</w:t>
      </w:r>
      <w:r>
        <w:rPr>
          <w:rFonts w:ascii="Times New Roman" w:hAnsi="Times New Roman"/>
          <w:b/>
          <w:szCs w:val="20"/>
        </w:rPr>
        <w:t>ambar 2</w:t>
      </w:r>
      <w:r w:rsidRPr="00150D0C">
        <w:rPr>
          <w:rFonts w:ascii="Times New Roman" w:hAnsi="Times New Roman"/>
          <w:b/>
          <w:szCs w:val="20"/>
        </w:rPr>
        <w:t>. Profil KLT hasil fraksinasi partisi etil asetat daun kamboja putih di UV</w:t>
      </w:r>
      <w:r w:rsidRPr="007971F5">
        <w:rPr>
          <w:rFonts w:ascii="Times New Roman" w:hAnsi="Times New Roman"/>
          <w:b/>
          <w:szCs w:val="20"/>
          <w:vertAlign w:val="subscript"/>
        </w:rPr>
        <w:t>254</w:t>
      </w:r>
      <w:r>
        <w:rPr>
          <w:rFonts w:ascii="Times New Roman" w:hAnsi="Times New Roman"/>
          <w:b/>
          <w:szCs w:val="20"/>
          <w:vertAlign w:val="subscript"/>
        </w:rPr>
        <w:t xml:space="preserve"> </w:t>
      </w:r>
      <w:r w:rsidRPr="007971F5">
        <w:rPr>
          <w:rFonts w:ascii="Times New Roman" w:hAnsi="Times New Roman"/>
          <w:b/>
          <w:szCs w:val="20"/>
        </w:rPr>
        <w:t>dan</w:t>
      </w:r>
      <w:r>
        <w:rPr>
          <w:rFonts w:ascii="Times New Roman" w:hAnsi="Times New Roman"/>
          <w:b/>
          <w:szCs w:val="20"/>
          <w:vertAlign w:val="subscript"/>
        </w:rPr>
        <w:t xml:space="preserve"> </w:t>
      </w:r>
      <w:r w:rsidRPr="00150D0C">
        <w:rPr>
          <w:rFonts w:ascii="Times New Roman" w:hAnsi="Times New Roman"/>
          <w:b/>
          <w:szCs w:val="20"/>
          <w:vertAlign w:val="subscript"/>
        </w:rPr>
        <w:t>365</w:t>
      </w:r>
      <w:r w:rsidRPr="00150D0C">
        <w:rPr>
          <w:rFonts w:ascii="Times New Roman" w:hAnsi="Times New Roman"/>
          <w:b/>
          <w:szCs w:val="20"/>
        </w:rPr>
        <w:t xml:space="preserve"> nm</w:t>
      </w:r>
      <w:r>
        <w:rPr>
          <w:rFonts w:ascii="Times New Roman" w:hAnsi="Times New Roman"/>
          <w:b/>
          <w:szCs w:val="20"/>
        </w:rPr>
        <w:t xml:space="preserve"> setelah profil yang </w:t>
      </w:r>
      <w:proofErr w:type="gramStart"/>
      <w:r>
        <w:rPr>
          <w:rFonts w:ascii="Times New Roman" w:hAnsi="Times New Roman"/>
          <w:b/>
          <w:szCs w:val="20"/>
        </w:rPr>
        <w:t>sama</w:t>
      </w:r>
      <w:proofErr w:type="gramEnd"/>
      <w:r>
        <w:rPr>
          <w:rFonts w:ascii="Times New Roman" w:hAnsi="Times New Roman"/>
          <w:b/>
          <w:szCs w:val="20"/>
        </w:rPr>
        <w:t xml:space="preserve"> digabungkan.</w:t>
      </w:r>
    </w:p>
    <w:p w:rsidR="00332243" w:rsidRPr="00332243" w:rsidRDefault="00332243" w:rsidP="00332243">
      <w:pPr>
        <w:ind w:firstLine="0"/>
        <w:rPr>
          <w:rFonts w:ascii="Times New Roman" w:hAnsi="Times New Roman"/>
          <w:b/>
          <w:szCs w:val="20"/>
        </w:rPr>
      </w:pPr>
    </w:p>
    <w:p w:rsidR="00332243" w:rsidRPr="00332243" w:rsidRDefault="00332243" w:rsidP="00332243">
      <w:pPr>
        <w:ind w:firstLine="720"/>
        <w:rPr>
          <w:rFonts w:ascii="Times New Roman" w:hAnsi="Times New Roman"/>
          <w:sz w:val="22"/>
        </w:rPr>
      </w:pPr>
      <w:r w:rsidRPr="00332243">
        <w:rPr>
          <w:rFonts w:ascii="Times New Roman" w:hAnsi="Times New Roman"/>
          <w:sz w:val="22"/>
        </w:rPr>
        <w:t xml:space="preserve">Potensi antioksidan penangkap radikal </w:t>
      </w:r>
      <w:r w:rsidRPr="00332243">
        <w:rPr>
          <w:rFonts w:ascii="Times New Roman" w:hAnsi="Times New Roman"/>
          <w:sz w:val="22"/>
          <w:lang w:val="id-ID"/>
        </w:rPr>
        <w:t xml:space="preserve">bebas </w:t>
      </w:r>
      <w:r w:rsidRPr="00332243">
        <w:rPr>
          <w:rFonts w:ascii="Times New Roman" w:hAnsi="Times New Roman"/>
          <w:sz w:val="22"/>
        </w:rPr>
        <w:t>ditentukan dengan menggunakan DPPH, suatu radikal sintetik yang stabil dalam larutan air atau metanol dan mampu menerima sebuah elektron atau radikal hidrogen untuk menjadi molekul diamagnetik yang stabil. Perubahan warna violet DPPH menjadi kuning diikuti penurunan serapan pada panjang gelombang maksimum           (516</w:t>
      </w:r>
      <w:proofErr w:type="gramStart"/>
      <w:r w:rsidRPr="00332243">
        <w:rPr>
          <w:rFonts w:ascii="Times New Roman" w:hAnsi="Times New Roman"/>
          <w:sz w:val="22"/>
        </w:rPr>
        <w:t>,3</w:t>
      </w:r>
      <w:proofErr w:type="gramEnd"/>
      <w:r w:rsidRPr="00332243">
        <w:rPr>
          <w:rFonts w:ascii="Times New Roman" w:hAnsi="Times New Roman"/>
          <w:sz w:val="22"/>
        </w:rPr>
        <w:t xml:space="preserve"> nm), ini menunjukkan adanya aktivitas antioksidan yang dapat dilihat dari % peredaman (kemampuan mereduksi). DPPH pada uji ini ditangkap oleh antioksidan yang melepaskan hidrogen, sehingga membentuk DPPH tereduksi (DPP-hidrazil).</w:t>
      </w:r>
    </w:p>
    <w:p w:rsidR="00332243" w:rsidRPr="00332243" w:rsidRDefault="00332243" w:rsidP="00332243">
      <w:pPr>
        <w:ind w:firstLine="720"/>
        <w:rPr>
          <w:rFonts w:ascii="Times New Roman" w:hAnsi="Times New Roman"/>
          <w:sz w:val="22"/>
        </w:rPr>
      </w:pPr>
      <w:r w:rsidRPr="00332243">
        <w:rPr>
          <w:rFonts w:ascii="Times New Roman" w:hAnsi="Times New Roman"/>
          <w:sz w:val="22"/>
        </w:rPr>
        <w:t>Hasil dari tabel pengujian aktivitas antioksidan menunjukan bahwa semakin besar konsentrasi larutan antiok</w:t>
      </w:r>
      <w:r w:rsidRPr="00332243">
        <w:rPr>
          <w:rFonts w:ascii="Times New Roman" w:hAnsi="Times New Roman"/>
          <w:sz w:val="22"/>
          <w:lang w:val="id-ID"/>
        </w:rPr>
        <w:t>s</w:t>
      </w:r>
      <w:r w:rsidRPr="00332243">
        <w:rPr>
          <w:rFonts w:ascii="Times New Roman" w:hAnsi="Times New Roman"/>
          <w:sz w:val="22"/>
        </w:rPr>
        <w:t xml:space="preserve">idan yang diberikan maka konsentrasi DPPH </w:t>
      </w:r>
      <w:proofErr w:type="gramStart"/>
      <w:r w:rsidRPr="00332243">
        <w:rPr>
          <w:rFonts w:ascii="Times New Roman" w:hAnsi="Times New Roman"/>
          <w:sz w:val="22"/>
        </w:rPr>
        <w:t>akan</w:t>
      </w:r>
      <w:proofErr w:type="gramEnd"/>
      <w:r w:rsidRPr="00332243">
        <w:rPr>
          <w:rFonts w:ascii="Times New Roman" w:hAnsi="Times New Roman"/>
          <w:sz w:val="22"/>
        </w:rPr>
        <w:t xml:space="preserve"> semakin berkurang. </w:t>
      </w:r>
    </w:p>
    <w:p w:rsidR="00332243" w:rsidRDefault="00332243" w:rsidP="00332243">
      <w:pPr>
        <w:rPr>
          <w:rFonts w:ascii="Times New Roman" w:hAnsi="Times New Roman"/>
          <w:sz w:val="22"/>
        </w:rPr>
      </w:pPr>
      <w:r w:rsidRPr="00332243">
        <w:rPr>
          <w:rFonts w:ascii="Times New Roman" w:hAnsi="Times New Roman"/>
          <w:sz w:val="22"/>
        </w:rPr>
        <w:t xml:space="preserve">Pengujan antioksidan partisi </w:t>
      </w:r>
      <w:r w:rsidRPr="00332243">
        <w:rPr>
          <w:rFonts w:ascii="Times New Roman" w:hAnsi="Times New Roman"/>
          <w:i/>
          <w:sz w:val="22"/>
        </w:rPr>
        <w:t>n</w:t>
      </w:r>
      <w:r w:rsidRPr="00332243">
        <w:rPr>
          <w:rFonts w:ascii="Times New Roman" w:hAnsi="Times New Roman"/>
          <w:sz w:val="22"/>
          <w:lang w:val="id-ID"/>
        </w:rPr>
        <w:t>-</w:t>
      </w:r>
      <w:r w:rsidRPr="00332243">
        <w:rPr>
          <w:rFonts w:ascii="Times New Roman" w:hAnsi="Times New Roman"/>
          <w:sz w:val="22"/>
        </w:rPr>
        <w:t xml:space="preserve">heksana, partisi etil asetat dan partisi air daun kamboja dilakukan untuk melihat fraksi mana yang paling efektif sebagai antioksidan dan setelah itu dilakukan fraksinasi </w:t>
      </w:r>
      <w:r w:rsidRPr="00332243">
        <w:rPr>
          <w:rFonts w:ascii="Times New Roman" w:hAnsi="Times New Roman"/>
          <w:sz w:val="22"/>
          <w:lang w:val="id-ID"/>
        </w:rPr>
        <w:t>hingga</w:t>
      </w:r>
      <w:r w:rsidRPr="00332243">
        <w:rPr>
          <w:rFonts w:ascii="Times New Roman" w:hAnsi="Times New Roman"/>
          <w:sz w:val="22"/>
        </w:rPr>
        <w:t xml:space="preserve"> didapatkan fraksi 1, 2 dan 3. Pembanding yang digunakan adalah rutin karena rutin merupakan suatu senyawa antioksidan dari golongan </w:t>
      </w:r>
      <w:r w:rsidRPr="00332243">
        <w:rPr>
          <w:rFonts w:ascii="Times New Roman" w:hAnsi="Times New Roman"/>
          <w:sz w:val="22"/>
          <w:lang w:val="id-ID"/>
        </w:rPr>
        <w:t xml:space="preserve">glikosida </w:t>
      </w:r>
      <w:r w:rsidRPr="00332243">
        <w:rPr>
          <w:rFonts w:ascii="Times New Roman" w:hAnsi="Times New Roman"/>
          <w:sz w:val="22"/>
        </w:rPr>
        <w:t>flavonoid yang cukup efektif guna meredam radikal bebas. Parameter yang digunakan dalam mengukur kekuatan antioksidan digambarkan dengan nilai IC</w:t>
      </w:r>
      <w:r w:rsidRPr="00332243">
        <w:rPr>
          <w:rFonts w:ascii="Times New Roman" w:hAnsi="Times New Roman"/>
          <w:sz w:val="22"/>
          <w:vertAlign w:val="subscript"/>
        </w:rPr>
        <w:t>50</w:t>
      </w:r>
      <w:r w:rsidRPr="00332243">
        <w:rPr>
          <w:rFonts w:ascii="Times New Roman" w:hAnsi="Times New Roman"/>
          <w:sz w:val="22"/>
        </w:rPr>
        <w:t>. IC</w:t>
      </w:r>
      <w:r w:rsidRPr="00332243">
        <w:rPr>
          <w:rFonts w:ascii="Times New Roman" w:hAnsi="Times New Roman"/>
          <w:sz w:val="22"/>
          <w:vertAlign w:val="subscript"/>
        </w:rPr>
        <w:t>50</w:t>
      </w:r>
      <w:r w:rsidRPr="00332243">
        <w:rPr>
          <w:rFonts w:ascii="Times New Roman" w:hAnsi="Times New Roman"/>
          <w:sz w:val="22"/>
        </w:rPr>
        <w:t xml:space="preserve"> merupakan konsentrasi antioksidan </w:t>
      </w:r>
      <w:r w:rsidRPr="00332243">
        <w:rPr>
          <w:rFonts w:ascii="Times New Roman" w:hAnsi="Times New Roman"/>
          <w:sz w:val="22"/>
          <w:lang w:val="id-ID"/>
        </w:rPr>
        <w:t>yang</w:t>
      </w:r>
      <w:r w:rsidRPr="00332243">
        <w:rPr>
          <w:rFonts w:ascii="Times New Roman" w:hAnsi="Times New Roman"/>
          <w:sz w:val="22"/>
        </w:rPr>
        <w:t xml:space="preserve"> menghambat atau meredam 50% radikal bebas. Semakin kecil IC</w:t>
      </w:r>
      <w:r w:rsidRPr="00332243">
        <w:rPr>
          <w:rFonts w:ascii="Times New Roman" w:hAnsi="Times New Roman"/>
          <w:sz w:val="22"/>
          <w:vertAlign w:val="subscript"/>
        </w:rPr>
        <w:t>50</w:t>
      </w:r>
      <w:r w:rsidRPr="00332243">
        <w:rPr>
          <w:rFonts w:ascii="Times New Roman" w:hAnsi="Times New Roman"/>
          <w:sz w:val="22"/>
        </w:rPr>
        <w:t xml:space="preserve"> maka semakin besar </w:t>
      </w:r>
      <w:r w:rsidRPr="00332243">
        <w:rPr>
          <w:rFonts w:ascii="Times New Roman" w:hAnsi="Times New Roman"/>
          <w:sz w:val="22"/>
          <w:lang w:val="id-ID"/>
        </w:rPr>
        <w:t>kemampuan</w:t>
      </w:r>
      <w:r w:rsidRPr="00332243">
        <w:rPr>
          <w:rFonts w:ascii="Times New Roman" w:hAnsi="Times New Roman"/>
          <w:sz w:val="22"/>
        </w:rPr>
        <w:t xml:space="preserve"> dalam menghambat radikal bebas. IC</w:t>
      </w:r>
      <w:r w:rsidRPr="00332243">
        <w:rPr>
          <w:rFonts w:ascii="Times New Roman" w:hAnsi="Times New Roman"/>
          <w:sz w:val="22"/>
          <w:vertAlign w:val="subscript"/>
        </w:rPr>
        <w:t>50</w:t>
      </w:r>
      <w:r w:rsidRPr="00332243">
        <w:rPr>
          <w:rFonts w:ascii="Times New Roman" w:hAnsi="Times New Roman"/>
          <w:sz w:val="22"/>
        </w:rPr>
        <w:t xml:space="preserve"> didapatkan dari me</w:t>
      </w:r>
      <w:r w:rsidRPr="00332243">
        <w:rPr>
          <w:rFonts w:ascii="Times New Roman" w:hAnsi="Times New Roman"/>
          <w:sz w:val="22"/>
          <w:lang w:val="id-ID"/>
        </w:rPr>
        <w:t>ngekstrapolasikan</w:t>
      </w:r>
      <w:r w:rsidRPr="00332243">
        <w:rPr>
          <w:rFonts w:ascii="Times New Roman" w:hAnsi="Times New Roman"/>
          <w:sz w:val="22"/>
        </w:rPr>
        <w:t xml:space="preserve"> konsentrasi dengan </w:t>
      </w:r>
      <w:proofErr w:type="gramStart"/>
      <w:r w:rsidRPr="00332243">
        <w:rPr>
          <w:rFonts w:ascii="Times New Roman" w:hAnsi="Times New Roman"/>
          <w:sz w:val="22"/>
        </w:rPr>
        <w:t>%</w:t>
      </w:r>
      <w:proofErr w:type="gramEnd"/>
      <w:r w:rsidRPr="00332243">
        <w:rPr>
          <w:rFonts w:ascii="Times New Roman" w:hAnsi="Times New Roman"/>
          <w:sz w:val="22"/>
        </w:rPr>
        <w:t xml:space="preserve"> </w:t>
      </w:r>
      <w:r w:rsidRPr="00332243">
        <w:rPr>
          <w:rFonts w:ascii="Times New Roman" w:hAnsi="Times New Roman"/>
          <w:sz w:val="22"/>
        </w:rPr>
        <w:lastRenderedPageBreak/>
        <w:t>peredaman melalui persamaan regresi linier. Rutin merupakan glikosida flavonoid yang digunakan sebagai kontrol positif karena telah terbukti a</w:t>
      </w:r>
      <w:r w:rsidRPr="00332243">
        <w:rPr>
          <w:rFonts w:ascii="Times New Roman" w:hAnsi="Times New Roman"/>
          <w:sz w:val="22"/>
          <w:lang w:val="id-ID"/>
        </w:rPr>
        <w:t>k</w:t>
      </w:r>
      <w:r w:rsidRPr="00332243">
        <w:rPr>
          <w:rFonts w:ascii="Times New Roman" w:hAnsi="Times New Roman"/>
          <w:sz w:val="22"/>
        </w:rPr>
        <w:t>tivitas antioksidannya</w:t>
      </w:r>
      <w:r w:rsidRPr="00332243">
        <w:rPr>
          <w:rFonts w:ascii="Times New Roman" w:hAnsi="Times New Roman"/>
          <w:sz w:val="22"/>
          <w:vertAlign w:val="superscript"/>
        </w:rPr>
        <w:fldChar w:fldCharType="begin" w:fldLock="1"/>
      </w:r>
      <w:r>
        <w:rPr>
          <w:rFonts w:ascii="Times New Roman" w:hAnsi="Times New Roman"/>
          <w:sz w:val="22"/>
          <w:vertAlign w:val="superscript"/>
        </w:rPr>
        <w:instrText>ADDIN CSL_CITATION {"citationItems":[{"id":"ITEM-1","itemData":{"DOI":"10.1007/s13197-011-0251-1","ISSN":"0022-1155","abstract":"α, α-diphenyl-β-picrylhydrazyl (DPPH) free radical scavenging method offers the first approach for evaluating the antioxidant potential of a compound, an extract or other biological sources. This is the simplest method, wherein the prospective compound or extract is mixed with DPPH solution and absorbance is recorded after a defined period. However, with the advancement and sophistication in instrumental techniques, the method has undergone various modifications to suit the requirements, even though the basic approach remains same in all of them. This article presents a critical review on various developments to the DPPH method. © 2011 Association of Food Scientists &amp; Technologists (India).","author":[{"dropping-particle":"","family":"Kedare","given":"Sagar B.","non-dropping-particle":"","parse-names":false,"suffix":""},{"dropping-particle":"","family":"Singh","given":"R. P.","non-dropping-particle":"","parse-names":false,"suffix":""}],"container-title":"Journal of Food Science and Technology","id":"ITEM-1","issue":"4","issued":{"date-parts":[["2011","8"]]},"page":"412-422","title":"Genesis and development of DPPH method of antioxidant assay","type":"article-journal","volume":"48"},"uris":["http://www.mendeley.com/documents/?uuid=5d660388-ff40-44cd-8ee8-c8f5b56366bf","http://www.mendeley.com/documents/?uuid=7d8efeb9-7c4e-490e-bc34-6c06ccc04d30"]}],"mendeley":{"formattedCitation":"(Kedare &amp; Singh, 2011)","plainTextFormattedCitation":"(Kedare &amp; Singh, 2011)","previouslyFormattedCitation":"(15)"},"properties":{"noteIndex":0},"schema":"https://github.com/citation-style-language/schema/raw/master/csl-citation.json"}</w:instrText>
      </w:r>
      <w:r w:rsidRPr="00332243">
        <w:rPr>
          <w:rFonts w:ascii="Times New Roman" w:hAnsi="Times New Roman"/>
          <w:sz w:val="22"/>
          <w:vertAlign w:val="superscript"/>
        </w:rPr>
        <w:fldChar w:fldCharType="separate"/>
      </w:r>
      <w:r w:rsidRPr="00332243">
        <w:rPr>
          <w:rFonts w:ascii="Times New Roman" w:hAnsi="Times New Roman"/>
          <w:noProof/>
          <w:sz w:val="22"/>
        </w:rPr>
        <w:t>(Kedare &amp; Singh, 2011)</w:t>
      </w:r>
      <w:r w:rsidRPr="00332243">
        <w:rPr>
          <w:rFonts w:ascii="Times New Roman" w:hAnsi="Times New Roman"/>
          <w:sz w:val="22"/>
          <w:vertAlign w:val="superscript"/>
        </w:rPr>
        <w:fldChar w:fldCharType="end"/>
      </w:r>
      <w:r>
        <w:rPr>
          <w:rFonts w:ascii="Times New Roman" w:hAnsi="Times New Roman"/>
          <w:sz w:val="22"/>
        </w:rPr>
        <w:t>.</w:t>
      </w:r>
    </w:p>
    <w:p w:rsidR="00332243" w:rsidRDefault="00332243" w:rsidP="00332243">
      <w:pPr>
        <w:ind w:firstLine="720"/>
        <w:rPr>
          <w:rFonts w:ascii="Times New Roman" w:hAnsi="Times New Roman"/>
          <w:sz w:val="22"/>
        </w:rPr>
      </w:pPr>
      <w:r w:rsidRPr="00332243">
        <w:rPr>
          <w:rFonts w:ascii="Times New Roman" w:hAnsi="Times New Roman"/>
          <w:sz w:val="22"/>
        </w:rPr>
        <w:t>Pada penelitian ini</w:t>
      </w:r>
      <w:r w:rsidRPr="00332243">
        <w:rPr>
          <w:rFonts w:ascii="Times New Roman" w:hAnsi="Times New Roman"/>
          <w:sz w:val="22"/>
          <w:lang w:val="id-ID"/>
        </w:rPr>
        <w:t>,</w:t>
      </w:r>
      <w:r w:rsidRPr="00332243">
        <w:rPr>
          <w:rFonts w:ascii="Times New Roman" w:hAnsi="Times New Roman"/>
          <w:sz w:val="22"/>
        </w:rPr>
        <w:t xml:space="preserve"> nilai IC</w:t>
      </w:r>
      <w:r w:rsidRPr="00332243">
        <w:rPr>
          <w:rFonts w:ascii="Times New Roman" w:hAnsi="Times New Roman"/>
          <w:sz w:val="22"/>
          <w:vertAlign w:val="subscript"/>
        </w:rPr>
        <w:t>50</w:t>
      </w:r>
      <w:r>
        <w:rPr>
          <w:rFonts w:ascii="Times New Roman" w:hAnsi="Times New Roman"/>
          <w:sz w:val="22"/>
        </w:rPr>
        <w:t xml:space="preserve"> rutin sebesar </w:t>
      </w:r>
      <w:proofErr w:type="gramStart"/>
      <w:r>
        <w:rPr>
          <w:rFonts w:ascii="Times New Roman" w:hAnsi="Times New Roman"/>
          <w:sz w:val="22"/>
        </w:rPr>
        <w:t xml:space="preserve">9.66 </w:t>
      </w:r>
      <w:r w:rsidRPr="00332243">
        <w:rPr>
          <w:rFonts w:ascii="Times New Roman" w:hAnsi="Times New Roman"/>
          <w:sz w:val="22"/>
        </w:rPr>
        <w:t>ppm</w:t>
      </w:r>
      <w:proofErr w:type="gramEnd"/>
      <w:r w:rsidRPr="00332243">
        <w:rPr>
          <w:rFonts w:ascii="Times New Roman" w:hAnsi="Times New Roman"/>
          <w:sz w:val="22"/>
        </w:rPr>
        <w:t xml:space="preserve"> sehingga termasuk kedalam antioksidan sangat kuat. Partisi </w:t>
      </w:r>
      <w:r w:rsidRPr="00332243">
        <w:rPr>
          <w:rFonts w:ascii="Times New Roman" w:hAnsi="Times New Roman"/>
          <w:i/>
          <w:sz w:val="22"/>
        </w:rPr>
        <w:t>n-</w:t>
      </w:r>
      <w:r w:rsidRPr="00332243">
        <w:rPr>
          <w:rFonts w:ascii="Times New Roman" w:hAnsi="Times New Roman"/>
          <w:sz w:val="22"/>
        </w:rPr>
        <w:t>heksana memiliki nilai IC</w:t>
      </w:r>
      <w:r w:rsidRPr="00332243">
        <w:rPr>
          <w:rFonts w:ascii="Times New Roman" w:hAnsi="Times New Roman"/>
          <w:sz w:val="22"/>
          <w:vertAlign w:val="subscript"/>
        </w:rPr>
        <w:t>50</w:t>
      </w:r>
      <w:r w:rsidRPr="00332243">
        <w:rPr>
          <w:rFonts w:ascii="Times New Roman" w:hAnsi="Times New Roman"/>
          <w:sz w:val="22"/>
        </w:rPr>
        <w:t xml:space="preserve"> sebesar 216.56 ppm, artinya partisi </w:t>
      </w:r>
      <w:r w:rsidRPr="00332243">
        <w:rPr>
          <w:rFonts w:ascii="Times New Roman" w:hAnsi="Times New Roman"/>
          <w:i/>
          <w:sz w:val="22"/>
        </w:rPr>
        <w:t>n-</w:t>
      </w:r>
      <w:r w:rsidRPr="00332243">
        <w:rPr>
          <w:rFonts w:ascii="Times New Roman" w:hAnsi="Times New Roman"/>
          <w:sz w:val="22"/>
        </w:rPr>
        <w:t>heksana mempunyai aktivitas antioksidan yang</w:t>
      </w:r>
      <w:r>
        <w:rPr>
          <w:rFonts w:ascii="Times New Roman" w:hAnsi="Times New Roman"/>
          <w:sz w:val="22"/>
        </w:rPr>
        <w:t xml:space="preserve"> </w:t>
      </w:r>
      <w:r w:rsidRPr="00332243">
        <w:rPr>
          <w:rFonts w:ascii="Times New Roman" w:hAnsi="Times New Roman"/>
          <w:sz w:val="22"/>
        </w:rPr>
        <w:t xml:space="preserve">lemah, Partisi etil asetat mempunyai aktivitas antioksidan yang paling besar jika dibanding dengan aktivitas antioksidan partisi </w:t>
      </w:r>
      <w:r w:rsidRPr="00332243">
        <w:rPr>
          <w:rFonts w:ascii="Times New Roman" w:hAnsi="Times New Roman"/>
          <w:i/>
          <w:sz w:val="22"/>
        </w:rPr>
        <w:t>n-</w:t>
      </w:r>
      <w:r w:rsidRPr="00332243">
        <w:rPr>
          <w:rFonts w:ascii="Times New Roman" w:hAnsi="Times New Roman"/>
          <w:sz w:val="22"/>
        </w:rPr>
        <w:t>heksana dan fraksi air dengan nilai IC</w:t>
      </w:r>
      <w:r w:rsidRPr="00332243">
        <w:rPr>
          <w:rFonts w:ascii="Times New Roman" w:hAnsi="Times New Roman"/>
          <w:sz w:val="22"/>
          <w:vertAlign w:val="subscript"/>
        </w:rPr>
        <w:t>50</w:t>
      </w:r>
      <w:r w:rsidRPr="00332243">
        <w:rPr>
          <w:rFonts w:ascii="Times New Roman" w:hAnsi="Times New Roman"/>
          <w:sz w:val="22"/>
        </w:rPr>
        <w:t xml:space="preserve"> sebesar 94.43 ppm artinya fraksi etil asetat mempunyai aktivitas antioksidan yang kuat</w:t>
      </w:r>
      <w:r w:rsidRPr="00332243">
        <w:rPr>
          <w:rFonts w:ascii="Times New Roman" w:hAnsi="Times New Roman"/>
          <w:sz w:val="22"/>
          <w:lang w:val="id-ID"/>
        </w:rPr>
        <w:t>.</w:t>
      </w:r>
      <w:r w:rsidRPr="00332243">
        <w:rPr>
          <w:rFonts w:ascii="Times New Roman" w:hAnsi="Times New Roman"/>
          <w:sz w:val="22"/>
        </w:rPr>
        <w:t xml:space="preserve"> Fraksi air mempunyai nilai IC</w:t>
      </w:r>
      <w:r w:rsidRPr="00332243">
        <w:rPr>
          <w:rFonts w:ascii="Times New Roman" w:hAnsi="Times New Roman"/>
          <w:sz w:val="22"/>
          <w:vertAlign w:val="subscript"/>
        </w:rPr>
        <w:t>50</w:t>
      </w:r>
      <w:r w:rsidRPr="00332243">
        <w:rPr>
          <w:rFonts w:ascii="Times New Roman" w:hAnsi="Times New Roman"/>
          <w:sz w:val="22"/>
        </w:rPr>
        <w:t xml:space="preserve"> sebesar 115.09 ppm, artinya aktivitas antioksidan fraksi air lebih besar jika dibandingkan aktivitas antioksidan partisi </w:t>
      </w:r>
      <w:r w:rsidRPr="00332243">
        <w:rPr>
          <w:rFonts w:ascii="Times New Roman" w:hAnsi="Times New Roman"/>
          <w:i/>
          <w:iCs/>
          <w:sz w:val="22"/>
        </w:rPr>
        <w:t>n-</w:t>
      </w:r>
      <w:r w:rsidRPr="00332243">
        <w:rPr>
          <w:rFonts w:ascii="Times New Roman" w:hAnsi="Times New Roman"/>
          <w:iCs/>
          <w:sz w:val="22"/>
        </w:rPr>
        <w:t>h</w:t>
      </w:r>
      <w:r w:rsidRPr="00332243">
        <w:rPr>
          <w:rFonts w:ascii="Times New Roman" w:hAnsi="Times New Roman"/>
          <w:sz w:val="22"/>
        </w:rPr>
        <w:t>eksana sedangkan untuk ekstrak daun kamboja mempunyai nilai IC</w:t>
      </w:r>
      <w:r w:rsidRPr="00332243">
        <w:rPr>
          <w:rFonts w:ascii="Times New Roman" w:hAnsi="Times New Roman"/>
          <w:sz w:val="22"/>
          <w:vertAlign w:val="subscript"/>
        </w:rPr>
        <w:t>50</w:t>
      </w:r>
      <w:r>
        <w:rPr>
          <w:rFonts w:ascii="Times New Roman" w:hAnsi="Times New Roman"/>
          <w:sz w:val="22"/>
        </w:rPr>
        <w:t xml:space="preserve"> sebesar </w:t>
      </w:r>
      <w:proofErr w:type="gramStart"/>
      <w:r>
        <w:rPr>
          <w:rFonts w:ascii="Times New Roman" w:hAnsi="Times New Roman"/>
          <w:sz w:val="22"/>
        </w:rPr>
        <w:t xml:space="preserve">119.22 </w:t>
      </w:r>
      <w:r w:rsidRPr="00332243">
        <w:rPr>
          <w:rFonts w:ascii="Times New Roman" w:hAnsi="Times New Roman"/>
          <w:sz w:val="22"/>
        </w:rPr>
        <w:t>ppm</w:t>
      </w:r>
      <w:proofErr w:type="gramEnd"/>
      <w:r w:rsidRPr="00332243">
        <w:rPr>
          <w:rFonts w:ascii="Times New Roman" w:hAnsi="Times New Roman"/>
          <w:sz w:val="22"/>
        </w:rPr>
        <w:t xml:space="preserve"> termasuk antioksidan sedang</w:t>
      </w:r>
      <w:r>
        <w:rPr>
          <w:rFonts w:ascii="Times New Roman" w:hAnsi="Times New Roman"/>
          <w:sz w:val="22"/>
        </w:rPr>
        <w:t>.</w:t>
      </w:r>
    </w:p>
    <w:p w:rsidR="00332243" w:rsidRDefault="00332243" w:rsidP="00332243">
      <w:pPr>
        <w:ind w:firstLine="720"/>
        <w:rPr>
          <w:rFonts w:ascii="Times New Roman" w:hAnsi="Times New Roman"/>
          <w:sz w:val="22"/>
        </w:rPr>
      </w:pPr>
      <w:r>
        <w:rPr>
          <w:rFonts w:ascii="Times New Roman" w:hAnsi="Times New Roman"/>
          <w:noProof/>
          <w:sz w:val="22"/>
          <w:lang w:val="en-US"/>
        </w:rPr>
        <w:drawing>
          <wp:anchor distT="0" distB="0" distL="114300" distR="114300" simplePos="0" relativeHeight="251663360" behindDoc="1" locked="0" layoutInCell="1" allowOverlap="1">
            <wp:simplePos x="0" y="0"/>
            <wp:positionH relativeFrom="column">
              <wp:posOffset>-280969</wp:posOffset>
            </wp:positionH>
            <wp:positionV relativeFrom="paragraph">
              <wp:posOffset>133536</wp:posOffset>
            </wp:positionV>
            <wp:extent cx="3097943" cy="1731832"/>
            <wp:effectExtent l="0" t="0" r="7620" b="1905"/>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rotWithShape="1">
                    <a:blip r:embed="rId20">
                      <a:extLst>
                        <a:ext uri="{28A0092B-C50C-407E-A947-70E740481C1C}">
                          <a14:useLocalDpi xmlns:a14="http://schemas.microsoft.com/office/drawing/2010/main" val="0"/>
                        </a:ext>
                      </a:extLst>
                    </a:blip>
                    <a:srcRect l="5133" t="2823" r="2902" b="6265"/>
                    <a:stretch/>
                  </pic:blipFill>
                  <pic:spPr bwMode="auto">
                    <a:xfrm>
                      <a:off x="0" y="0"/>
                      <a:ext cx="3097943" cy="17318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2243" w:rsidRDefault="00332243" w:rsidP="00332243">
      <w:pPr>
        <w:ind w:firstLine="720"/>
        <w:rPr>
          <w:rFonts w:ascii="Times New Roman" w:hAnsi="Times New Roman"/>
          <w:sz w:val="22"/>
        </w:rPr>
      </w:pPr>
    </w:p>
    <w:p w:rsidR="00332243" w:rsidRDefault="00332243" w:rsidP="00332243">
      <w:pPr>
        <w:ind w:firstLine="720"/>
        <w:rPr>
          <w:rFonts w:ascii="Times New Roman" w:hAnsi="Times New Roman"/>
          <w:sz w:val="22"/>
        </w:rPr>
      </w:pPr>
    </w:p>
    <w:p w:rsidR="00332243" w:rsidRDefault="00332243" w:rsidP="00332243">
      <w:pPr>
        <w:ind w:firstLine="720"/>
        <w:rPr>
          <w:rFonts w:ascii="Times New Roman" w:hAnsi="Times New Roman"/>
          <w:sz w:val="22"/>
        </w:rPr>
      </w:pPr>
    </w:p>
    <w:p w:rsidR="00332243" w:rsidRPr="00332243" w:rsidRDefault="00332243" w:rsidP="00332243">
      <w:pPr>
        <w:ind w:firstLine="720"/>
        <w:rPr>
          <w:rFonts w:ascii="Times New Roman" w:hAnsi="Times New Roman"/>
          <w:sz w:val="22"/>
        </w:rPr>
      </w:pPr>
    </w:p>
    <w:p w:rsidR="00332243" w:rsidRPr="00332243" w:rsidRDefault="00332243" w:rsidP="00182E99">
      <w:pPr>
        <w:autoSpaceDE w:val="0"/>
        <w:autoSpaceDN w:val="0"/>
        <w:adjustRightInd w:val="0"/>
        <w:spacing w:before="0" w:line="360" w:lineRule="auto"/>
        <w:ind w:firstLine="0"/>
        <w:rPr>
          <w:rFonts w:ascii="Times New Roman" w:hAnsi="Times New Roman"/>
          <w:b/>
          <w:sz w:val="22"/>
        </w:rPr>
      </w:pPr>
    </w:p>
    <w:p w:rsidR="00332243" w:rsidRDefault="00332243" w:rsidP="00182E99">
      <w:pPr>
        <w:autoSpaceDE w:val="0"/>
        <w:autoSpaceDN w:val="0"/>
        <w:adjustRightInd w:val="0"/>
        <w:spacing w:before="0" w:line="360" w:lineRule="auto"/>
        <w:ind w:firstLine="0"/>
        <w:rPr>
          <w:rFonts w:ascii="Times New Roman" w:hAnsi="Times New Roman"/>
          <w:b/>
          <w:sz w:val="22"/>
        </w:rPr>
      </w:pPr>
    </w:p>
    <w:p w:rsidR="00332243" w:rsidRDefault="00332243" w:rsidP="00182E99">
      <w:pPr>
        <w:autoSpaceDE w:val="0"/>
        <w:autoSpaceDN w:val="0"/>
        <w:adjustRightInd w:val="0"/>
        <w:spacing w:before="0" w:line="360" w:lineRule="auto"/>
        <w:ind w:firstLine="0"/>
        <w:rPr>
          <w:rFonts w:ascii="Times New Roman" w:hAnsi="Times New Roman"/>
          <w:b/>
          <w:sz w:val="22"/>
        </w:rPr>
      </w:pPr>
    </w:p>
    <w:p w:rsidR="00332243" w:rsidRDefault="00332243" w:rsidP="00182E99">
      <w:pPr>
        <w:autoSpaceDE w:val="0"/>
        <w:autoSpaceDN w:val="0"/>
        <w:adjustRightInd w:val="0"/>
        <w:spacing w:before="0" w:line="360" w:lineRule="auto"/>
        <w:ind w:firstLine="0"/>
        <w:rPr>
          <w:rFonts w:ascii="Times New Roman" w:hAnsi="Times New Roman"/>
          <w:b/>
          <w:sz w:val="22"/>
        </w:rPr>
      </w:pPr>
    </w:p>
    <w:p w:rsidR="000B0148" w:rsidRPr="002F3C95" w:rsidRDefault="000B0148" w:rsidP="000B0148">
      <w:pPr>
        <w:ind w:firstLine="0"/>
        <w:rPr>
          <w:rFonts w:ascii="Times New Roman" w:hAnsi="Times New Roman"/>
          <w:b/>
          <w:szCs w:val="20"/>
        </w:rPr>
      </w:pPr>
      <w:r w:rsidRPr="002F3C95">
        <w:rPr>
          <w:rFonts w:ascii="Times New Roman" w:hAnsi="Times New Roman"/>
          <w:b/>
          <w:szCs w:val="20"/>
        </w:rPr>
        <w:t xml:space="preserve">Gambar 3. </w:t>
      </w:r>
      <w:r>
        <w:rPr>
          <w:rFonts w:ascii="Times New Roman" w:hAnsi="Times New Roman"/>
          <w:b/>
          <w:szCs w:val="20"/>
        </w:rPr>
        <w:t>IC</w:t>
      </w:r>
      <w:r w:rsidRPr="002C065E">
        <w:rPr>
          <w:rFonts w:ascii="Times New Roman" w:hAnsi="Times New Roman"/>
          <w:b/>
          <w:szCs w:val="20"/>
          <w:vertAlign w:val="subscript"/>
        </w:rPr>
        <w:t>50</w:t>
      </w:r>
      <w:r>
        <w:rPr>
          <w:rFonts w:ascii="Times New Roman" w:hAnsi="Times New Roman"/>
          <w:b/>
          <w:szCs w:val="20"/>
        </w:rPr>
        <w:t xml:space="preserve"> dari ekstrak metanol, partisi </w:t>
      </w:r>
      <w:r w:rsidRPr="00773E0F">
        <w:rPr>
          <w:rFonts w:ascii="Times New Roman" w:hAnsi="Times New Roman"/>
          <w:b/>
          <w:i/>
          <w:szCs w:val="20"/>
        </w:rPr>
        <w:t>n-</w:t>
      </w:r>
      <w:r w:rsidRPr="00367C98">
        <w:rPr>
          <w:rFonts w:ascii="Times New Roman" w:hAnsi="Times New Roman"/>
          <w:b/>
          <w:szCs w:val="20"/>
        </w:rPr>
        <w:t>h</w:t>
      </w:r>
      <w:r>
        <w:rPr>
          <w:rFonts w:ascii="Times New Roman" w:hAnsi="Times New Roman"/>
          <w:b/>
          <w:szCs w:val="20"/>
        </w:rPr>
        <w:t xml:space="preserve">eksana, etil asetat dan air serta </w:t>
      </w:r>
      <w:proofErr w:type="gramStart"/>
      <w:r>
        <w:rPr>
          <w:rFonts w:ascii="Times New Roman" w:hAnsi="Times New Roman"/>
          <w:b/>
          <w:szCs w:val="20"/>
        </w:rPr>
        <w:t>baku</w:t>
      </w:r>
      <w:proofErr w:type="gramEnd"/>
      <w:r>
        <w:rPr>
          <w:rFonts w:ascii="Times New Roman" w:hAnsi="Times New Roman"/>
          <w:b/>
          <w:szCs w:val="20"/>
        </w:rPr>
        <w:t xml:space="preserve"> rutin.</w:t>
      </w:r>
    </w:p>
    <w:p w:rsidR="000B0148" w:rsidRDefault="000B0148" w:rsidP="00182E99">
      <w:pPr>
        <w:autoSpaceDE w:val="0"/>
        <w:autoSpaceDN w:val="0"/>
        <w:adjustRightInd w:val="0"/>
        <w:spacing w:before="0" w:line="360" w:lineRule="auto"/>
        <w:ind w:firstLine="0"/>
        <w:rPr>
          <w:rFonts w:ascii="Times New Roman" w:hAnsi="Times New Roman"/>
          <w:b/>
          <w:sz w:val="22"/>
        </w:rPr>
      </w:pPr>
    </w:p>
    <w:p w:rsidR="000B0148" w:rsidRPr="000B0148" w:rsidRDefault="000B0148" w:rsidP="000B0148">
      <w:pPr>
        <w:autoSpaceDE w:val="0"/>
        <w:autoSpaceDN w:val="0"/>
        <w:adjustRightInd w:val="0"/>
        <w:spacing w:before="0"/>
        <w:ind w:firstLine="720"/>
        <w:rPr>
          <w:rFonts w:ascii="Times New Roman" w:hAnsi="Times New Roman"/>
          <w:b/>
          <w:sz w:val="22"/>
        </w:rPr>
      </w:pPr>
      <w:r w:rsidRPr="000B0148">
        <w:rPr>
          <w:rFonts w:ascii="Times New Roman" w:hAnsi="Times New Roman"/>
          <w:sz w:val="22"/>
        </w:rPr>
        <w:t xml:space="preserve">Partisi etil asetat mempunyai </w:t>
      </w:r>
      <w:proofErr w:type="gramStart"/>
      <w:r w:rsidRPr="000B0148">
        <w:rPr>
          <w:rFonts w:ascii="Times New Roman" w:hAnsi="Times New Roman"/>
          <w:sz w:val="22"/>
        </w:rPr>
        <w:t>IC</w:t>
      </w:r>
      <w:r w:rsidRPr="000B0148">
        <w:rPr>
          <w:rFonts w:ascii="Times New Roman" w:hAnsi="Times New Roman"/>
          <w:sz w:val="22"/>
          <w:vertAlign w:val="subscript"/>
        </w:rPr>
        <w:t>50</w:t>
      </w:r>
      <w:r w:rsidRPr="000B0148">
        <w:rPr>
          <w:rFonts w:ascii="Times New Roman" w:hAnsi="Times New Roman"/>
          <w:sz w:val="22"/>
        </w:rPr>
        <w:t xml:space="preserve">  yang</w:t>
      </w:r>
      <w:proofErr w:type="gramEnd"/>
      <w:r w:rsidRPr="000B0148">
        <w:rPr>
          <w:rFonts w:ascii="Times New Roman" w:hAnsi="Times New Roman"/>
          <w:sz w:val="22"/>
        </w:rPr>
        <w:t xml:space="preserve"> kuat</w:t>
      </w:r>
      <w:r w:rsidRPr="000B0148">
        <w:rPr>
          <w:rFonts w:ascii="Times New Roman" w:hAnsi="Times New Roman"/>
          <w:sz w:val="22"/>
          <w:lang w:val="id-ID"/>
        </w:rPr>
        <w:t>, hal tersebut bisa dikarenakan kandungan fitokimia dalam fraksi etil asetat yaitu mengandung flavonoid, terpenoid dan steroid yang mempunyai aktivitas sebagai antioksidan.</w:t>
      </w:r>
      <w:r w:rsidRPr="000B0148">
        <w:rPr>
          <w:rFonts w:ascii="Times New Roman" w:hAnsi="Times New Roman"/>
          <w:sz w:val="22"/>
        </w:rPr>
        <w:t xml:space="preserve"> </w:t>
      </w:r>
      <w:r w:rsidRPr="000B0148">
        <w:rPr>
          <w:rFonts w:ascii="Times New Roman" w:hAnsi="Times New Roman"/>
          <w:sz w:val="22"/>
          <w:lang w:val="id-ID"/>
        </w:rPr>
        <w:t>Partisi etil asetat</w:t>
      </w:r>
      <w:r w:rsidRPr="000B0148">
        <w:rPr>
          <w:rFonts w:ascii="Times New Roman" w:hAnsi="Times New Roman"/>
          <w:sz w:val="22"/>
        </w:rPr>
        <w:t xml:space="preserve"> difraksinasi dan didapatkan fraksi 1, fraksi 2 dan fraksi 3,</w:t>
      </w:r>
      <w:r w:rsidRPr="000B0148">
        <w:rPr>
          <w:rFonts w:ascii="Times New Roman" w:hAnsi="Times New Roman"/>
          <w:sz w:val="22"/>
          <w:lang w:val="id-ID"/>
        </w:rPr>
        <w:t xml:space="preserve"> selanjutnya diuji aktivitas antioksidan untuk mengetahui fraksi yang paling efektif. Fraksi 1 mempunyai aktivitas antioksidan sebesar  84,07 ppm, fraksi 2 sebesar 54,11 ppm sedangkan fraksi 3 mempunyai aktivitas antioksidan sebesar 77,79 ppm sehingga fraksi yang mempunyai aktivitas antioksidan paling besar adalah fraksi 2.</w:t>
      </w:r>
    </w:p>
    <w:p w:rsidR="00332243" w:rsidRDefault="00332243" w:rsidP="00182E99">
      <w:pPr>
        <w:autoSpaceDE w:val="0"/>
        <w:autoSpaceDN w:val="0"/>
        <w:adjustRightInd w:val="0"/>
        <w:spacing w:before="0" w:line="360" w:lineRule="auto"/>
        <w:ind w:firstLine="0"/>
        <w:rPr>
          <w:rFonts w:ascii="Times New Roman" w:hAnsi="Times New Roman"/>
          <w:b/>
          <w:sz w:val="22"/>
        </w:rPr>
      </w:pPr>
    </w:p>
    <w:p w:rsidR="003D6FB7" w:rsidRDefault="003D6FB7" w:rsidP="00182E99">
      <w:pPr>
        <w:autoSpaceDE w:val="0"/>
        <w:autoSpaceDN w:val="0"/>
        <w:adjustRightInd w:val="0"/>
        <w:spacing w:before="0" w:line="360" w:lineRule="auto"/>
        <w:ind w:firstLine="0"/>
        <w:rPr>
          <w:rFonts w:ascii="Times New Roman" w:hAnsi="Times New Roman"/>
          <w:b/>
          <w:sz w:val="22"/>
        </w:rPr>
      </w:pPr>
      <w:r>
        <w:rPr>
          <w:rFonts w:ascii="Times New Roman" w:hAnsi="Times New Roman"/>
          <w:b/>
          <w:noProof/>
          <w:sz w:val="22"/>
          <w:lang w:val="en-US"/>
        </w:rPr>
        <w:drawing>
          <wp:anchor distT="0" distB="0" distL="114300" distR="114300" simplePos="0" relativeHeight="251668480" behindDoc="1" locked="0" layoutInCell="1" allowOverlap="1">
            <wp:simplePos x="0" y="0"/>
            <wp:positionH relativeFrom="column">
              <wp:posOffset>-94204</wp:posOffset>
            </wp:positionH>
            <wp:positionV relativeFrom="paragraph">
              <wp:posOffset>-427094</wp:posOffset>
            </wp:positionV>
            <wp:extent cx="3205479" cy="1559859"/>
            <wp:effectExtent l="0" t="0" r="0" b="254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rotWithShape="1">
                    <a:blip r:embed="rId21">
                      <a:extLst>
                        <a:ext uri="{28A0092B-C50C-407E-A947-70E740481C1C}">
                          <a14:useLocalDpi xmlns:a14="http://schemas.microsoft.com/office/drawing/2010/main" val="0"/>
                        </a:ext>
                      </a:extLst>
                    </a:blip>
                    <a:srcRect l="1937" t="2564" r="1883" b="4484"/>
                    <a:stretch/>
                  </pic:blipFill>
                  <pic:spPr bwMode="auto">
                    <a:xfrm>
                      <a:off x="0" y="0"/>
                      <a:ext cx="3205773" cy="15600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6FB7" w:rsidRDefault="003D6FB7" w:rsidP="00182E99">
      <w:pPr>
        <w:autoSpaceDE w:val="0"/>
        <w:autoSpaceDN w:val="0"/>
        <w:adjustRightInd w:val="0"/>
        <w:spacing w:before="0" w:line="360" w:lineRule="auto"/>
        <w:ind w:firstLine="0"/>
        <w:rPr>
          <w:rFonts w:ascii="Times New Roman" w:hAnsi="Times New Roman"/>
          <w:b/>
          <w:sz w:val="22"/>
        </w:rPr>
      </w:pPr>
    </w:p>
    <w:p w:rsidR="003D6FB7" w:rsidRDefault="003D6FB7" w:rsidP="00182E99">
      <w:pPr>
        <w:autoSpaceDE w:val="0"/>
        <w:autoSpaceDN w:val="0"/>
        <w:adjustRightInd w:val="0"/>
        <w:spacing w:before="0" w:line="360" w:lineRule="auto"/>
        <w:ind w:firstLine="0"/>
        <w:rPr>
          <w:rFonts w:ascii="Times New Roman" w:hAnsi="Times New Roman"/>
          <w:b/>
          <w:sz w:val="22"/>
        </w:rPr>
      </w:pPr>
    </w:p>
    <w:p w:rsidR="003D6FB7" w:rsidRDefault="003D6FB7" w:rsidP="00182E99">
      <w:pPr>
        <w:autoSpaceDE w:val="0"/>
        <w:autoSpaceDN w:val="0"/>
        <w:adjustRightInd w:val="0"/>
        <w:spacing w:before="0" w:line="360" w:lineRule="auto"/>
        <w:ind w:firstLine="0"/>
        <w:rPr>
          <w:rFonts w:ascii="Times New Roman" w:hAnsi="Times New Roman"/>
          <w:b/>
          <w:sz w:val="22"/>
        </w:rPr>
      </w:pPr>
    </w:p>
    <w:p w:rsidR="003D6FB7" w:rsidRDefault="003D6FB7" w:rsidP="00182E99">
      <w:pPr>
        <w:autoSpaceDE w:val="0"/>
        <w:autoSpaceDN w:val="0"/>
        <w:adjustRightInd w:val="0"/>
        <w:spacing w:before="0" w:line="360" w:lineRule="auto"/>
        <w:ind w:firstLine="0"/>
        <w:rPr>
          <w:rFonts w:ascii="Times New Roman" w:hAnsi="Times New Roman"/>
          <w:b/>
          <w:sz w:val="22"/>
        </w:rPr>
      </w:pPr>
    </w:p>
    <w:p w:rsidR="003D6FB7" w:rsidRPr="00391EDC" w:rsidRDefault="003D6FB7" w:rsidP="003D6FB7">
      <w:pPr>
        <w:spacing w:line="360" w:lineRule="auto"/>
        <w:ind w:firstLine="0"/>
        <w:rPr>
          <w:rFonts w:ascii="Times New Roman" w:hAnsi="Times New Roman"/>
          <w:b/>
          <w:szCs w:val="20"/>
        </w:rPr>
      </w:pPr>
      <w:r w:rsidRPr="00391EDC">
        <w:rPr>
          <w:rFonts w:ascii="Times New Roman" w:hAnsi="Times New Roman"/>
          <w:b/>
          <w:szCs w:val="20"/>
        </w:rPr>
        <w:t xml:space="preserve">Gambar 4. </w:t>
      </w:r>
      <w:r>
        <w:rPr>
          <w:rFonts w:ascii="Times New Roman" w:hAnsi="Times New Roman"/>
          <w:b/>
          <w:szCs w:val="20"/>
        </w:rPr>
        <w:t>IC</w:t>
      </w:r>
      <w:r w:rsidRPr="00391EDC">
        <w:rPr>
          <w:rFonts w:ascii="Times New Roman" w:hAnsi="Times New Roman"/>
          <w:b/>
          <w:szCs w:val="20"/>
          <w:vertAlign w:val="subscript"/>
        </w:rPr>
        <w:t>50</w:t>
      </w:r>
      <w:r>
        <w:rPr>
          <w:rFonts w:ascii="Times New Roman" w:hAnsi="Times New Roman"/>
          <w:b/>
          <w:szCs w:val="20"/>
          <w:vertAlign w:val="subscript"/>
        </w:rPr>
        <w:t xml:space="preserve"> </w:t>
      </w:r>
      <w:r>
        <w:rPr>
          <w:rFonts w:ascii="Times New Roman" w:hAnsi="Times New Roman"/>
          <w:b/>
          <w:szCs w:val="20"/>
        </w:rPr>
        <w:t xml:space="preserve">dari fraksi etil asetat dan </w:t>
      </w:r>
      <w:proofErr w:type="gramStart"/>
      <w:r>
        <w:rPr>
          <w:rFonts w:ascii="Times New Roman" w:hAnsi="Times New Roman"/>
          <w:b/>
          <w:szCs w:val="20"/>
        </w:rPr>
        <w:t>baku</w:t>
      </w:r>
      <w:proofErr w:type="gramEnd"/>
      <w:r>
        <w:rPr>
          <w:rFonts w:ascii="Times New Roman" w:hAnsi="Times New Roman"/>
          <w:b/>
          <w:szCs w:val="20"/>
        </w:rPr>
        <w:t xml:space="preserve"> rutin</w:t>
      </w:r>
    </w:p>
    <w:p w:rsidR="003D6FB7" w:rsidRDefault="003D6FB7" w:rsidP="004A4169">
      <w:pPr>
        <w:autoSpaceDE w:val="0"/>
        <w:autoSpaceDN w:val="0"/>
        <w:adjustRightInd w:val="0"/>
        <w:spacing w:before="0"/>
        <w:ind w:firstLine="720"/>
        <w:rPr>
          <w:rFonts w:ascii="Times New Roman" w:hAnsi="Times New Roman"/>
          <w:b/>
          <w:sz w:val="22"/>
        </w:rPr>
      </w:pPr>
      <w:r w:rsidRPr="003D6FB7">
        <w:rPr>
          <w:rFonts w:ascii="Times New Roman" w:hAnsi="Times New Roman"/>
          <w:sz w:val="22"/>
          <w:lang w:val="id-ID"/>
        </w:rPr>
        <w:t>Fr</w:t>
      </w:r>
      <w:r w:rsidRPr="003D6FB7">
        <w:rPr>
          <w:rFonts w:ascii="Times New Roman" w:hAnsi="Times New Roman"/>
          <w:sz w:val="22"/>
        </w:rPr>
        <w:t xml:space="preserve">aksi </w:t>
      </w:r>
      <w:r w:rsidRPr="003D6FB7">
        <w:rPr>
          <w:rFonts w:ascii="Times New Roman" w:hAnsi="Times New Roman"/>
          <w:sz w:val="22"/>
          <w:lang w:val="id-ID"/>
        </w:rPr>
        <w:t>etil</w:t>
      </w:r>
      <w:r w:rsidRPr="003D6FB7">
        <w:rPr>
          <w:rFonts w:ascii="Times New Roman" w:hAnsi="Times New Roman"/>
          <w:sz w:val="22"/>
        </w:rPr>
        <w:t xml:space="preserve"> </w:t>
      </w:r>
      <w:r w:rsidRPr="003D6FB7">
        <w:rPr>
          <w:rFonts w:ascii="Times New Roman" w:hAnsi="Times New Roman"/>
          <w:sz w:val="22"/>
          <w:lang w:val="id-ID"/>
        </w:rPr>
        <w:t>asetat 2 mempunyai daya antioksidan</w:t>
      </w:r>
      <w:r w:rsidRPr="003D6FB7">
        <w:rPr>
          <w:rFonts w:ascii="Times New Roman" w:hAnsi="Times New Roman"/>
          <w:sz w:val="22"/>
        </w:rPr>
        <w:t xml:space="preserve"> lebih rendah jika dibandingkan dengan </w:t>
      </w:r>
      <w:r w:rsidRPr="003D6FB7">
        <w:rPr>
          <w:rFonts w:ascii="Times New Roman" w:hAnsi="Times New Roman"/>
          <w:sz w:val="22"/>
          <w:lang w:val="id-ID"/>
        </w:rPr>
        <w:t>rutin</w:t>
      </w:r>
      <w:r w:rsidRPr="003D6FB7">
        <w:rPr>
          <w:rFonts w:ascii="Times New Roman" w:hAnsi="Times New Roman"/>
          <w:sz w:val="22"/>
        </w:rPr>
        <w:t xml:space="preserve"> sebagai kontrol positif karena fraksi </w:t>
      </w:r>
      <w:r w:rsidRPr="003D6FB7">
        <w:rPr>
          <w:rFonts w:ascii="Times New Roman" w:hAnsi="Times New Roman"/>
          <w:sz w:val="22"/>
          <w:lang w:val="id-ID"/>
        </w:rPr>
        <w:t>etil</w:t>
      </w:r>
      <w:r w:rsidRPr="003D6FB7">
        <w:rPr>
          <w:rFonts w:ascii="Times New Roman" w:hAnsi="Times New Roman"/>
          <w:sz w:val="22"/>
        </w:rPr>
        <w:t xml:space="preserve"> </w:t>
      </w:r>
      <w:r w:rsidRPr="003D6FB7">
        <w:rPr>
          <w:rFonts w:ascii="Times New Roman" w:hAnsi="Times New Roman"/>
          <w:sz w:val="22"/>
          <w:lang w:val="id-ID"/>
        </w:rPr>
        <w:t>asetat 2</w:t>
      </w:r>
      <w:r w:rsidRPr="003D6FB7">
        <w:rPr>
          <w:rFonts w:ascii="Times New Roman" w:hAnsi="Times New Roman"/>
          <w:sz w:val="22"/>
        </w:rPr>
        <w:t xml:space="preserve"> masih terdiri dari beberapa campuran senyawa yang mungkin mempunyai potensi yang sama (efek aditif/sinergis) sebagai antioksidan, sedangkan </w:t>
      </w:r>
      <w:r w:rsidRPr="003D6FB7">
        <w:rPr>
          <w:rFonts w:ascii="Times New Roman" w:hAnsi="Times New Roman"/>
          <w:sz w:val="22"/>
          <w:lang w:val="id-ID"/>
        </w:rPr>
        <w:t>rutin</w:t>
      </w:r>
      <w:r w:rsidRPr="003D6FB7">
        <w:rPr>
          <w:rFonts w:ascii="Times New Roman" w:hAnsi="Times New Roman"/>
          <w:sz w:val="22"/>
        </w:rPr>
        <w:t xml:space="preserve"> adalah senyawa murni.</w:t>
      </w:r>
    </w:p>
    <w:p w:rsidR="004A4169" w:rsidRDefault="004A4169" w:rsidP="003D6FB7">
      <w:pPr>
        <w:autoSpaceDE w:val="0"/>
        <w:autoSpaceDN w:val="0"/>
        <w:adjustRightInd w:val="0"/>
        <w:spacing w:before="0" w:line="360" w:lineRule="auto"/>
        <w:ind w:firstLine="0"/>
        <w:rPr>
          <w:rFonts w:ascii="Times New Roman" w:hAnsi="Times New Roman"/>
          <w:b/>
          <w:sz w:val="22"/>
        </w:rPr>
      </w:pPr>
    </w:p>
    <w:p w:rsidR="003D6FB7" w:rsidRDefault="007E1D4F" w:rsidP="003D6FB7">
      <w:pPr>
        <w:autoSpaceDE w:val="0"/>
        <w:autoSpaceDN w:val="0"/>
        <w:adjustRightInd w:val="0"/>
        <w:spacing w:before="0" w:line="360" w:lineRule="auto"/>
        <w:ind w:firstLine="0"/>
        <w:rPr>
          <w:rFonts w:ascii="Times New Roman" w:hAnsi="Times New Roman"/>
          <w:b/>
          <w:sz w:val="22"/>
        </w:rPr>
      </w:pPr>
      <w:r w:rsidRPr="00332243">
        <w:rPr>
          <w:rFonts w:ascii="Times New Roman" w:hAnsi="Times New Roman"/>
          <w:b/>
          <w:sz w:val="22"/>
        </w:rPr>
        <w:t>KESIMPULAN</w:t>
      </w:r>
    </w:p>
    <w:p w:rsidR="003D6FB7" w:rsidRPr="003D6FB7" w:rsidRDefault="003D6FB7" w:rsidP="003D6FB7">
      <w:pPr>
        <w:autoSpaceDE w:val="0"/>
        <w:autoSpaceDN w:val="0"/>
        <w:adjustRightInd w:val="0"/>
        <w:spacing w:before="0"/>
        <w:ind w:firstLine="720"/>
        <w:rPr>
          <w:rFonts w:ascii="Times New Roman" w:hAnsi="Times New Roman"/>
          <w:b/>
          <w:sz w:val="22"/>
        </w:rPr>
      </w:pPr>
      <w:r w:rsidRPr="003D6FB7">
        <w:rPr>
          <w:rFonts w:ascii="Times New Roman" w:hAnsi="Times New Roman"/>
          <w:sz w:val="22"/>
          <w:lang w:val="id-ID"/>
        </w:rPr>
        <w:t xml:space="preserve">Aktivitas antioksidan ekstrak, partisi </w:t>
      </w:r>
      <w:r w:rsidRPr="003D6FB7">
        <w:rPr>
          <w:rFonts w:ascii="Times New Roman" w:hAnsi="Times New Roman"/>
          <w:i/>
          <w:sz w:val="22"/>
          <w:lang w:val="id-ID"/>
        </w:rPr>
        <w:t>n-</w:t>
      </w:r>
      <w:r w:rsidRPr="003D6FB7">
        <w:rPr>
          <w:rFonts w:ascii="Times New Roman" w:hAnsi="Times New Roman"/>
          <w:sz w:val="22"/>
          <w:lang w:val="id-ID"/>
        </w:rPr>
        <w:t>heksana, partisi etil asetat, partisi air berturut – turut adalah 119,22 ppm, 216,56 ppm, 94,43 ppm dan 115,09 ppm. Partisi etil asetat mempunyai aktivitas antioksidan yang paling kuat sehingga dilanjutkan dengan fraksinasi dan didapatkan fraksi 1, 2 dan 3 dengan aktivitas antioksidan paling kuat yaitu fraksi 2 sebesar 54, 11 ppm</w:t>
      </w:r>
      <w:r>
        <w:rPr>
          <w:rFonts w:ascii="Times New Roman" w:hAnsi="Times New Roman"/>
          <w:sz w:val="24"/>
          <w:szCs w:val="24"/>
          <w:lang w:val="id-ID"/>
        </w:rPr>
        <w:t>.</w:t>
      </w:r>
    </w:p>
    <w:p w:rsidR="00BD14CA" w:rsidRPr="00332243" w:rsidRDefault="00BD14CA" w:rsidP="0097479E">
      <w:pPr>
        <w:autoSpaceDE w:val="0"/>
        <w:autoSpaceDN w:val="0"/>
        <w:adjustRightInd w:val="0"/>
        <w:spacing w:before="0"/>
        <w:ind w:firstLine="567"/>
        <w:rPr>
          <w:rFonts w:ascii="Times New Roman" w:hAnsi="Times New Roman"/>
          <w:sz w:val="22"/>
        </w:rPr>
      </w:pPr>
    </w:p>
    <w:p w:rsidR="007E1D4F" w:rsidRPr="00797DC9" w:rsidRDefault="007E1D4F" w:rsidP="0097479E">
      <w:pPr>
        <w:autoSpaceDE w:val="0"/>
        <w:autoSpaceDN w:val="0"/>
        <w:adjustRightInd w:val="0"/>
        <w:spacing w:line="360" w:lineRule="auto"/>
        <w:ind w:firstLine="0"/>
        <w:rPr>
          <w:rFonts w:ascii="Times New Roman" w:hAnsi="Times New Roman"/>
          <w:b/>
          <w:sz w:val="22"/>
        </w:rPr>
      </w:pPr>
      <w:r w:rsidRPr="00797DC9">
        <w:rPr>
          <w:rFonts w:ascii="Times New Roman" w:hAnsi="Times New Roman"/>
          <w:b/>
          <w:sz w:val="22"/>
          <w:lang w:val="id-ID"/>
        </w:rPr>
        <w:t>DAFTAR PUSTAKA</w:t>
      </w:r>
    </w:p>
    <w:p w:rsidR="00332243" w:rsidRPr="00290C5C" w:rsidRDefault="00332243" w:rsidP="00332243">
      <w:pPr>
        <w:widowControl w:val="0"/>
        <w:autoSpaceDE w:val="0"/>
        <w:autoSpaceDN w:val="0"/>
        <w:adjustRightInd w:val="0"/>
        <w:ind w:left="480" w:hanging="480"/>
        <w:rPr>
          <w:rFonts w:ascii="Times New Roman" w:hAnsi="Times New Roman"/>
          <w:noProof/>
          <w:sz w:val="22"/>
        </w:rPr>
      </w:pPr>
      <w:r>
        <w:rPr>
          <w:rFonts w:ascii="Times New Roman" w:hAnsi="Times New Roman"/>
          <w:sz w:val="22"/>
        </w:rPr>
        <w:fldChar w:fldCharType="begin" w:fldLock="1"/>
      </w:r>
      <w:r>
        <w:rPr>
          <w:rFonts w:ascii="Times New Roman" w:hAnsi="Times New Roman"/>
          <w:sz w:val="22"/>
        </w:rPr>
        <w:instrText xml:space="preserve">ADDIN Mendeley Bibliography CSL_BIBLIOGRAPHY </w:instrText>
      </w:r>
      <w:r>
        <w:rPr>
          <w:rFonts w:ascii="Times New Roman" w:hAnsi="Times New Roman"/>
          <w:sz w:val="22"/>
        </w:rPr>
        <w:fldChar w:fldCharType="separate"/>
      </w:r>
      <w:r w:rsidRPr="00332243">
        <w:rPr>
          <w:rFonts w:ascii="Times New Roman" w:hAnsi="Times New Roman"/>
          <w:noProof/>
          <w:sz w:val="22"/>
          <w:szCs w:val="24"/>
        </w:rPr>
        <w:t>A</w:t>
      </w:r>
      <w:r w:rsidRPr="00290C5C">
        <w:rPr>
          <w:rFonts w:ascii="Times New Roman" w:hAnsi="Times New Roman"/>
          <w:noProof/>
          <w:sz w:val="22"/>
        </w:rPr>
        <w:t xml:space="preserve">nggraito, Y. U., Susanti, R., Ari, R. S. I., Lisdiana, Yuniastuti, A., Habibah, N. A., &amp; Bintari, S. H. (2018). </w:t>
      </w:r>
      <w:r w:rsidRPr="00290C5C">
        <w:rPr>
          <w:rFonts w:ascii="Times New Roman" w:hAnsi="Times New Roman"/>
          <w:i/>
          <w:iCs/>
          <w:noProof/>
          <w:sz w:val="22"/>
        </w:rPr>
        <w:t>Metabolit Sekunder Dari Tanaman : Aplikasi dan Produksi</w:t>
      </w:r>
      <w:r w:rsidRPr="00290C5C">
        <w:rPr>
          <w:rFonts w:ascii="Times New Roman" w:hAnsi="Times New Roman"/>
          <w:noProof/>
          <w:sz w:val="22"/>
        </w:rPr>
        <w:t xml:space="preserve"> (1st ed.). Fakultas Matematika dan Ilmu Pengetahuan Alam Universitas Negeri Semarang.</w:t>
      </w:r>
    </w:p>
    <w:p w:rsidR="00332243" w:rsidRPr="00290C5C" w:rsidRDefault="00332243" w:rsidP="00332243">
      <w:pPr>
        <w:widowControl w:val="0"/>
        <w:autoSpaceDE w:val="0"/>
        <w:autoSpaceDN w:val="0"/>
        <w:adjustRightInd w:val="0"/>
        <w:ind w:left="480" w:hanging="480"/>
        <w:rPr>
          <w:rFonts w:ascii="Times New Roman" w:hAnsi="Times New Roman"/>
          <w:noProof/>
          <w:sz w:val="22"/>
        </w:rPr>
      </w:pPr>
      <w:r w:rsidRPr="00290C5C">
        <w:rPr>
          <w:rFonts w:ascii="Times New Roman" w:hAnsi="Times New Roman"/>
          <w:noProof/>
          <w:sz w:val="22"/>
        </w:rPr>
        <w:t xml:space="preserve">Chaudhuri, S. (2015). Screening of in-vitro Antioxidant Profile of Different Extracts of the Leaves of Plumeria alba Linn. </w:t>
      </w:r>
      <w:r w:rsidRPr="00290C5C">
        <w:rPr>
          <w:rFonts w:ascii="Times New Roman" w:hAnsi="Times New Roman"/>
          <w:i/>
          <w:iCs/>
          <w:noProof/>
          <w:sz w:val="22"/>
        </w:rPr>
        <w:t>J.Adv.Pharm.Edu &amp; Res.</w:t>
      </w:r>
      <w:r w:rsidRPr="00290C5C">
        <w:rPr>
          <w:rFonts w:ascii="Times New Roman" w:hAnsi="Times New Roman"/>
          <w:noProof/>
          <w:sz w:val="22"/>
        </w:rPr>
        <w:t xml:space="preserve">, </w:t>
      </w:r>
      <w:r w:rsidRPr="00290C5C">
        <w:rPr>
          <w:rFonts w:ascii="Times New Roman" w:hAnsi="Times New Roman"/>
          <w:i/>
          <w:iCs/>
          <w:noProof/>
          <w:sz w:val="22"/>
        </w:rPr>
        <w:t>5</w:t>
      </w:r>
      <w:r w:rsidRPr="00290C5C">
        <w:rPr>
          <w:rFonts w:ascii="Times New Roman" w:hAnsi="Times New Roman"/>
          <w:noProof/>
          <w:sz w:val="22"/>
        </w:rPr>
        <w:t>(2), 98–102.</w:t>
      </w:r>
    </w:p>
    <w:p w:rsidR="00332243" w:rsidRPr="00290C5C" w:rsidRDefault="00332243" w:rsidP="00332243">
      <w:pPr>
        <w:widowControl w:val="0"/>
        <w:autoSpaceDE w:val="0"/>
        <w:autoSpaceDN w:val="0"/>
        <w:adjustRightInd w:val="0"/>
        <w:ind w:left="480" w:hanging="480"/>
        <w:rPr>
          <w:rFonts w:ascii="Times New Roman" w:hAnsi="Times New Roman"/>
          <w:noProof/>
          <w:sz w:val="22"/>
        </w:rPr>
      </w:pPr>
      <w:r w:rsidRPr="00290C5C">
        <w:rPr>
          <w:rFonts w:ascii="Times New Roman" w:hAnsi="Times New Roman"/>
          <w:noProof/>
          <w:sz w:val="22"/>
        </w:rPr>
        <w:t xml:space="preserve">Dawood, H. D., Hassan, R. A., &amp; Abdel-fattah, S. M. (2016). Antioxidant Activity Evaluation of Methanolic Extract and Crude Polysaccharides from Plumeria alba L. Leaves. </w:t>
      </w:r>
      <w:r w:rsidRPr="00290C5C">
        <w:rPr>
          <w:rFonts w:ascii="Times New Roman" w:hAnsi="Times New Roman"/>
          <w:i/>
          <w:iCs/>
          <w:noProof/>
          <w:sz w:val="22"/>
        </w:rPr>
        <w:t>International Journal of Advance Research</w:t>
      </w:r>
      <w:r w:rsidRPr="00290C5C">
        <w:rPr>
          <w:rFonts w:ascii="Times New Roman" w:hAnsi="Times New Roman"/>
          <w:noProof/>
          <w:sz w:val="22"/>
        </w:rPr>
        <w:t xml:space="preserve">, </w:t>
      </w:r>
      <w:r w:rsidRPr="00290C5C">
        <w:rPr>
          <w:rFonts w:ascii="Times New Roman" w:hAnsi="Times New Roman"/>
          <w:i/>
          <w:iCs/>
          <w:noProof/>
          <w:sz w:val="22"/>
        </w:rPr>
        <w:t>4</w:t>
      </w:r>
      <w:r w:rsidRPr="00290C5C">
        <w:rPr>
          <w:rFonts w:ascii="Times New Roman" w:hAnsi="Times New Roman"/>
          <w:noProof/>
          <w:sz w:val="22"/>
        </w:rPr>
        <w:t>(5), 1688–1701. https://doi.org/10.21474/IJAR01</w:t>
      </w:r>
    </w:p>
    <w:p w:rsidR="003D6FB7" w:rsidRPr="00290C5C" w:rsidRDefault="003D6FB7" w:rsidP="00332243">
      <w:pPr>
        <w:widowControl w:val="0"/>
        <w:autoSpaceDE w:val="0"/>
        <w:autoSpaceDN w:val="0"/>
        <w:adjustRightInd w:val="0"/>
        <w:ind w:left="480" w:hanging="480"/>
        <w:rPr>
          <w:rFonts w:ascii="Times New Roman" w:hAnsi="Times New Roman"/>
          <w:noProof/>
          <w:sz w:val="22"/>
        </w:rPr>
      </w:pPr>
    </w:p>
    <w:p w:rsidR="00332243" w:rsidRPr="00290C5C" w:rsidRDefault="00332243" w:rsidP="00332243">
      <w:pPr>
        <w:widowControl w:val="0"/>
        <w:autoSpaceDE w:val="0"/>
        <w:autoSpaceDN w:val="0"/>
        <w:adjustRightInd w:val="0"/>
        <w:ind w:left="480" w:hanging="480"/>
        <w:rPr>
          <w:rFonts w:ascii="Times New Roman" w:hAnsi="Times New Roman"/>
          <w:noProof/>
          <w:sz w:val="22"/>
        </w:rPr>
      </w:pPr>
      <w:r w:rsidRPr="00290C5C">
        <w:rPr>
          <w:rFonts w:ascii="Times New Roman" w:hAnsi="Times New Roman"/>
          <w:noProof/>
          <w:sz w:val="22"/>
        </w:rPr>
        <w:lastRenderedPageBreak/>
        <w:t xml:space="preserve">Farag, R. S., Badei, A. Z. M. A., Hewedi, F. M., &amp; El-Baroty, G. S. A. (1989). Antioxidant activity of some spice essential oils on linoleic acid oxidation in aqueous media. </w:t>
      </w:r>
      <w:r w:rsidRPr="00290C5C">
        <w:rPr>
          <w:rFonts w:ascii="Times New Roman" w:hAnsi="Times New Roman"/>
          <w:i/>
          <w:iCs/>
          <w:noProof/>
          <w:sz w:val="22"/>
        </w:rPr>
        <w:t>Journal of the American Oil Chemists’ Society</w:t>
      </w:r>
      <w:r w:rsidRPr="00290C5C">
        <w:rPr>
          <w:rFonts w:ascii="Times New Roman" w:hAnsi="Times New Roman"/>
          <w:noProof/>
          <w:sz w:val="22"/>
        </w:rPr>
        <w:t xml:space="preserve">, </w:t>
      </w:r>
      <w:r w:rsidRPr="00290C5C">
        <w:rPr>
          <w:rFonts w:ascii="Times New Roman" w:hAnsi="Times New Roman"/>
          <w:i/>
          <w:iCs/>
          <w:noProof/>
          <w:sz w:val="22"/>
        </w:rPr>
        <w:t>66</w:t>
      </w:r>
      <w:r w:rsidRPr="00290C5C">
        <w:rPr>
          <w:rFonts w:ascii="Times New Roman" w:hAnsi="Times New Roman"/>
          <w:noProof/>
          <w:sz w:val="22"/>
        </w:rPr>
        <w:t>(6), 792–799. https://doi.org/10.1007/BF02653670</w:t>
      </w:r>
    </w:p>
    <w:p w:rsidR="00332243" w:rsidRPr="00290C5C" w:rsidRDefault="00332243" w:rsidP="00332243">
      <w:pPr>
        <w:widowControl w:val="0"/>
        <w:autoSpaceDE w:val="0"/>
        <w:autoSpaceDN w:val="0"/>
        <w:adjustRightInd w:val="0"/>
        <w:ind w:left="480" w:hanging="480"/>
        <w:rPr>
          <w:rFonts w:ascii="Times New Roman" w:hAnsi="Times New Roman"/>
          <w:noProof/>
          <w:sz w:val="22"/>
        </w:rPr>
      </w:pPr>
      <w:r w:rsidRPr="00290C5C">
        <w:rPr>
          <w:rFonts w:ascii="Times New Roman" w:hAnsi="Times New Roman"/>
          <w:noProof/>
          <w:sz w:val="22"/>
        </w:rPr>
        <w:t xml:space="preserve">Hanani, E. (2014). </w:t>
      </w:r>
      <w:r w:rsidRPr="00290C5C">
        <w:rPr>
          <w:rFonts w:ascii="Times New Roman" w:hAnsi="Times New Roman"/>
          <w:i/>
          <w:iCs/>
          <w:noProof/>
          <w:sz w:val="22"/>
        </w:rPr>
        <w:t>Analisis Fitokimia</w:t>
      </w:r>
      <w:r w:rsidRPr="00290C5C">
        <w:rPr>
          <w:rFonts w:ascii="Times New Roman" w:hAnsi="Times New Roman"/>
          <w:noProof/>
          <w:sz w:val="22"/>
        </w:rPr>
        <w:t>. EGC Medical Publisher.</w:t>
      </w:r>
    </w:p>
    <w:p w:rsidR="00332243" w:rsidRPr="00290C5C" w:rsidRDefault="00332243" w:rsidP="00332243">
      <w:pPr>
        <w:widowControl w:val="0"/>
        <w:autoSpaceDE w:val="0"/>
        <w:autoSpaceDN w:val="0"/>
        <w:adjustRightInd w:val="0"/>
        <w:ind w:left="480" w:hanging="480"/>
        <w:rPr>
          <w:rFonts w:ascii="Times New Roman" w:hAnsi="Times New Roman"/>
          <w:noProof/>
          <w:sz w:val="22"/>
        </w:rPr>
      </w:pPr>
      <w:r w:rsidRPr="00290C5C">
        <w:rPr>
          <w:rFonts w:ascii="Times New Roman" w:hAnsi="Times New Roman"/>
          <w:noProof/>
          <w:sz w:val="22"/>
        </w:rPr>
        <w:t xml:space="preserve">Hanin, N. N. F., &amp; Pratiwi, R. (2017). Kandungan Fenolik, Flavonoid dan Aktivitas Antioksidan Ekstrak Daun Paku Laut (Acrostichum aureum L.) Fertil dan Steril di Kawasan Mangrove Kulon Progo, Yogyakarta. </w:t>
      </w:r>
      <w:r w:rsidRPr="00290C5C">
        <w:rPr>
          <w:rFonts w:ascii="Times New Roman" w:hAnsi="Times New Roman"/>
          <w:i/>
          <w:iCs/>
          <w:noProof/>
          <w:sz w:val="22"/>
        </w:rPr>
        <w:t>Journal of Tropical Biodiversity and Biotechnology</w:t>
      </w:r>
      <w:r w:rsidRPr="00290C5C">
        <w:rPr>
          <w:rFonts w:ascii="Times New Roman" w:hAnsi="Times New Roman"/>
          <w:noProof/>
          <w:sz w:val="22"/>
        </w:rPr>
        <w:t xml:space="preserve">, </w:t>
      </w:r>
      <w:r w:rsidRPr="00290C5C">
        <w:rPr>
          <w:rFonts w:ascii="Times New Roman" w:hAnsi="Times New Roman"/>
          <w:i/>
          <w:iCs/>
          <w:noProof/>
          <w:sz w:val="22"/>
        </w:rPr>
        <w:t>2</w:t>
      </w:r>
      <w:r w:rsidRPr="00290C5C">
        <w:rPr>
          <w:rFonts w:ascii="Times New Roman" w:hAnsi="Times New Roman"/>
          <w:noProof/>
          <w:sz w:val="22"/>
        </w:rPr>
        <w:t>(2), 51–56. https://doi.org/10.22146/jtbb.29819</w:t>
      </w:r>
    </w:p>
    <w:p w:rsidR="00332243" w:rsidRPr="00290C5C" w:rsidRDefault="00332243" w:rsidP="00332243">
      <w:pPr>
        <w:widowControl w:val="0"/>
        <w:autoSpaceDE w:val="0"/>
        <w:autoSpaceDN w:val="0"/>
        <w:adjustRightInd w:val="0"/>
        <w:ind w:left="480" w:hanging="480"/>
        <w:rPr>
          <w:rFonts w:ascii="Times New Roman" w:hAnsi="Times New Roman"/>
          <w:noProof/>
          <w:sz w:val="22"/>
        </w:rPr>
      </w:pPr>
      <w:r w:rsidRPr="00290C5C">
        <w:rPr>
          <w:rFonts w:ascii="Times New Roman" w:hAnsi="Times New Roman"/>
          <w:noProof/>
          <w:sz w:val="22"/>
        </w:rPr>
        <w:t xml:space="preserve">Harborne, J. B. (1987). </w:t>
      </w:r>
      <w:r w:rsidRPr="00290C5C">
        <w:rPr>
          <w:rFonts w:ascii="Times New Roman" w:hAnsi="Times New Roman"/>
          <w:i/>
          <w:iCs/>
          <w:noProof/>
          <w:sz w:val="22"/>
        </w:rPr>
        <w:t>Metode Fitokimia : Penuntun Cara Modern Menganalisis Tumbuhan</w:t>
      </w:r>
      <w:r w:rsidRPr="00290C5C">
        <w:rPr>
          <w:rFonts w:ascii="Times New Roman" w:hAnsi="Times New Roman"/>
          <w:noProof/>
          <w:sz w:val="22"/>
        </w:rPr>
        <w:t xml:space="preserve"> (II). Penerbit ITB.</w:t>
      </w:r>
    </w:p>
    <w:p w:rsidR="00332243" w:rsidRPr="00290C5C" w:rsidRDefault="00332243" w:rsidP="00332243">
      <w:pPr>
        <w:widowControl w:val="0"/>
        <w:autoSpaceDE w:val="0"/>
        <w:autoSpaceDN w:val="0"/>
        <w:adjustRightInd w:val="0"/>
        <w:ind w:left="480" w:hanging="480"/>
        <w:rPr>
          <w:rFonts w:ascii="Times New Roman" w:hAnsi="Times New Roman"/>
          <w:noProof/>
          <w:sz w:val="22"/>
        </w:rPr>
      </w:pPr>
      <w:r w:rsidRPr="00290C5C">
        <w:rPr>
          <w:rFonts w:ascii="Times New Roman" w:hAnsi="Times New Roman"/>
          <w:noProof/>
          <w:sz w:val="22"/>
        </w:rPr>
        <w:t xml:space="preserve">Kedare, S. B., &amp; Singh, R. P. (2011). Genesis and development of DPPH method of antioxidant assay. </w:t>
      </w:r>
      <w:r w:rsidRPr="00290C5C">
        <w:rPr>
          <w:rFonts w:ascii="Times New Roman" w:hAnsi="Times New Roman"/>
          <w:i/>
          <w:iCs/>
          <w:noProof/>
          <w:sz w:val="22"/>
        </w:rPr>
        <w:t>Journal of Food Science and Technology</w:t>
      </w:r>
      <w:r w:rsidRPr="00290C5C">
        <w:rPr>
          <w:rFonts w:ascii="Times New Roman" w:hAnsi="Times New Roman"/>
          <w:noProof/>
          <w:sz w:val="22"/>
        </w:rPr>
        <w:t xml:space="preserve">, </w:t>
      </w:r>
      <w:r w:rsidRPr="00290C5C">
        <w:rPr>
          <w:rFonts w:ascii="Times New Roman" w:hAnsi="Times New Roman"/>
          <w:i/>
          <w:iCs/>
          <w:noProof/>
          <w:sz w:val="22"/>
        </w:rPr>
        <w:t>48</w:t>
      </w:r>
      <w:r w:rsidRPr="00290C5C">
        <w:rPr>
          <w:rFonts w:ascii="Times New Roman" w:hAnsi="Times New Roman"/>
          <w:noProof/>
          <w:sz w:val="22"/>
        </w:rPr>
        <w:t>(4), 412–422. https://doi.org/10.1007/s13197-011-0251-1</w:t>
      </w:r>
    </w:p>
    <w:p w:rsidR="00332243" w:rsidRPr="00290C5C" w:rsidRDefault="00332243" w:rsidP="00332243">
      <w:pPr>
        <w:widowControl w:val="0"/>
        <w:autoSpaceDE w:val="0"/>
        <w:autoSpaceDN w:val="0"/>
        <w:adjustRightInd w:val="0"/>
        <w:ind w:left="480" w:hanging="480"/>
        <w:rPr>
          <w:rFonts w:ascii="Times New Roman" w:hAnsi="Times New Roman"/>
          <w:noProof/>
          <w:sz w:val="22"/>
        </w:rPr>
      </w:pPr>
      <w:r w:rsidRPr="00290C5C">
        <w:rPr>
          <w:rFonts w:ascii="Times New Roman" w:hAnsi="Times New Roman"/>
          <w:noProof/>
          <w:sz w:val="22"/>
        </w:rPr>
        <w:t xml:space="preserve">Marinova, G., &amp; Batchvarov, V. (2011). Evaluation of the Methode for Determination of the Free Radical Scavenging Activity By DPPH. </w:t>
      </w:r>
      <w:r w:rsidRPr="00290C5C">
        <w:rPr>
          <w:rFonts w:ascii="Times New Roman" w:hAnsi="Times New Roman"/>
          <w:i/>
          <w:iCs/>
          <w:noProof/>
          <w:sz w:val="22"/>
        </w:rPr>
        <w:t>Bulgarian Journal of Agricultural Science</w:t>
      </w:r>
      <w:r w:rsidRPr="00290C5C">
        <w:rPr>
          <w:rFonts w:ascii="Times New Roman" w:hAnsi="Times New Roman"/>
          <w:noProof/>
          <w:sz w:val="22"/>
        </w:rPr>
        <w:t xml:space="preserve">, </w:t>
      </w:r>
      <w:r w:rsidRPr="00290C5C">
        <w:rPr>
          <w:rFonts w:ascii="Times New Roman" w:hAnsi="Times New Roman"/>
          <w:i/>
          <w:iCs/>
          <w:noProof/>
          <w:sz w:val="22"/>
        </w:rPr>
        <w:t>17</w:t>
      </w:r>
      <w:r w:rsidRPr="00290C5C">
        <w:rPr>
          <w:rFonts w:ascii="Times New Roman" w:hAnsi="Times New Roman"/>
          <w:noProof/>
          <w:sz w:val="22"/>
        </w:rPr>
        <w:t>(1), 11–24.</w:t>
      </w:r>
    </w:p>
    <w:p w:rsidR="00332243" w:rsidRPr="00290C5C" w:rsidRDefault="00332243" w:rsidP="00332243">
      <w:pPr>
        <w:widowControl w:val="0"/>
        <w:autoSpaceDE w:val="0"/>
        <w:autoSpaceDN w:val="0"/>
        <w:adjustRightInd w:val="0"/>
        <w:ind w:left="480" w:hanging="480"/>
        <w:rPr>
          <w:rFonts w:ascii="Times New Roman" w:hAnsi="Times New Roman"/>
          <w:noProof/>
          <w:sz w:val="22"/>
        </w:rPr>
      </w:pPr>
      <w:r w:rsidRPr="00290C5C">
        <w:rPr>
          <w:rFonts w:ascii="Times New Roman" w:hAnsi="Times New Roman"/>
          <w:noProof/>
          <w:sz w:val="22"/>
        </w:rPr>
        <w:t xml:space="preserve">Markham, K. R. (1988). </w:t>
      </w:r>
      <w:r w:rsidRPr="00290C5C">
        <w:rPr>
          <w:rFonts w:ascii="Times New Roman" w:hAnsi="Times New Roman"/>
          <w:i/>
          <w:iCs/>
          <w:noProof/>
          <w:sz w:val="22"/>
        </w:rPr>
        <w:t>K.R.-Markham-Cara-Mengidentifikasi-Flavonoid.-intro.pdf</w:t>
      </w:r>
      <w:r w:rsidRPr="00290C5C">
        <w:rPr>
          <w:rFonts w:ascii="Times New Roman" w:hAnsi="Times New Roman"/>
          <w:noProof/>
          <w:sz w:val="22"/>
        </w:rPr>
        <w:t>. Penerbit ITB.</w:t>
      </w:r>
    </w:p>
    <w:p w:rsidR="00332243" w:rsidRPr="00290C5C" w:rsidRDefault="00332243" w:rsidP="00332243">
      <w:pPr>
        <w:widowControl w:val="0"/>
        <w:autoSpaceDE w:val="0"/>
        <w:autoSpaceDN w:val="0"/>
        <w:adjustRightInd w:val="0"/>
        <w:ind w:left="480" w:hanging="480"/>
        <w:rPr>
          <w:rFonts w:ascii="Times New Roman" w:hAnsi="Times New Roman"/>
          <w:noProof/>
          <w:sz w:val="22"/>
        </w:rPr>
      </w:pPr>
      <w:r w:rsidRPr="00290C5C">
        <w:rPr>
          <w:rFonts w:ascii="Times New Roman" w:hAnsi="Times New Roman"/>
          <w:noProof/>
          <w:sz w:val="22"/>
        </w:rPr>
        <w:t xml:space="preserve">Molyneux, P. (2004). The Use of the stable free radical diphenylpicrylhydrazyl (DPPH) for estimating antioxidant activity. </w:t>
      </w:r>
      <w:r w:rsidRPr="00290C5C">
        <w:rPr>
          <w:rFonts w:ascii="Times New Roman" w:hAnsi="Times New Roman"/>
          <w:i/>
          <w:iCs/>
          <w:noProof/>
          <w:sz w:val="22"/>
        </w:rPr>
        <w:t>Songklanakarin Journal Science Technology</w:t>
      </w:r>
      <w:r w:rsidRPr="00290C5C">
        <w:rPr>
          <w:rFonts w:ascii="Times New Roman" w:hAnsi="Times New Roman"/>
          <w:noProof/>
          <w:sz w:val="22"/>
        </w:rPr>
        <w:t xml:space="preserve">, </w:t>
      </w:r>
      <w:r w:rsidRPr="00290C5C">
        <w:rPr>
          <w:rFonts w:ascii="Times New Roman" w:hAnsi="Times New Roman"/>
          <w:i/>
          <w:iCs/>
          <w:noProof/>
          <w:sz w:val="22"/>
        </w:rPr>
        <w:t>26</w:t>
      </w:r>
      <w:r w:rsidRPr="00290C5C">
        <w:rPr>
          <w:rFonts w:ascii="Times New Roman" w:hAnsi="Times New Roman"/>
          <w:noProof/>
          <w:sz w:val="22"/>
        </w:rPr>
        <w:t>(2), 211–219. https://doi.org/10.1287/isre.6.2.144</w:t>
      </w:r>
    </w:p>
    <w:p w:rsidR="00332243" w:rsidRPr="00290C5C" w:rsidRDefault="00332243" w:rsidP="00332243">
      <w:pPr>
        <w:widowControl w:val="0"/>
        <w:autoSpaceDE w:val="0"/>
        <w:autoSpaceDN w:val="0"/>
        <w:adjustRightInd w:val="0"/>
        <w:ind w:left="480" w:hanging="480"/>
        <w:rPr>
          <w:rFonts w:ascii="Times New Roman" w:hAnsi="Times New Roman"/>
          <w:noProof/>
          <w:sz w:val="22"/>
        </w:rPr>
      </w:pPr>
      <w:r w:rsidRPr="00290C5C">
        <w:rPr>
          <w:rFonts w:ascii="Times New Roman" w:hAnsi="Times New Roman"/>
          <w:noProof/>
          <w:sz w:val="22"/>
        </w:rPr>
        <w:t xml:space="preserve">Purnamasari, D. (2018). The Emergence of Non-communicable Disease in Indonesia. </w:t>
      </w:r>
      <w:r w:rsidRPr="00290C5C">
        <w:rPr>
          <w:rFonts w:ascii="Times New Roman" w:hAnsi="Times New Roman"/>
          <w:i/>
          <w:iCs/>
          <w:noProof/>
          <w:sz w:val="22"/>
        </w:rPr>
        <w:t>Acta Medica Indonesiana</w:t>
      </w:r>
      <w:r w:rsidRPr="00290C5C">
        <w:rPr>
          <w:rFonts w:ascii="Times New Roman" w:hAnsi="Times New Roman"/>
          <w:noProof/>
          <w:sz w:val="22"/>
        </w:rPr>
        <w:t xml:space="preserve">, </w:t>
      </w:r>
      <w:r w:rsidRPr="00290C5C">
        <w:rPr>
          <w:rFonts w:ascii="Times New Roman" w:hAnsi="Times New Roman"/>
          <w:i/>
          <w:iCs/>
          <w:noProof/>
          <w:sz w:val="22"/>
        </w:rPr>
        <w:t>50</w:t>
      </w:r>
      <w:r w:rsidRPr="00290C5C">
        <w:rPr>
          <w:rFonts w:ascii="Times New Roman" w:hAnsi="Times New Roman"/>
          <w:noProof/>
          <w:sz w:val="22"/>
        </w:rPr>
        <w:t>(4), 273–274.</w:t>
      </w:r>
    </w:p>
    <w:p w:rsidR="00332243" w:rsidRPr="00290C5C" w:rsidRDefault="00332243" w:rsidP="00332243">
      <w:pPr>
        <w:widowControl w:val="0"/>
        <w:autoSpaceDE w:val="0"/>
        <w:autoSpaceDN w:val="0"/>
        <w:adjustRightInd w:val="0"/>
        <w:ind w:left="480" w:hanging="480"/>
        <w:rPr>
          <w:rFonts w:ascii="Times New Roman" w:hAnsi="Times New Roman"/>
          <w:noProof/>
          <w:sz w:val="22"/>
        </w:rPr>
      </w:pPr>
      <w:r w:rsidRPr="00290C5C">
        <w:rPr>
          <w:rFonts w:ascii="Times New Roman" w:hAnsi="Times New Roman"/>
          <w:noProof/>
          <w:sz w:val="22"/>
        </w:rPr>
        <w:t xml:space="preserve">Rajeswara, R. B. R., Syamasundar, K. V, Rajput, D. K., Nagaraju, G., &amp; Adinarayana, G. (2012). Biodiversity, Conservation and Cultivation of Medicinal Plants. </w:t>
      </w:r>
      <w:r w:rsidRPr="00290C5C">
        <w:rPr>
          <w:rFonts w:ascii="Times New Roman" w:hAnsi="Times New Roman"/>
          <w:i/>
          <w:iCs/>
          <w:noProof/>
          <w:sz w:val="22"/>
        </w:rPr>
        <w:t>Journal of Pharmacognosy</w:t>
      </w:r>
      <w:r w:rsidRPr="00290C5C">
        <w:rPr>
          <w:rFonts w:ascii="Times New Roman" w:hAnsi="Times New Roman"/>
          <w:noProof/>
          <w:sz w:val="22"/>
        </w:rPr>
        <w:t xml:space="preserve">, </w:t>
      </w:r>
      <w:r w:rsidRPr="00290C5C">
        <w:rPr>
          <w:rFonts w:ascii="Times New Roman" w:hAnsi="Times New Roman"/>
          <w:i/>
          <w:iCs/>
          <w:noProof/>
          <w:sz w:val="22"/>
        </w:rPr>
        <w:t>3</w:t>
      </w:r>
      <w:r w:rsidRPr="00290C5C">
        <w:rPr>
          <w:rFonts w:ascii="Times New Roman" w:hAnsi="Times New Roman"/>
          <w:noProof/>
          <w:sz w:val="22"/>
        </w:rPr>
        <w:t xml:space="preserve">(2), 59–62. </w:t>
      </w:r>
      <w:r w:rsidRPr="00290C5C">
        <w:rPr>
          <w:rFonts w:ascii="Times New Roman" w:hAnsi="Times New Roman"/>
          <w:noProof/>
          <w:sz w:val="22"/>
        </w:rPr>
        <w:t>https://doi.org/10.13140/2.1.2927.4247</w:t>
      </w:r>
    </w:p>
    <w:p w:rsidR="00332243" w:rsidRPr="00290C5C" w:rsidRDefault="00332243" w:rsidP="00332243">
      <w:pPr>
        <w:widowControl w:val="0"/>
        <w:autoSpaceDE w:val="0"/>
        <w:autoSpaceDN w:val="0"/>
        <w:adjustRightInd w:val="0"/>
        <w:ind w:left="480" w:hanging="480"/>
        <w:rPr>
          <w:rFonts w:ascii="Times New Roman" w:hAnsi="Times New Roman"/>
          <w:noProof/>
          <w:sz w:val="22"/>
        </w:rPr>
      </w:pPr>
      <w:r w:rsidRPr="00290C5C">
        <w:rPr>
          <w:rFonts w:ascii="Times New Roman" w:hAnsi="Times New Roman"/>
          <w:noProof/>
          <w:sz w:val="22"/>
        </w:rPr>
        <w:t xml:space="preserve">Sugiani, P. P. S., &amp; Nursanyoto, H. (2012). Peranan Gizi dalam Penuaan Dini. </w:t>
      </w:r>
      <w:r w:rsidRPr="00290C5C">
        <w:rPr>
          <w:rFonts w:ascii="Times New Roman" w:hAnsi="Times New Roman"/>
          <w:i/>
          <w:iCs/>
          <w:noProof/>
          <w:sz w:val="22"/>
        </w:rPr>
        <w:t>Jurnal Ilmu Gizi</w:t>
      </w:r>
      <w:r w:rsidRPr="00290C5C">
        <w:rPr>
          <w:rFonts w:ascii="Times New Roman" w:hAnsi="Times New Roman"/>
          <w:noProof/>
          <w:sz w:val="22"/>
        </w:rPr>
        <w:t xml:space="preserve">, </w:t>
      </w:r>
      <w:r w:rsidRPr="00290C5C">
        <w:rPr>
          <w:rFonts w:ascii="Times New Roman" w:hAnsi="Times New Roman"/>
          <w:i/>
          <w:iCs/>
          <w:noProof/>
          <w:sz w:val="22"/>
        </w:rPr>
        <w:t>3</w:t>
      </w:r>
      <w:r w:rsidRPr="00290C5C">
        <w:rPr>
          <w:rFonts w:ascii="Times New Roman" w:hAnsi="Times New Roman"/>
          <w:noProof/>
          <w:sz w:val="22"/>
        </w:rPr>
        <w:t>(1), 60–80.</w:t>
      </w:r>
    </w:p>
    <w:p w:rsidR="00332243" w:rsidRPr="00290C5C" w:rsidRDefault="00332243" w:rsidP="00332243">
      <w:pPr>
        <w:widowControl w:val="0"/>
        <w:autoSpaceDE w:val="0"/>
        <w:autoSpaceDN w:val="0"/>
        <w:adjustRightInd w:val="0"/>
        <w:ind w:left="480" w:hanging="480"/>
        <w:rPr>
          <w:rFonts w:ascii="Times New Roman" w:hAnsi="Times New Roman"/>
          <w:noProof/>
          <w:sz w:val="22"/>
        </w:rPr>
      </w:pPr>
      <w:r w:rsidRPr="00290C5C">
        <w:rPr>
          <w:rFonts w:ascii="Times New Roman" w:hAnsi="Times New Roman"/>
          <w:noProof/>
          <w:sz w:val="22"/>
        </w:rPr>
        <w:t xml:space="preserve">Sura, J., Dwivedi, S., &amp; Dubey, R. (2018). Pharmacological, phytochemical, and traditional uses of Plumeria alba LINN. an Indian medicinal plant. </w:t>
      </w:r>
      <w:r w:rsidRPr="00290C5C">
        <w:rPr>
          <w:rFonts w:ascii="Times New Roman" w:hAnsi="Times New Roman"/>
          <w:i/>
          <w:iCs/>
          <w:noProof/>
          <w:sz w:val="22"/>
        </w:rPr>
        <w:t>Journal of Pharmaceutical and BioSciences</w:t>
      </w:r>
      <w:r w:rsidRPr="00290C5C">
        <w:rPr>
          <w:rFonts w:ascii="Times New Roman" w:hAnsi="Times New Roman"/>
          <w:noProof/>
          <w:sz w:val="22"/>
        </w:rPr>
        <w:t xml:space="preserve">, </w:t>
      </w:r>
      <w:r w:rsidRPr="00290C5C">
        <w:rPr>
          <w:rFonts w:ascii="Times New Roman" w:hAnsi="Times New Roman"/>
          <w:i/>
          <w:iCs/>
          <w:noProof/>
          <w:sz w:val="22"/>
        </w:rPr>
        <w:t>6</w:t>
      </w:r>
      <w:r w:rsidR="004A4169">
        <w:rPr>
          <w:rFonts w:ascii="Times New Roman" w:hAnsi="Times New Roman"/>
          <w:noProof/>
          <w:sz w:val="22"/>
        </w:rPr>
        <w:t>(1), 1.</w:t>
      </w:r>
      <w:r w:rsidRPr="00290C5C">
        <w:rPr>
          <w:rFonts w:ascii="Times New Roman" w:hAnsi="Times New Roman"/>
          <w:noProof/>
          <w:sz w:val="22"/>
        </w:rPr>
        <w:t>https://doi.org/10.31555/jpbs/2018/6/1/1-4</w:t>
      </w:r>
    </w:p>
    <w:p w:rsidR="007E1D4F" w:rsidRPr="00871A58" w:rsidRDefault="00332243" w:rsidP="00332243">
      <w:pPr>
        <w:autoSpaceDE w:val="0"/>
        <w:autoSpaceDN w:val="0"/>
        <w:adjustRightInd w:val="0"/>
        <w:ind w:left="567" w:hanging="567"/>
        <w:rPr>
          <w:rFonts w:ascii="Times New Roman" w:hAnsi="Times New Roman"/>
          <w:sz w:val="22"/>
          <w:lang w:val="id-ID"/>
        </w:rPr>
      </w:pPr>
      <w:r>
        <w:rPr>
          <w:rFonts w:ascii="Times New Roman" w:hAnsi="Times New Roman"/>
          <w:sz w:val="22"/>
        </w:rPr>
        <w:fldChar w:fldCharType="end"/>
      </w:r>
    </w:p>
    <w:sectPr w:rsidR="007E1D4F" w:rsidRPr="00871A58" w:rsidSect="00887744">
      <w:headerReference w:type="first" r:id="rId22"/>
      <w:footerReference w:type="first" r:id="rId23"/>
      <w:type w:val="continuous"/>
      <w:pgSz w:w="11906" w:h="16838" w:code="9"/>
      <w:pgMar w:top="1418" w:right="1286" w:bottom="1418" w:left="1985" w:header="720" w:footer="720" w:gutter="0"/>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701" w:rsidRDefault="00CD2701" w:rsidP="00A97FC9">
      <w:pPr>
        <w:spacing w:before="0"/>
      </w:pPr>
      <w:r>
        <w:separator/>
      </w:r>
    </w:p>
  </w:endnote>
  <w:endnote w:type="continuationSeparator" w:id="0">
    <w:p w:rsidR="00CD2701" w:rsidRDefault="00CD2701" w:rsidP="00A97FC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CC" w:rsidRPr="00891C30" w:rsidRDefault="00CD2701" w:rsidP="00AE066D">
    <w:pPr>
      <w:pStyle w:val="Footer"/>
      <w:spacing w:before="0"/>
      <w:ind w:firstLine="0"/>
      <w:rPr>
        <w:rFonts w:ascii="Cambria" w:hAnsi="Cambria"/>
        <w:sz w:val="18"/>
        <w:szCs w:val="18"/>
        <w:lang w:val="id-ID"/>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CC" w:rsidRPr="007E1D4F" w:rsidRDefault="00CD2701" w:rsidP="007E1D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701" w:rsidRDefault="00CD2701" w:rsidP="00A97FC9">
      <w:pPr>
        <w:spacing w:before="0"/>
      </w:pPr>
      <w:r>
        <w:separator/>
      </w:r>
    </w:p>
  </w:footnote>
  <w:footnote w:type="continuationSeparator" w:id="0">
    <w:p w:rsidR="00CD2701" w:rsidRDefault="00CD2701" w:rsidP="00A97FC9">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6211635"/>
      <w:docPartObj>
        <w:docPartGallery w:val="Page Numbers (Top of Page)"/>
        <w:docPartUnique/>
      </w:docPartObj>
    </w:sdtPr>
    <w:sdtEndPr>
      <w:rPr>
        <w:rFonts w:ascii="Times New Roman" w:hAnsi="Times New Roman"/>
        <w:noProof/>
      </w:rPr>
    </w:sdtEndPr>
    <w:sdtContent>
      <w:p w:rsidR="00B94DB0" w:rsidRPr="00B94DB0" w:rsidRDefault="00B94DB0" w:rsidP="00B94DB0">
        <w:pPr>
          <w:pStyle w:val="Header"/>
          <w:ind w:firstLine="0"/>
          <w:rPr>
            <w:rFonts w:ascii="Times New Roman" w:hAnsi="Times New Roman"/>
          </w:rPr>
        </w:pPr>
        <w:r w:rsidRPr="00B94DB0">
          <w:rPr>
            <w:rFonts w:ascii="Times New Roman" w:hAnsi="Times New Roman"/>
          </w:rPr>
          <w:fldChar w:fldCharType="begin"/>
        </w:r>
        <w:r w:rsidRPr="00B94DB0">
          <w:rPr>
            <w:rFonts w:ascii="Times New Roman" w:hAnsi="Times New Roman"/>
          </w:rPr>
          <w:instrText xml:space="preserve"> PAGE   \* MERGEFORMAT </w:instrText>
        </w:r>
        <w:r w:rsidRPr="00B94DB0">
          <w:rPr>
            <w:rFonts w:ascii="Times New Roman" w:hAnsi="Times New Roman"/>
          </w:rPr>
          <w:fldChar w:fldCharType="separate"/>
        </w:r>
        <w:r w:rsidR="00D11EAE">
          <w:rPr>
            <w:rFonts w:ascii="Times New Roman" w:hAnsi="Times New Roman"/>
            <w:noProof/>
          </w:rPr>
          <w:t>6</w:t>
        </w:r>
        <w:r w:rsidRPr="00B94DB0">
          <w:rPr>
            <w:rFonts w:ascii="Times New Roman" w:hAnsi="Times New Roman"/>
            <w:noProof/>
          </w:rPr>
          <w:fldChar w:fldCharType="end"/>
        </w:r>
        <w:r w:rsidRPr="00B94DB0">
          <w:rPr>
            <w:rFonts w:ascii="Times New Roman" w:hAnsi="Times New Roman"/>
            <w:noProof/>
          </w:rPr>
          <w:t xml:space="preserve">   </w:t>
        </w:r>
        <w:r w:rsidRPr="00B94DB0">
          <w:rPr>
            <w:rFonts w:ascii="Times New Roman" w:hAnsi="Times New Roman"/>
            <w:i/>
            <w:noProof/>
          </w:rPr>
          <w:t xml:space="preserve">Jurnal Ilmiah Sains Vol. </w:t>
        </w:r>
        <w:r w:rsidR="000616B2">
          <w:rPr>
            <w:rFonts w:ascii="Times New Roman" w:hAnsi="Times New Roman"/>
            <w:i/>
            <w:noProof/>
          </w:rPr>
          <w:t xml:space="preserve">… </w:t>
        </w:r>
        <w:r w:rsidRPr="00B94DB0">
          <w:rPr>
            <w:rFonts w:ascii="Times New Roman" w:hAnsi="Times New Roman"/>
            <w:i/>
            <w:noProof/>
          </w:rPr>
          <w:t xml:space="preserve"> No</w:t>
        </w:r>
        <w:r w:rsidR="000616B2">
          <w:rPr>
            <w:rFonts w:ascii="Times New Roman" w:hAnsi="Times New Roman"/>
            <w:i/>
            <w:noProof/>
          </w:rPr>
          <w:t>…..</w:t>
        </w:r>
        <w:r w:rsidRPr="00B94DB0">
          <w:rPr>
            <w:rFonts w:ascii="Times New Roman" w:hAnsi="Times New Roman"/>
            <w:i/>
            <w:noProof/>
          </w:rPr>
          <w:t xml:space="preserve">, </w:t>
        </w:r>
        <w:r w:rsidR="000616B2">
          <w:rPr>
            <w:rFonts w:ascii="Times New Roman" w:hAnsi="Times New Roman"/>
            <w:i/>
            <w:noProof/>
          </w:rPr>
          <w:t>Bulan  Tahun</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DB0" w:rsidRPr="00B94DB0" w:rsidRDefault="00BD14CA">
    <w:pPr>
      <w:pStyle w:val="Header"/>
      <w:jc w:val="right"/>
      <w:rPr>
        <w:rFonts w:ascii="Times New Roman" w:hAnsi="Times New Roman"/>
      </w:rPr>
    </w:pPr>
    <w:r>
      <w:rPr>
        <w:rFonts w:ascii="Times New Roman" w:hAnsi="Times New Roman"/>
        <w:i/>
      </w:rPr>
      <w:t>Penulis 1, Penulis 2</w:t>
    </w:r>
    <w:r w:rsidR="00B94DB0" w:rsidRPr="00B94DB0">
      <w:rPr>
        <w:rFonts w:ascii="Times New Roman" w:hAnsi="Times New Roman"/>
        <w:i/>
      </w:rPr>
      <w:t xml:space="preserve">:  </w:t>
    </w:r>
    <w:r>
      <w:rPr>
        <w:rFonts w:ascii="Times New Roman" w:hAnsi="Times New Roman"/>
        <w:i/>
      </w:rPr>
      <w:t>Judul makalah</w:t>
    </w:r>
    <w:r w:rsidR="00B94DB0" w:rsidRPr="00B94DB0">
      <w:rPr>
        <w:rFonts w:ascii="Times New Roman" w:hAnsi="Times New Roman"/>
        <w:i/>
      </w:rPr>
      <w:t xml:space="preserve">   ……………        </w:t>
    </w:r>
    <w:sdt>
      <w:sdtPr>
        <w:rPr>
          <w:rFonts w:ascii="Times New Roman" w:hAnsi="Times New Roman"/>
        </w:rPr>
        <w:id w:val="-2122993331"/>
        <w:docPartObj>
          <w:docPartGallery w:val="Page Numbers (Top of Page)"/>
          <w:docPartUnique/>
        </w:docPartObj>
      </w:sdtPr>
      <w:sdtEndPr>
        <w:rPr>
          <w:noProof/>
        </w:rPr>
      </w:sdtEndPr>
      <w:sdtContent>
        <w:r w:rsidR="00B94DB0" w:rsidRPr="00B94DB0">
          <w:rPr>
            <w:rFonts w:ascii="Times New Roman" w:hAnsi="Times New Roman"/>
          </w:rPr>
          <w:fldChar w:fldCharType="begin"/>
        </w:r>
        <w:r w:rsidR="00B94DB0" w:rsidRPr="00B94DB0">
          <w:rPr>
            <w:rFonts w:ascii="Times New Roman" w:hAnsi="Times New Roman"/>
          </w:rPr>
          <w:instrText xml:space="preserve"> PAGE   \* MERGEFORMAT </w:instrText>
        </w:r>
        <w:r w:rsidR="00B94DB0" w:rsidRPr="00B94DB0">
          <w:rPr>
            <w:rFonts w:ascii="Times New Roman" w:hAnsi="Times New Roman"/>
          </w:rPr>
          <w:fldChar w:fldCharType="separate"/>
        </w:r>
        <w:r w:rsidR="00D11EAE">
          <w:rPr>
            <w:rFonts w:ascii="Times New Roman" w:hAnsi="Times New Roman"/>
            <w:noProof/>
          </w:rPr>
          <w:t>7</w:t>
        </w:r>
        <w:r w:rsidR="00B94DB0" w:rsidRPr="00B94DB0">
          <w:rPr>
            <w:rFonts w:ascii="Times New Roman" w:hAnsi="Times New Roman"/>
            <w:noProof/>
          </w:rPr>
          <w:fldChar w:fldCharType="end"/>
        </w:r>
      </w:sdtContent>
    </w:sdt>
  </w:p>
  <w:p w:rsidR="00257ECC" w:rsidRPr="00140F40" w:rsidRDefault="00CD2701" w:rsidP="001937CC">
    <w:pPr>
      <w:pStyle w:val="Header"/>
      <w:tabs>
        <w:tab w:val="clear" w:pos="4513"/>
        <w:tab w:val="clear" w:pos="9026"/>
        <w:tab w:val="center" w:pos="4820"/>
        <w:tab w:val="right" w:pos="9356"/>
      </w:tabs>
      <w:spacing w:before="0" w:after="120"/>
      <w:rPr>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ECC" w:rsidRPr="00140F40" w:rsidRDefault="006623F4" w:rsidP="00290A63">
    <w:pPr>
      <w:pStyle w:val="Header"/>
      <w:tabs>
        <w:tab w:val="clear" w:pos="4513"/>
        <w:tab w:val="clear" w:pos="9026"/>
        <w:tab w:val="center" w:pos="4820"/>
      </w:tabs>
      <w:spacing w:before="0" w:after="120"/>
      <w:ind w:firstLine="0"/>
      <w:rPr>
        <w:szCs w:val="20"/>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00FFF"/>
    <w:multiLevelType w:val="hybridMultilevel"/>
    <w:tmpl w:val="A3CE9CC4"/>
    <w:lvl w:ilvl="0" w:tplc="224AD990">
      <w:start w:val="2"/>
      <w:numFmt w:val="decimal"/>
      <w:lvlText w:val="%1.7"/>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F27442B"/>
    <w:multiLevelType w:val="hybridMultilevel"/>
    <w:tmpl w:val="B5787030"/>
    <w:lvl w:ilvl="0" w:tplc="C72C60D8">
      <w:start w:val="2"/>
      <w:numFmt w:val="decimal"/>
      <w:lvlText w:val="%1.9"/>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15:restartNumberingAfterBreak="0">
    <w:nsid w:val="218F2D2C"/>
    <w:multiLevelType w:val="hybridMultilevel"/>
    <w:tmpl w:val="3F7033F8"/>
    <w:lvl w:ilvl="0" w:tplc="04210001">
      <w:start w:val="1"/>
      <w:numFmt w:val="bullet"/>
      <w:lvlText w:val=""/>
      <w:lvlJc w:val="left"/>
      <w:pPr>
        <w:ind w:left="1620" w:hanging="360"/>
      </w:pPr>
      <w:rPr>
        <w:rFonts w:ascii="Symbol" w:hAnsi="Symbol" w:hint="default"/>
      </w:rPr>
    </w:lvl>
    <w:lvl w:ilvl="1" w:tplc="04210003" w:tentative="1">
      <w:start w:val="1"/>
      <w:numFmt w:val="bullet"/>
      <w:lvlText w:val="o"/>
      <w:lvlJc w:val="left"/>
      <w:pPr>
        <w:ind w:left="2340" w:hanging="360"/>
      </w:pPr>
      <w:rPr>
        <w:rFonts w:ascii="Courier New" w:hAnsi="Courier New" w:cs="Courier New" w:hint="default"/>
      </w:rPr>
    </w:lvl>
    <w:lvl w:ilvl="2" w:tplc="04210005" w:tentative="1">
      <w:start w:val="1"/>
      <w:numFmt w:val="bullet"/>
      <w:lvlText w:val=""/>
      <w:lvlJc w:val="left"/>
      <w:pPr>
        <w:ind w:left="3060" w:hanging="360"/>
      </w:pPr>
      <w:rPr>
        <w:rFonts w:ascii="Wingdings" w:hAnsi="Wingdings" w:hint="default"/>
      </w:rPr>
    </w:lvl>
    <w:lvl w:ilvl="3" w:tplc="04210001" w:tentative="1">
      <w:start w:val="1"/>
      <w:numFmt w:val="bullet"/>
      <w:lvlText w:val=""/>
      <w:lvlJc w:val="left"/>
      <w:pPr>
        <w:ind w:left="3780" w:hanging="360"/>
      </w:pPr>
      <w:rPr>
        <w:rFonts w:ascii="Symbol" w:hAnsi="Symbol" w:hint="default"/>
      </w:rPr>
    </w:lvl>
    <w:lvl w:ilvl="4" w:tplc="04210003" w:tentative="1">
      <w:start w:val="1"/>
      <w:numFmt w:val="bullet"/>
      <w:lvlText w:val="o"/>
      <w:lvlJc w:val="left"/>
      <w:pPr>
        <w:ind w:left="4500" w:hanging="360"/>
      </w:pPr>
      <w:rPr>
        <w:rFonts w:ascii="Courier New" w:hAnsi="Courier New" w:cs="Courier New" w:hint="default"/>
      </w:rPr>
    </w:lvl>
    <w:lvl w:ilvl="5" w:tplc="04210005" w:tentative="1">
      <w:start w:val="1"/>
      <w:numFmt w:val="bullet"/>
      <w:lvlText w:val=""/>
      <w:lvlJc w:val="left"/>
      <w:pPr>
        <w:ind w:left="5220" w:hanging="360"/>
      </w:pPr>
      <w:rPr>
        <w:rFonts w:ascii="Wingdings" w:hAnsi="Wingdings" w:hint="default"/>
      </w:rPr>
    </w:lvl>
    <w:lvl w:ilvl="6" w:tplc="04210001" w:tentative="1">
      <w:start w:val="1"/>
      <w:numFmt w:val="bullet"/>
      <w:lvlText w:val=""/>
      <w:lvlJc w:val="left"/>
      <w:pPr>
        <w:ind w:left="5940" w:hanging="360"/>
      </w:pPr>
      <w:rPr>
        <w:rFonts w:ascii="Symbol" w:hAnsi="Symbol" w:hint="default"/>
      </w:rPr>
    </w:lvl>
    <w:lvl w:ilvl="7" w:tplc="04210003" w:tentative="1">
      <w:start w:val="1"/>
      <w:numFmt w:val="bullet"/>
      <w:lvlText w:val="o"/>
      <w:lvlJc w:val="left"/>
      <w:pPr>
        <w:ind w:left="6660" w:hanging="360"/>
      </w:pPr>
      <w:rPr>
        <w:rFonts w:ascii="Courier New" w:hAnsi="Courier New" w:cs="Courier New" w:hint="default"/>
      </w:rPr>
    </w:lvl>
    <w:lvl w:ilvl="8" w:tplc="04210005" w:tentative="1">
      <w:start w:val="1"/>
      <w:numFmt w:val="bullet"/>
      <w:lvlText w:val=""/>
      <w:lvlJc w:val="left"/>
      <w:pPr>
        <w:ind w:left="7380" w:hanging="360"/>
      </w:pPr>
      <w:rPr>
        <w:rFonts w:ascii="Wingdings" w:hAnsi="Wingdings" w:hint="default"/>
      </w:rPr>
    </w:lvl>
  </w:abstractNum>
  <w:abstractNum w:abstractNumId="3" w15:restartNumberingAfterBreak="0">
    <w:nsid w:val="37504783"/>
    <w:multiLevelType w:val="hybridMultilevel"/>
    <w:tmpl w:val="0FE65494"/>
    <w:lvl w:ilvl="0" w:tplc="D760FFA6">
      <w:start w:val="3"/>
      <w:numFmt w:val="decimal"/>
      <w:lvlText w:val="%1.4"/>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3ACC57BF"/>
    <w:multiLevelType w:val="hybridMultilevel"/>
    <w:tmpl w:val="F45E5D30"/>
    <w:lvl w:ilvl="0" w:tplc="29981094">
      <w:start w:val="3"/>
      <w:numFmt w:val="decimal"/>
      <w:lvlText w:val="%1.5"/>
      <w:lvlJc w:val="left"/>
      <w:pPr>
        <w:ind w:left="3337" w:hanging="360"/>
      </w:pPr>
      <w:rPr>
        <w:rFonts w:hint="default"/>
      </w:rPr>
    </w:lvl>
    <w:lvl w:ilvl="1" w:tplc="04210019" w:tentative="1">
      <w:start w:val="1"/>
      <w:numFmt w:val="lowerLetter"/>
      <w:lvlText w:val="%2."/>
      <w:lvlJc w:val="left"/>
      <w:pPr>
        <w:ind w:left="4057" w:hanging="360"/>
      </w:pPr>
    </w:lvl>
    <w:lvl w:ilvl="2" w:tplc="0421001B" w:tentative="1">
      <w:start w:val="1"/>
      <w:numFmt w:val="lowerRoman"/>
      <w:lvlText w:val="%3."/>
      <w:lvlJc w:val="right"/>
      <w:pPr>
        <w:ind w:left="4777" w:hanging="180"/>
      </w:pPr>
    </w:lvl>
    <w:lvl w:ilvl="3" w:tplc="0421000F" w:tentative="1">
      <w:start w:val="1"/>
      <w:numFmt w:val="decimal"/>
      <w:lvlText w:val="%4."/>
      <w:lvlJc w:val="left"/>
      <w:pPr>
        <w:ind w:left="5497" w:hanging="360"/>
      </w:pPr>
    </w:lvl>
    <w:lvl w:ilvl="4" w:tplc="04210019" w:tentative="1">
      <w:start w:val="1"/>
      <w:numFmt w:val="lowerLetter"/>
      <w:lvlText w:val="%5."/>
      <w:lvlJc w:val="left"/>
      <w:pPr>
        <w:ind w:left="6217" w:hanging="360"/>
      </w:pPr>
    </w:lvl>
    <w:lvl w:ilvl="5" w:tplc="0421001B" w:tentative="1">
      <w:start w:val="1"/>
      <w:numFmt w:val="lowerRoman"/>
      <w:lvlText w:val="%6."/>
      <w:lvlJc w:val="right"/>
      <w:pPr>
        <w:ind w:left="6937" w:hanging="180"/>
      </w:pPr>
    </w:lvl>
    <w:lvl w:ilvl="6" w:tplc="0421000F" w:tentative="1">
      <w:start w:val="1"/>
      <w:numFmt w:val="decimal"/>
      <w:lvlText w:val="%7."/>
      <w:lvlJc w:val="left"/>
      <w:pPr>
        <w:ind w:left="7657" w:hanging="360"/>
      </w:pPr>
    </w:lvl>
    <w:lvl w:ilvl="7" w:tplc="04210019" w:tentative="1">
      <w:start w:val="1"/>
      <w:numFmt w:val="lowerLetter"/>
      <w:lvlText w:val="%8."/>
      <w:lvlJc w:val="left"/>
      <w:pPr>
        <w:ind w:left="8377" w:hanging="360"/>
      </w:pPr>
    </w:lvl>
    <w:lvl w:ilvl="8" w:tplc="0421001B" w:tentative="1">
      <w:start w:val="1"/>
      <w:numFmt w:val="lowerRoman"/>
      <w:lvlText w:val="%9."/>
      <w:lvlJc w:val="right"/>
      <w:pPr>
        <w:ind w:left="9097" w:hanging="180"/>
      </w:pPr>
    </w:lvl>
  </w:abstractNum>
  <w:abstractNum w:abstractNumId="5" w15:restartNumberingAfterBreak="0">
    <w:nsid w:val="3E354221"/>
    <w:multiLevelType w:val="hybridMultilevel"/>
    <w:tmpl w:val="0FA2FAA4"/>
    <w:lvl w:ilvl="0" w:tplc="ABF4474E">
      <w:start w:val="1"/>
      <w:numFmt w:val="decimal"/>
      <w:lvlText w:val="%1.5"/>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4BC163D9"/>
    <w:multiLevelType w:val="hybridMultilevel"/>
    <w:tmpl w:val="B55C0DB8"/>
    <w:lvl w:ilvl="0" w:tplc="0E1CB5B0">
      <w:start w:val="2"/>
      <w:numFmt w:val="decimal"/>
      <w:lvlText w:val="%1.7"/>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 w15:restartNumberingAfterBreak="0">
    <w:nsid w:val="542C727A"/>
    <w:multiLevelType w:val="hybridMultilevel"/>
    <w:tmpl w:val="E966B3D0"/>
    <w:lvl w:ilvl="0" w:tplc="5DF0525A">
      <w:start w:val="2"/>
      <w:numFmt w:val="decimal"/>
      <w:lvlText w:val="%1.8"/>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6D937954"/>
    <w:multiLevelType w:val="multilevel"/>
    <w:tmpl w:val="6D9A191C"/>
    <w:lvl w:ilvl="0">
      <w:start w:val="1"/>
      <w:numFmt w:val="decimal"/>
      <w:pStyle w:val="Heading1"/>
      <w:lvlText w:val="%1."/>
      <w:lvlJc w:val="left"/>
      <w:pPr>
        <w:ind w:left="720"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344" w:hanging="72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9" w15:restartNumberingAfterBreak="0">
    <w:nsid w:val="74E711FC"/>
    <w:multiLevelType w:val="hybridMultilevel"/>
    <w:tmpl w:val="38C40FFC"/>
    <w:lvl w:ilvl="0" w:tplc="224AD990">
      <w:start w:val="2"/>
      <w:numFmt w:val="decimal"/>
      <w:lvlText w:val="%1.7"/>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8"/>
  </w:num>
  <w:num w:numId="2">
    <w:abstractNumId w:val="0"/>
  </w:num>
  <w:num w:numId="3">
    <w:abstractNumId w:val="9"/>
  </w:num>
  <w:num w:numId="4">
    <w:abstractNumId w:val="6"/>
  </w:num>
  <w:num w:numId="5">
    <w:abstractNumId w:val="1"/>
  </w:num>
  <w:num w:numId="6">
    <w:abstractNumId w:val="7"/>
  </w:num>
  <w:num w:numId="7">
    <w:abstractNumId w:val="3"/>
  </w:num>
  <w:num w:numId="8">
    <w:abstractNumId w:val="5"/>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829"/>
    <w:rsid w:val="00002059"/>
    <w:rsid w:val="00004497"/>
    <w:rsid w:val="00016FCB"/>
    <w:rsid w:val="00025BA5"/>
    <w:rsid w:val="00026C5F"/>
    <w:rsid w:val="000308FE"/>
    <w:rsid w:val="00043A77"/>
    <w:rsid w:val="00046685"/>
    <w:rsid w:val="0006079B"/>
    <w:rsid w:val="000616B2"/>
    <w:rsid w:val="00064E7D"/>
    <w:rsid w:val="000667DD"/>
    <w:rsid w:val="00074148"/>
    <w:rsid w:val="00074833"/>
    <w:rsid w:val="00075207"/>
    <w:rsid w:val="0007544A"/>
    <w:rsid w:val="000851E8"/>
    <w:rsid w:val="000904D6"/>
    <w:rsid w:val="00092D31"/>
    <w:rsid w:val="000B0148"/>
    <w:rsid w:val="000B27F5"/>
    <w:rsid w:val="000E1CB7"/>
    <w:rsid w:val="000E6BCC"/>
    <w:rsid w:val="000F155A"/>
    <w:rsid w:val="00105345"/>
    <w:rsid w:val="00123BE9"/>
    <w:rsid w:val="00125108"/>
    <w:rsid w:val="00135374"/>
    <w:rsid w:val="0014658D"/>
    <w:rsid w:val="001508CA"/>
    <w:rsid w:val="0015200F"/>
    <w:rsid w:val="00170040"/>
    <w:rsid w:val="00170127"/>
    <w:rsid w:val="00175BD7"/>
    <w:rsid w:val="001777E8"/>
    <w:rsid w:val="0017797C"/>
    <w:rsid w:val="00182E99"/>
    <w:rsid w:val="00183FFF"/>
    <w:rsid w:val="00197A08"/>
    <w:rsid w:val="001B1534"/>
    <w:rsid w:val="001B7842"/>
    <w:rsid w:val="001C2992"/>
    <w:rsid w:val="001D56A5"/>
    <w:rsid w:val="001D6A09"/>
    <w:rsid w:val="001D78FC"/>
    <w:rsid w:val="001E3BCA"/>
    <w:rsid w:val="001F088A"/>
    <w:rsid w:val="001F16E5"/>
    <w:rsid w:val="0020607F"/>
    <w:rsid w:val="0021404D"/>
    <w:rsid w:val="0023017E"/>
    <w:rsid w:val="00232277"/>
    <w:rsid w:val="00241FF5"/>
    <w:rsid w:val="0024671F"/>
    <w:rsid w:val="00266E1B"/>
    <w:rsid w:val="0026794E"/>
    <w:rsid w:val="00274C6A"/>
    <w:rsid w:val="00275EE1"/>
    <w:rsid w:val="0028078B"/>
    <w:rsid w:val="00284D1E"/>
    <w:rsid w:val="0029049C"/>
    <w:rsid w:val="00290C5C"/>
    <w:rsid w:val="00295952"/>
    <w:rsid w:val="002B0B08"/>
    <w:rsid w:val="002B6829"/>
    <w:rsid w:val="002B6F4F"/>
    <w:rsid w:val="002B7839"/>
    <w:rsid w:val="002D3A3B"/>
    <w:rsid w:val="002E09D5"/>
    <w:rsid w:val="002F4BE9"/>
    <w:rsid w:val="00302AFF"/>
    <w:rsid w:val="00307E40"/>
    <w:rsid w:val="003114BD"/>
    <w:rsid w:val="003218E9"/>
    <w:rsid w:val="00324C34"/>
    <w:rsid w:val="00325945"/>
    <w:rsid w:val="00332243"/>
    <w:rsid w:val="00335C18"/>
    <w:rsid w:val="00345613"/>
    <w:rsid w:val="003468C2"/>
    <w:rsid w:val="003519A6"/>
    <w:rsid w:val="00353829"/>
    <w:rsid w:val="0036074D"/>
    <w:rsid w:val="003609EB"/>
    <w:rsid w:val="003637F1"/>
    <w:rsid w:val="0036663E"/>
    <w:rsid w:val="00380A6F"/>
    <w:rsid w:val="00381E9E"/>
    <w:rsid w:val="00390FC7"/>
    <w:rsid w:val="003A0EFC"/>
    <w:rsid w:val="003B0C9D"/>
    <w:rsid w:val="003B406A"/>
    <w:rsid w:val="003D1B66"/>
    <w:rsid w:val="003D6FB7"/>
    <w:rsid w:val="003E1C8B"/>
    <w:rsid w:val="003F2ED3"/>
    <w:rsid w:val="003F5843"/>
    <w:rsid w:val="00413AD6"/>
    <w:rsid w:val="004217E9"/>
    <w:rsid w:val="004247D6"/>
    <w:rsid w:val="004255F5"/>
    <w:rsid w:val="00447110"/>
    <w:rsid w:val="00456F94"/>
    <w:rsid w:val="004601B1"/>
    <w:rsid w:val="00460216"/>
    <w:rsid w:val="00460349"/>
    <w:rsid w:val="00463898"/>
    <w:rsid w:val="00483A94"/>
    <w:rsid w:val="00484264"/>
    <w:rsid w:val="004905B5"/>
    <w:rsid w:val="0049629D"/>
    <w:rsid w:val="004A4169"/>
    <w:rsid w:val="004A4327"/>
    <w:rsid w:val="004A77B5"/>
    <w:rsid w:val="004B4A2E"/>
    <w:rsid w:val="004B5D93"/>
    <w:rsid w:val="004C1B72"/>
    <w:rsid w:val="004D3099"/>
    <w:rsid w:val="004E26D1"/>
    <w:rsid w:val="004E325B"/>
    <w:rsid w:val="00502A4D"/>
    <w:rsid w:val="00503E2B"/>
    <w:rsid w:val="00505139"/>
    <w:rsid w:val="005068F2"/>
    <w:rsid w:val="00513A54"/>
    <w:rsid w:val="005261DB"/>
    <w:rsid w:val="0055394A"/>
    <w:rsid w:val="0055620E"/>
    <w:rsid w:val="00565AB3"/>
    <w:rsid w:val="0057318A"/>
    <w:rsid w:val="00595DC5"/>
    <w:rsid w:val="005A4BE2"/>
    <w:rsid w:val="005B4206"/>
    <w:rsid w:val="005C01E8"/>
    <w:rsid w:val="005F0EF7"/>
    <w:rsid w:val="005F33F9"/>
    <w:rsid w:val="00600F1B"/>
    <w:rsid w:val="006238BA"/>
    <w:rsid w:val="006246D8"/>
    <w:rsid w:val="0063002F"/>
    <w:rsid w:val="00634CE4"/>
    <w:rsid w:val="006451B3"/>
    <w:rsid w:val="006623F4"/>
    <w:rsid w:val="00664A31"/>
    <w:rsid w:val="006661DF"/>
    <w:rsid w:val="00690530"/>
    <w:rsid w:val="006922A3"/>
    <w:rsid w:val="00693341"/>
    <w:rsid w:val="00696FD3"/>
    <w:rsid w:val="006B1082"/>
    <w:rsid w:val="006B11A9"/>
    <w:rsid w:val="006D0100"/>
    <w:rsid w:val="006E0D1B"/>
    <w:rsid w:val="006E5520"/>
    <w:rsid w:val="006F4924"/>
    <w:rsid w:val="006F4E98"/>
    <w:rsid w:val="0070359B"/>
    <w:rsid w:val="00715012"/>
    <w:rsid w:val="00721C03"/>
    <w:rsid w:val="00724D2C"/>
    <w:rsid w:val="00730F71"/>
    <w:rsid w:val="00732EC5"/>
    <w:rsid w:val="007608E6"/>
    <w:rsid w:val="00762138"/>
    <w:rsid w:val="0076712B"/>
    <w:rsid w:val="0076767C"/>
    <w:rsid w:val="007714DB"/>
    <w:rsid w:val="00771E0D"/>
    <w:rsid w:val="00773F6B"/>
    <w:rsid w:val="00780B65"/>
    <w:rsid w:val="00784BE0"/>
    <w:rsid w:val="00797DC9"/>
    <w:rsid w:val="007A6F80"/>
    <w:rsid w:val="007B2A2B"/>
    <w:rsid w:val="007D6446"/>
    <w:rsid w:val="007D7F1C"/>
    <w:rsid w:val="007E100C"/>
    <w:rsid w:val="007E1D4F"/>
    <w:rsid w:val="007E5AB1"/>
    <w:rsid w:val="007F4F48"/>
    <w:rsid w:val="007F7EBA"/>
    <w:rsid w:val="00801A35"/>
    <w:rsid w:val="00806FE0"/>
    <w:rsid w:val="00813A22"/>
    <w:rsid w:val="008240E8"/>
    <w:rsid w:val="008254F0"/>
    <w:rsid w:val="00825FFB"/>
    <w:rsid w:val="00827553"/>
    <w:rsid w:val="00827D29"/>
    <w:rsid w:val="008331BC"/>
    <w:rsid w:val="00836969"/>
    <w:rsid w:val="00843CB6"/>
    <w:rsid w:val="00871A58"/>
    <w:rsid w:val="00884F13"/>
    <w:rsid w:val="00887744"/>
    <w:rsid w:val="0089026F"/>
    <w:rsid w:val="008905C8"/>
    <w:rsid w:val="0089078C"/>
    <w:rsid w:val="00891C30"/>
    <w:rsid w:val="00892D2C"/>
    <w:rsid w:val="008A29E8"/>
    <w:rsid w:val="008A38DA"/>
    <w:rsid w:val="008B2AB3"/>
    <w:rsid w:val="008B799E"/>
    <w:rsid w:val="008D4C3B"/>
    <w:rsid w:val="008D6218"/>
    <w:rsid w:val="008D7083"/>
    <w:rsid w:val="008D77B9"/>
    <w:rsid w:val="008E428F"/>
    <w:rsid w:val="008E4B6C"/>
    <w:rsid w:val="008F5E31"/>
    <w:rsid w:val="009015AB"/>
    <w:rsid w:val="00904035"/>
    <w:rsid w:val="009050BD"/>
    <w:rsid w:val="00906A97"/>
    <w:rsid w:val="0091308D"/>
    <w:rsid w:val="00914646"/>
    <w:rsid w:val="00923FD2"/>
    <w:rsid w:val="00932E29"/>
    <w:rsid w:val="00933437"/>
    <w:rsid w:val="00945C04"/>
    <w:rsid w:val="00954D92"/>
    <w:rsid w:val="00965080"/>
    <w:rsid w:val="00965F0C"/>
    <w:rsid w:val="0097479E"/>
    <w:rsid w:val="00974D8A"/>
    <w:rsid w:val="00974F8E"/>
    <w:rsid w:val="00975907"/>
    <w:rsid w:val="00990BCC"/>
    <w:rsid w:val="009A6C9C"/>
    <w:rsid w:val="009B4A87"/>
    <w:rsid w:val="009C2C90"/>
    <w:rsid w:val="009C5955"/>
    <w:rsid w:val="009D0AC5"/>
    <w:rsid w:val="009E637F"/>
    <w:rsid w:val="009F41EF"/>
    <w:rsid w:val="00A025B1"/>
    <w:rsid w:val="00A0763B"/>
    <w:rsid w:val="00A13183"/>
    <w:rsid w:val="00A1449E"/>
    <w:rsid w:val="00A2269D"/>
    <w:rsid w:val="00A2293B"/>
    <w:rsid w:val="00A23AD7"/>
    <w:rsid w:val="00A32B59"/>
    <w:rsid w:val="00A3610A"/>
    <w:rsid w:val="00A42744"/>
    <w:rsid w:val="00A46F60"/>
    <w:rsid w:val="00A51E7B"/>
    <w:rsid w:val="00A803D4"/>
    <w:rsid w:val="00A83F3D"/>
    <w:rsid w:val="00A86958"/>
    <w:rsid w:val="00A92051"/>
    <w:rsid w:val="00A92B15"/>
    <w:rsid w:val="00A97FC9"/>
    <w:rsid w:val="00AB2856"/>
    <w:rsid w:val="00B0126D"/>
    <w:rsid w:val="00B02CA6"/>
    <w:rsid w:val="00B05823"/>
    <w:rsid w:val="00B224A8"/>
    <w:rsid w:val="00B27A5B"/>
    <w:rsid w:val="00B46A87"/>
    <w:rsid w:val="00B553EF"/>
    <w:rsid w:val="00B746BC"/>
    <w:rsid w:val="00B819FB"/>
    <w:rsid w:val="00B91B43"/>
    <w:rsid w:val="00B94DB0"/>
    <w:rsid w:val="00BA4977"/>
    <w:rsid w:val="00BA4F53"/>
    <w:rsid w:val="00BA72CC"/>
    <w:rsid w:val="00BC08CF"/>
    <w:rsid w:val="00BC27D3"/>
    <w:rsid w:val="00BD14CA"/>
    <w:rsid w:val="00BF248B"/>
    <w:rsid w:val="00BF488C"/>
    <w:rsid w:val="00BF5773"/>
    <w:rsid w:val="00C00735"/>
    <w:rsid w:val="00C03475"/>
    <w:rsid w:val="00C11C2E"/>
    <w:rsid w:val="00C15FB7"/>
    <w:rsid w:val="00C25553"/>
    <w:rsid w:val="00C40705"/>
    <w:rsid w:val="00C47C57"/>
    <w:rsid w:val="00C51377"/>
    <w:rsid w:val="00C6499F"/>
    <w:rsid w:val="00C72FA0"/>
    <w:rsid w:val="00C738B6"/>
    <w:rsid w:val="00C75117"/>
    <w:rsid w:val="00C77A25"/>
    <w:rsid w:val="00C833F7"/>
    <w:rsid w:val="00C87E86"/>
    <w:rsid w:val="00CA0543"/>
    <w:rsid w:val="00CA43DB"/>
    <w:rsid w:val="00CB130B"/>
    <w:rsid w:val="00CB3C34"/>
    <w:rsid w:val="00CB3EE5"/>
    <w:rsid w:val="00CB4333"/>
    <w:rsid w:val="00CD2701"/>
    <w:rsid w:val="00CE45C9"/>
    <w:rsid w:val="00D11EAE"/>
    <w:rsid w:val="00D21906"/>
    <w:rsid w:val="00D2458D"/>
    <w:rsid w:val="00D40E1F"/>
    <w:rsid w:val="00D45429"/>
    <w:rsid w:val="00D461F6"/>
    <w:rsid w:val="00D469EB"/>
    <w:rsid w:val="00D520F9"/>
    <w:rsid w:val="00D60769"/>
    <w:rsid w:val="00D676D4"/>
    <w:rsid w:val="00D73082"/>
    <w:rsid w:val="00D75576"/>
    <w:rsid w:val="00D75F45"/>
    <w:rsid w:val="00DA572B"/>
    <w:rsid w:val="00DC04C9"/>
    <w:rsid w:val="00DD5A95"/>
    <w:rsid w:val="00DD7B25"/>
    <w:rsid w:val="00DE4FEE"/>
    <w:rsid w:val="00DE7854"/>
    <w:rsid w:val="00DF2713"/>
    <w:rsid w:val="00E00E31"/>
    <w:rsid w:val="00E03B69"/>
    <w:rsid w:val="00E11B95"/>
    <w:rsid w:val="00E16CDD"/>
    <w:rsid w:val="00E17517"/>
    <w:rsid w:val="00E2735F"/>
    <w:rsid w:val="00E3033C"/>
    <w:rsid w:val="00E30C48"/>
    <w:rsid w:val="00E3262C"/>
    <w:rsid w:val="00E474F1"/>
    <w:rsid w:val="00E579F3"/>
    <w:rsid w:val="00E6182B"/>
    <w:rsid w:val="00E62A8B"/>
    <w:rsid w:val="00E62C34"/>
    <w:rsid w:val="00E62E2F"/>
    <w:rsid w:val="00E74134"/>
    <w:rsid w:val="00E75494"/>
    <w:rsid w:val="00EC1920"/>
    <w:rsid w:val="00EC3F2B"/>
    <w:rsid w:val="00EC5911"/>
    <w:rsid w:val="00ED03F3"/>
    <w:rsid w:val="00ED0EDD"/>
    <w:rsid w:val="00ED12F3"/>
    <w:rsid w:val="00ED3333"/>
    <w:rsid w:val="00EE0410"/>
    <w:rsid w:val="00EE1C7F"/>
    <w:rsid w:val="00EE6E5F"/>
    <w:rsid w:val="00EF603F"/>
    <w:rsid w:val="00F03FA2"/>
    <w:rsid w:val="00F22DBB"/>
    <w:rsid w:val="00F30726"/>
    <w:rsid w:val="00F307F8"/>
    <w:rsid w:val="00F325F3"/>
    <w:rsid w:val="00F71CF9"/>
    <w:rsid w:val="00F74DBD"/>
    <w:rsid w:val="00F834CE"/>
    <w:rsid w:val="00F85F73"/>
    <w:rsid w:val="00F86249"/>
    <w:rsid w:val="00F9340E"/>
    <w:rsid w:val="00F953CE"/>
    <w:rsid w:val="00FA37EB"/>
    <w:rsid w:val="00FA4894"/>
    <w:rsid w:val="00FB06AD"/>
    <w:rsid w:val="00FB1CFF"/>
    <w:rsid w:val="00FB36B0"/>
    <w:rsid w:val="00FC3786"/>
    <w:rsid w:val="00FC4C77"/>
    <w:rsid w:val="00FD6D31"/>
    <w:rsid w:val="00FE0217"/>
    <w:rsid w:val="00FE1CC6"/>
    <w:rsid w:val="00FE65C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AD9740"/>
  <w15:docId w15:val="{F106C147-2770-4AA8-AE80-C1CE96FF4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829"/>
    <w:pPr>
      <w:spacing w:before="60" w:after="0" w:line="240" w:lineRule="auto"/>
      <w:ind w:firstLine="397"/>
      <w:jc w:val="both"/>
    </w:pPr>
    <w:rPr>
      <w:rFonts w:ascii="Franklin Gothic Book" w:eastAsia="Calibri" w:hAnsi="Franklin Gothic Book" w:cs="Times New Roman"/>
      <w:sz w:val="20"/>
      <w:lang w:val="en-GB"/>
    </w:rPr>
  </w:style>
  <w:style w:type="paragraph" w:styleId="Heading1">
    <w:name w:val="heading 1"/>
    <w:basedOn w:val="Normal"/>
    <w:next w:val="Normal"/>
    <w:link w:val="Heading1Char"/>
    <w:uiPriority w:val="9"/>
    <w:qFormat/>
    <w:rsid w:val="002B6829"/>
    <w:pPr>
      <w:keepNext/>
      <w:keepLines/>
      <w:numPr>
        <w:numId w:val="1"/>
      </w:numPr>
      <w:pBdr>
        <w:top w:val="single" w:sz="18" w:space="1" w:color="auto"/>
      </w:pBdr>
      <w:spacing w:before="240" w:after="60"/>
      <w:outlineLvl w:val="0"/>
    </w:pPr>
    <w:rPr>
      <w:rFonts w:eastAsia="Times New Roman"/>
      <w:b/>
      <w:bCs/>
      <w:szCs w:val="28"/>
    </w:rPr>
  </w:style>
  <w:style w:type="paragraph" w:styleId="Heading3">
    <w:name w:val="heading 3"/>
    <w:basedOn w:val="Normal"/>
    <w:next w:val="Normal"/>
    <w:link w:val="Heading3Char"/>
    <w:uiPriority w:val="9"/>
    <w:semiHidden/>
    <w:unhideWhenUsed/>
    <w:qFormat/>
    <w:rsid w:val="00B553E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829"/>
    <w:rPr>
      <w:rFonts w:ascii="Franklin Gothic Book" w:eastAsia="Times New Roman" w:hAnsi="Franklin Gothic Book" w:cs="Times New Roman"/>
      <w:b/>
      <w:bCs/>
      <w:sz w:val="20"/>
      <w:szCs w:val="28"/>
      <w:lang w:val="en-GB"/>
    </w:rPr>
  </w:style>
  <w:style w:type="paragraph" w:styleId="Header">
    <w:name w:val="header"/>
    <w:basedOn w:val="Normal"/>
    <w:link w:val="HeaderChar"/>
    <w:uiPriority w:val="99"/>
    <w:unhideWhenUsed/>
    <w:rsid w:val="002B6829"/>
    <w:pPr>
      <w:tabs>
        <w:tab w:val="center" w:pos="4513"/>
        <w:tab w:val="right" w:pos="9026"/>
      </w:tabs>
    </w:pPr>
  </w:style>
  <w:style w:type="character" w:customStyle="1" w:styleId="HeaderChar">
    <w:name w:val="Header Char"/>
    <w:basedOn w:val="DefaultParagraphFont"/>
    <w:link w:val="Header"/>
    <w:uiPriority w:val="99"/>
    <w:rsid w:val="002B6829"/>
    <w:rPr>
      <w:rFonts w:ascii="Franklin Gothic Book" w:eastAsia="Calibri" w:hAnsi="Franklin Gothic Book" w:cs="Times New Roman"/>
      <w:sz w:val="20"/>
      <w:lang w:val="en-GB"/>
    </w:rPr>
  </w:style>
  <w:style w:type="paragraph" w:styleId="Footer">
    <w:name w:val="footer"/>
    <w:basedOn w:val="Normal"/>
    <w:link w:val="FooterChar"/>
    <w:uiPriority w:val="99"/>
    <w:unhideWhenUsed/>
    <w:rsid w:val="002B6829"/>
    <w:pPr>
      <w:tabs>
        <w:tab w:val="center" w:pos="4513"/>
        <w:tab w:val="right" w:pos="9026"/>
      </w:tabs>
    </w:pPr>
  </w:style>
  <w:style w:type="character" w:customStyle="1" w:styleId="FooterChar">
    <w:name w:val="Footer Char"/>
    <w:basedOn w:val="DefaultParagraphFont"/>
    <w:link w:val="Footer"/>
    <w:uiPriority w:val="99"/>
    <w:rsid w:val="002B6829"/>
    <w:rPr>
      <w:rFonts w:ascii="Franklin Gothic Book" w:eastAsia="Calibri" w:hAnsi="Franklin Gothic Book" w:cs="Times New Roman"/>
      <w:sz w:val="20"/>
      <w:lang w:val="en-GB"/>
    </w:rPr>
  </w:style>
  <w:style w:type="table" w:styleId="TableGrid">
    <w:name w:val="Table Grid"/>
    <w:basedOn w:val="TableNormal"/>
    <w:uiPriority w:val="39"/>
    <w:rsid w:val="002B6829"/>
    <w:pPr>
      <w:spacing w:after="0" w:line="240" w:lineRule="auto"/>
    </w:pPr>
    <w:rPr>
      <w:rFonts w:ascii="Franklin Gothic Book" w:eastAsia="Calibri" w:hAnsi="Franklin Gothic Book"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10"/>
    <w:qFormat/>
    <w:rsid w:val="002B6829"/>
    <w:pPr>
      <w:spacing w:before="120" w:after="120"/>
      <w:ind w:firstLine="0"/>
      <w:contextualSpacing/>
    </w:pPr>
    <w:rPr>
      <w:rFonts w:ascii="Rockwell" w:eastAsia="Times New Roman" w:hAnsi="Rockwell"/>
      <w:b/>
      <w:spacing w:val="5"/>
      <w:kern w:val="28"/>
      <w:sz w:val="32"/>
      <w:szCs w:val="52"/>
    </w:rPr>
  </w:style>
  <w:style w:type="character" w:customStyle="1" w:styleId="TitleChar">
    <w:name w:val="Title Char"/>
    <w:basedOn w:val="DefaultParagraphFont"/>
    <w:link w:val="Title"/>
    <w:uiPriority w:val="10"/>
    <w:rsid w:val="002B6829"/>
    <w:rPr>
      <w:rFonts w:ascii="Rockwell" w:eastAsia="Times New Roman" w:hAnsi="Rockwell" w:cs="Times New Roman"/>
      <w:b/>
      <w:spacing w:val="5"/>
      <w:kern w:val="28"/>
      <w:sz w:val="32"/>
      <w:szCs w:val="52"/>
      <w:lang w:val="en-GB"/>
    </w:rPr>
  </w:style>
  <w:style w:type="character" w:styleId="BookTitle">
    <w:name w:val="Book Title"/>
    <w:uiPriority w:val="33"/>
    <w:qFormat/>
    <w:rsid w:val="002B6829"/>
    <w:rPr>
      <w:b/>
      <w:bCs/>
      <w:smallCaps/>
      <w:spacing w:val="5"/>
    </w:rPr>
  </w:style>
  <w:style w:type="paragraph" w:customStyle="1" w:styleId="affiliation">
    <w:name w:val="affiliation"/>
    <w:basedOn w:val="ListParagraph"/>
    <w:link w:val="affiliationChar"/>
    <w:autoRedefine/>
    <w:qFormat/>
    <w:rsid w:val="007A6F80"/>
    <w:pPr>
      <w:numPr>
        <w:ilvl w:val="1"/>
      </w:numPr>
      <w:spacing w:after="0" w:line="240" w:lineRule="auto"/>
      <w:ind w:left="720"/>
      <w:contextualSpacing w:val="0"/>
      <w:jc w:val="both"/>
    </w:pPr>
    <w:rPr>
      <w:rFonts w:ascii="Times New Roman" w:eastAsia="Times New Roman" w:hAnsi="Times New Roman"/>
      <w:iCs/>
      <w:spacing w:val="15"/>
    </w:rPr>
  </w:style>
  <w:style w:type="character" w:customStyle="1" w:styleId="affiliationChar">
    <w:name w:val="affiliation Char"/>
    <w:link w:val="affiliation"/>
    <w:rsid w:val="007A6F80"/>
    <w:rPr>
      <w:rFonts w:ascii="Times New Roman" w:eastAsia="Times New Roman" w:hAnsi="Times New Roman" w:cs="Times New Roman"/>
      <w:iCs/>
      <w:noProof/>
      <w:spacing w:val="15"/>
    </w:rPr>
  </w:style>
  <w:style w:type="character" w:styleId="Hyperlink">
    <w:name w:val="Hyperlink"/>
    <w:uiPriority w:val="99"/>
    <w:unhideWhenUsed/>
    <w:rsid w:val="002B6829"/>
    <w:rPr>
      <w:color w:val="0000FF"/>
      <w:u w:val="single"/>
    </w:rPr>
  </w:style>
  <w:style w:type="paragraph" w:styleId="ListParagraph">
    <w:name w:val="List Paragraph"/>
    <w:basedOn w:val="Normal"/>
    <w:link w:val="ListParagraphChar"/>
    <w:uiPriority w:val="99"/>
    <w:qFormat/>
    <w:rsid w:val="002B6829"/>
    <w:pPr>
      <w:spacing w:before="0" w:after="200" w:line="276" w:lineRule="auto"/>
      <w:ind w:left="720" w:firstLine="0"/>
      <w:contextualSpacing/>
      <w:jc w:val="left"/>
    </w:pPr>
    <w:rPr>
      <w:rFonts w:ascii="Calibri" w:hAnsi="Calibri"/>
      <w:noProof/>
      <w:sz w:val="22"/>
      <w:lang w:val="id-ID"/>
    </w:rPr>
  </w:style>
  <w:style w:type="paragraph" w:styleId="Subtitle">
    <w:name w:val="Subtitle"/>
    <w:basedOn w:val="Normal"/>
    <w:next w:val="Normal"/>
    <w:link w:val="SubtitleChar"/>
    <w:uiPriority w:val="11"/>
    <w:qFormat/>
    <w:rsid w:val="002B6829"/>
    <w:pPr>
      <w:numPr>
        <w:ilvl w:val="1"/>
      </w:numPr>
      <w:ind w:firstLine="39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B6829"/>
    <w:rPr>
      <w:rFonts w:asciiTheme="majorHAnsi" w:eastAsiaTheme="majorEastAsia" w:hAnsiTheme="majorHAnsi" w:cstheme="majorBidi"/>
      <w:i/>
      <w:iCs/>
      <w:color w:val="4F81BD" w:themeColor="accent1"/>
      <w:spacing w:val="15"/>
      <w:sz w:val="24"/>
      <w:szCs w:val="24"/>
      <w:lang w:val="en-GB"/>
    </w:rPr>
  </w:style>
  <w:style w:type="paragraph" w:styleId="BalloonText">
    <w:name w:val="Balloon Text"/>
    <w:basedOn w:val="Normal"/>
    <w:link w:val="BalloonTextChar"/>
    <w:uiPriority w:val="99"/>
    <w:semiHidden/>
    <w:unhideWhenUsed/>
    <w:rsid w:val="002B6829"/>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829"/>
    <w:rPr>
      <w:rFonts w:ascii="Tahoma" w:eastAsia="Calibri" w:hAnsi="Tahoma" w:cs="Tahoma"/>
      <w:sz w:val="16"/>
      <w:szCs w:val="16"/>
      <w:lang w:val="en-GB"/>
    </w:rPr>
  </w:style>
  <w:style w:type="character" w:customStyle="1" w:styleId="Heading3Char">
    <w:name w:val="Heading 3 Char"/>
    <w:basedOn w:val="DefaultParagraphFont"/>
    <w:link w:val="Heading3"/>
    <w:uiPriority w:val="9"/>
    <w:semiHidden/>
    <w:rsid w:val="00B553EF"/>
    <w:rPr>
      <w:rFonts w:asciiTheme="majorHAnsi" w:eastAsiaTheme="majorEastAsia" w:hAnsiTheme="majorHAnsi" w:cstheme="majorBidi"/>
      <w:b/>
      <w:bCs/>
      <w:color w:val="4F81BD" w:themeColor="accent1"/>
      <w:sz w:val="20"/>
      <w:lang w:val="en-GB"/>
    </w:rPr>
  </w:style>
  <w:style w:type="character" w:styleId="PlaceholderText">
    <w:name w:val="Placeholder Text"/>
    <w:basedOn w:val="DefaultParagraphFont"/>
    <w:uiPriority w:val="99"/>
    <w:semiHidden/>
    <w:rsid w:val="001D6A09"/>
    <w:rPr>
      <w:color w:val="808080"/>
    </w:rPr>
  </w:style>
  <w:style w:type="character" w:customStyle="1" w:styleId="A0">
    <w:name w:val="A0"/>
    <w:uiPriority w:val="99"/>
    <w:rsid w:val="00092D31"/>
    <w:rPr>
      <w:color w:val="000000"/>
    </w:rPr>
  </w:style>
  <w:style w:type="paragraph" w:customStyle="1" w:styleId="Wawasan1JudulArtikel">
    <w:name w:val="Wawasan_1 Judul Artikel"/>
    <w:basedOn w:val="Normal"/>
    <w:qFormat/>
    <w:rsid w:val="00595DC5"/>
    <w:pPr>
      <w:spacing w:before="0"/>
      <w:ind w:firstLine="0"/>
      <w:jc w:val="center"/>
    </w:pPr>
    <w:rPr>
      <w:rFonts w:ascii="Times New Roman" w:eastAsia="Times New Roman" w:hAnsi="Times New Roman"/>
      <w:b/>
      <w:bCs/>
      <w:sz w:val="32"/>
      <w:szCs w:val="32"/>
      <w:lang w:val="id-ID"/>
    </w:rPr>
  </w:style>
  <w:style w:type="paragraph" w:styleId="BodyText">
    <w:name w:val="Body Text"/>
    <w:basedOn w:val="Normal"/>
    <w:link w:val="BodyTextChar"/>
    <w:rsid w:val="000616B2"/>
    <w:pPr>
      <w:spacing w:before="0"/>
      <w:ind w:firstLine="0"/>
    </w:pPr>
    <w:rPr>
      <w:rFonts w:ascii="Times New Roman" w:eastAsia="Times New Roman" w:hAnsi="Times New Roman"/>
      <w:sz w:val="24"/>
      <w:szCs w:val="20"/>
      <w:lang w:val="en-US"/>
    </w:rPr>
  </w:style>
  <w:style w:type="character" w:customStyle="1" w:styleId="BodyTextChar">
    <w:name w:val="Body Text Char"/>
    <w:basedOn w:val="DefaultParagraphFont"/>
    <w:link w:val="BodyText"/>
    <w:rsid w:val="000616B2"/>
    <w:rPr>
      <w:rFonts w:ascii="Times New Roman" w:eastAsia="Times New Roman" w:hAnsi="Times New Roman" w:cs="Times New Roman"/>
      <w:sz w:val="24"/>
      <w:szCs w:val="20"/>
      <w:lang w:val="en-US"/>
    </w:rPr>
  </w:style>
  <w:style w:type="paragraph" w:customStyle="1" w:styleId="Default">
    <w:name w:val="Default"/>
    <w:rsid w:val="00197A08"/>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ListParagraphChar">
    <w:name w:val="List Paragraph Char"/>
    <w:link w:val="ListParagraph"/>
    <w:uiPriority w:val="99"/>
    <w:locked/>
    <w:rsid w:val="00197A08"/>
    <w:rPr>
      <w:rFonts w:ascii="Calibri" w:eastAsia="Calibri" w:hAnsi="Calibri" w:cs="Times New Roman"/>
      <w:noProof/>
    </w:rPr>
  </w:style>
  <w:style w:type="paragraph" w:styleId="NoSpacing">
    <w:name w:val="No Spacing"/>
    <w:uiPriority w:val="99"/>
    <w:qFormat/>
    <w:rsid w:val="00197A08"/>
    <w:pPr>
      <w:spacing w:after="0" w:line="240" w:lineRule="auto"/>
    </w:pPr>
    <w:rPr>
      <w:rFonts w:ascii="Calibri" w:eastAsia="Malgun Gothic" w:hAnsi="Calibri" w:cs="Calibri"/>
    </w:rPr>
  </w:style>
  <w:style w:type="character" w:styleId="CommentReference">
    <w:name w:val="annotation reference"/>
    <w:uiPriority w:val="99"/>
    <w:semiHidden/>
    <w:unhideWhenUsed/>
    <w:rsid w:val="00332243"/>
    <w:rPr>
      <w:sz w:val="16"/>
      <w:szCs w:val="16"/>
    </w:rPr>
  </w:style>
  <w:style w:type="paragraph" w:styleId="CommentText">
    <w:name w:val="annotation text"/>
    <w:basedOn w:val="Normal"/>
    <w:link w:val="CommentTextChar"/>
    <w:uiPriority w:val="99"/>
    <w:semiHidden/>
    <w:unhideWhenUsed/>
    <w:rsid w:val="00332243"/>
    <w:pPr>
      <w:spacing w:before="0" w:after="160" w:line="259" w:lineRule="auto"/>
      <w:ind w:firstLine="0"/>
      <w:jc w:val="left"/>
    </w:pPr>
    <w:rPr>
      <w:rFonts w:ascii="Calibri" w:hAnsi="Calibri"/>
      <w:szCs w:val="20"/>
      <w:lang w:val="en-US"/>
    </w:rPr>
  </w:style>
  <w:style w:type="character" w:customStyle="1" w:styleId="CommentTextChar">
    <w:name w:val="Comment Text Char"/>
    <w:basedOn w:val="DefaultParagraphFont"/>
    <w:link w:val="CommentText"/>
    <w:uiPriority w:val="99"/>
    <w:semiHidden/>
    <w:rsid w:val="00332243"/>
    <w:rPr>
      <w:rFonts w:ascii="Calibri" w:eastAsia="Calibri" w:hAnsi="Calibri" w:cs="Times New Roman"/>
      <w:sz w:val="20"/>
      <w:szCs w:val="20"/>
      <w:lang w:val="en-US"/>
    </w:rPr>
  </w:style>
  <w:style w:type="table" w:styleId="ListTable2">
    <w:name w:val="List Table 2"/>
    <w:basedOn w:val="TableNormal"/>
    <w:uiPriority w:val="47"/>
    <w:rsid w:val="000B014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73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13B9F-5E62-4AE4-8BE7-ACE8F0172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7543</Words>
  <Characters>42996</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Windows User</cp:lastModifiedBy>
  <cp:revision>4</cp:revision>
  <cp:lastPrinted>2022-06-08T09:25:00Z</cp:lastPrinted>
  <dcterms:created xsi:type="dcterms:W3CDTF">2022-06-08T09:21:00Z</dcterms:created>
  <dcterms:modified xsi:type="dcterms:W3CDTF">2022-06-08T09:26:00Z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d8efc601-cf1c-30d0-bd65-d66f7ace835d</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